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3402"/>
      </w:tblGrid>
      <w:tr w:rsidR="00E85D33" w:rsidRPr="008D0815" w:rsidTr="00E85D33">
        <w:trPr>
          <w:cantSplit/>
          <w:trHeight w:val="60"/>
        </w:trPr>
        <w:tc>
          <w:tcPr>
            <w:tcW w:w="1871" w:type="dxa"/>
          </w:tcPr>
          <w:p w:rsidR="00E85D33" w:rsidRPr="004E4AF3" w:rsidRDefault="00E85D33" w:rsidP="00CE2E30">
            <w:pPr>
              <w:pStyle w:val="TableSideHeading"/>
              <w:ind w:right="0"/>
            </w:pPr>
          </w:p>
        </w:tc>
        <w:tc>
          <w:tcPr>
            <w:tcW w:w="624" w:type="dxa"/>
          </w:tcPr>
          <w:p w:rsidR="00E85D33" w:rsidRDefault="00E85D33" w:rsidP="00E85D33">
            <w:pPr>
              <w:pStyle w:val="TableText"/>
              <w:keepLines w:val="0"/>
            </w:pPr>
          </w:p>
        </w:tc>
        <w:tc>
          <w:tcPr>
            <w:tcW w:w="7146" w:type="dxa"/>
            <w:gridSpan w:val="7"/>
          </w:tcPr>
          <w:p w:rsidR="0096108F" w:rsidRPr="0096108F" w:rsidRDefault="0096108F" w:rsidP="0096108F">
            <w:pPr>
              <w:pStyle w:val="TableHead"/>
              <w:keepLines w:val="0"/>
              <w:jc w:val="right"/>
              <w:rPr>
                <w:u w:val="single"/>
                <w:rtl/>
              </w:rPr>
            </w:pPr>
            <w:bookmarkStart w:id="0" w:name="_GoBack"/>
            <w:r w:rsidRPr="0096108F">
              <w:rPr>
                <w:rFonts w:hint="cs"/>
                <w:u w:val="single"/>
                <w:rtl/>
              </w:rPr>
              <w:t>נוסח לדיון בוועדה ב-25.2.18</w:t>
            </w:r>
            <w:bookmarkEnd w:id="0"/>
          </w:p>
          <w:p w:rsidR="0096108F" w:rsidRDefault="0096108F" w:rsidP="0096108F">
            <w:pPr>
              <w:pStyle w:val="TableHead"/>
              <w:keepLines w:val="0"/>
              <w:jc w:val="right"/>
              <w:rPr>
                <w:rtl/>
              </w:rPr>
            </w:pPr>
          </w:p>
          <w:p w:rsidR="00E85D33" w:rsidRPr="008D0815" w:rsidRDefault="00E85D33" w:rsidP="00AF15D8">
            <w:pPr>
              <w:pStyle w:val="TableHead"/>
              <w:keepLines w:val="0"/>
            </w:pPr>
            <w:r w:rsidRPr="008D0815">
              <w:rPr>
                <w:rtl/>
              </w:rPr>
              <w:t xml:space="preserve">פרק </w:t>
            </w:r>
            <w:r w:rsidR="00AF15D8" w:rsidRPr="008D0815">
              <w:rPr>
                <w:rFonts w:hint="cs"/>
                <w:rtl/>
              </w:rPr>
              <w:t>ד'</w:t>
            </w:r>
            <w:r w:rsidRPr="008D0815">
              <w:rPr>
                <w:rtl/>
              </w:rPr>
              <w:t xml:space="preserve">: </w:t>
            </w:r>
            <w:r w:rsidR="00763E30" w:rsidRPr="008D0815">
              <w:rPr>
                <w:rFonts w:hint="eastAsia"/>
                <w:rtl/>
              </w:rPr>
              <w:t>טלגרף</w:t>
            </w:r>
            <w:r w:rsidR="00763E30" w:rsidRPr="008D0815">
              <w:rPr>
                <w:rtl/>
              </w:rPr>
              <w:t xml:space="preserve"> </w:t>
            </w:r>
            <w:r w:rsidR="00763E30" w:rsidRPr="008D0815">
              <w:rPr>
                <w:rFonts w:hint="eastAsia"/>
                <w:rtl/>
              </w:rPr>
              <w:t>אלחוטי</w:t>
            </w:r>
          </w:p>
        </w:tc>
      </w:tr>
      <w:tr w:rsidR="00E85D33" w:rsidRPr="008D0815" w:rsidTr="00E85D33">
        <w:trPr>
          <w:cantSplit/>
          <w:trHeight w:val="60"/>
        </w:trPr>
        <w:tc>
          <w:tcPr>
            <w:tcW w:w="1871" w:type="dxa"/>
          </w:tcPr>
          <w:p w:rsidR="00E85D33" w:rsidRPr="008D0815" w:rsidRDefault="00E85D33" w:rsidP="00CE2E30">
            <w:pPr>
              <w:pStyle w:val="TableSideHeading"/>
            </w:pPr>
            <w:r w:rsidRPr="008D0815">
              <w:rPr>
                <w:rFonts w:hint="cs"/>
                <w:rtl/>
              </w:rPr>
              <w:t>תיקון</w:t>
            </w:r>
            <w:r w:rsidRPr="008D0815">
              <w:rPr>
                <w:rtl/>
              </w:rPr>
              <w:t xml:space="preserve"> </w:t>
            </w:r>
            <w:r w:rsidRPr="008D0815">
              <w:rPr>
                <w:rFonts w:hint="cs"/>
                <w:rtl/>
              </w:rPr>
              <w:t>פקודת</w:t>
            </w:r>
            <w:r w:rsidRPr="008D0815">
              <w:rPr>
                <w:rtl/>
              </w:rPr>
              <w:t xml:space="preserve"> </w:t>
            </w:r>
            <w:r w:rsidRPr="008D0815">
              <w:rPr>
                <w:rFonts w:hint="cs"/>
                <w:rtl/>
              </w:rPr>
              <w:t>הטלגרף</w:t>
            </w:r>
            <w:r w:rsidRPr="008D0815">
              <w:rPr>
                <w:rtl/>
              </w:rPr>
              <w:t xml:space="preserve"> </w:t>
            </w:r>
            <w:r w:rsidRPr="008D0815">
              <w:rPr>
                <w:rFonts w:hint="cs"/>
                <w:rtl/>
              </w:rPr>
              <w:t>האלחוטי</w:t>
            </w:r>
          </w:p>
        </w:tc>
        <w:tc>
          <w:tcPr>
            <w:tcW w:w="624" w:type="dxa"/>
          </w:tcPr>
          <w:p w:rsidR="00E85D33" w:rsidRPr="008D0815" w:rsidRDefault="00E85D33" w:rsidP="008F1FD7">
            <w:pPr>
              <w:pStyle w:val="TableText"/>
              <w:keepLines w:val="0"/>
              <w:numPr>
                <w:ilvl w:val="0"/>
                <w:numId w:val="1"/>
              </w:numPr>
            </w:pPr>
          </w:p>
        </w:tc>
        <w:tc>
          <w:tcPr>
            <w:tcW w:w="7146" w:type="dxa"/>
            <w:gridSpan w:val="7"/>
          </w:tcPr>
          <w:p w:rsidR="00E85D33" w:rsidRPr="008D0815" w:rsidRDefault="00E85D33" w:rsidP="006F424E">
            <w:pPr>
              <w:pStyle w:val="TableBlock"/>
            </w:pPr>
            <w:r w:rsidRPr="008D0815">
              <w:rPr>
                <w:rFonts w:hint="cs"/>
                <w:rtl/>
              </w:rPr>
              <w:t>ב</w:t>
            </w:r>
            <w:r w:rsidRPr="008D0815">
              <w:rPr>
                <w:rtl/>
              </w:rPr>
              <w:t>פקודת הטלגרף האלחוטי [נוסח חדש]</w:t>
            </w:r>
            <w:r w:rsidR="00950D8D" w:rsidRPr="008D0815">
              <w:rPr>
                <w:rFonts w:hint="cs"/>
                <w:rtl/>
              </w:rPr>
              <w:t>,</w:t>
            </w:r>
            <w:r w:rsidRPr="008D0815">
              <w:rPr>
                <w:rtl/>
              </w:rPr>
              <w:t xml:space="preserve"> התשל"ב-1972</w:t>
            </w:r>
            <w:r w:rsidR="006F424E" w:rsidRPr="008D0815">
              <w:rPr>
                <w:rStyle w:val="a7"/>
                <w:rtl/>
              </w:rPr>
              <w:footnoteReference w:id="1"/>
            </w:r>
            <w:r w:rsidRPr="008D0815">
              <w:rPr>
                <w:rtl/>
              </w:rPr>
              <w:t xml:space="preserve"> </w:t>
            </w:r>
            <w:r w:rsidRPr="008D0815">
              <w:rPr>
                <w:rFonts w:hint="cs"/>
                <w:rtl/>
              </w:rPr>
              <w:t>(בפרק זה</w:t>
            </w:r>
            <w:r w:rsidR="006F424E" w:rsidRPr="008D0815">
              <w:rPr>
                <w:rFonts w:hint="cs"/>
                <w:rtl/>
              </w:rPr>
              <w:t xml:space="preserve"> </w:t>
            </w:r>
            <w:r w:rsidRPr="008D0815">
              <w:rPr>
                <w:rFonts w:hint="cs"/>
                <w:rtl/>
              </w:rPr>
              <w:t xml:space="preserve">- </w:t>
            </w:r>
            <w:r w:rsidR="001E1328" w:rsidRPr="008D0815">
              <w:rPr>
                <w:rFonts w:hint="cs"/>
                <w:rtl/>
              </w:rPr>
              <w:t>ה</w:t>
            </w:r>
            <w:r w:rsidRPr="008D0815">
              <w:rPr>
                <w:rFonts w:hint="cs"/>
                <w:rtl/>
              </w:rPr>
              <w:t>פקוד</w:t>
            </w:r>
            <w:r w:rsidR="001E1328" w:rsidRPr="008D0815">
              <w:rPr>
                <w:rFonts w:hint="cs"/>
                <w:rtl/>
              </w:rPr>
              <w:t>ה</w:t>
            </w:r>
            <w:r w:rsidR="00950D8D" w:rsidRPr="008D0815">
              <w:rPr>
                <w:rFonts w:hint="cs"/>
                <w:rtl/>
              </w:rPr>
              <w:t>)</w:t>
            </w:r>
            <w:r w:rsidR="006F424E" w:rsidRPr="008D0815">
              <w:rPr>
                <w:rFonts w:hint="cs"/>
                <w:rtl/>
              </w:rPr>
              <w:t xml:space="preserve"> </w:t>
            </w:r>
            <w:r w:rsidR="00950D8D" w:rsidRPr="008D0815">
              <w:rPr>
                <w:rFonts w:hint="cs"/>
                <w:rtl/>
              </w:rPr>
              <w:t>-</w:t>
            </w:r>
          </w:p>
        </w:tc>
      </w:tr>
      <w:tr w:rsidR="0032293D" w:rsidRPr="008D0815" w:rsidTr="00FC703C">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7146" w:type="dxa"/>
            <w:gridSpan w:val="7"/>
            <w:shd w:val="clear" w:color="auto" w:fill="auto"/>
          </w:tcPr>
          <w:p w:rsidR="0032293D" w:rsidRPr="008D0815" w:rsidRDefault="00FC703C" w:rsidP="00CE2E30">
            <w:pPr>
              <w:pStyle w:val="TableBlock"/>
              <w:numPr>
                <w:ilvl w:val="0"/>
                <w:numId w:val="44"/>
              </w:numPr>
              <w:tabs>
                <w:tab w:val="left" w:pos="624"/>
              </w:tabs>
            </w:pPr>
            <w:r w:rsidRPr="008D0815">
              <w:rPr>
                <w:rFonts w:hint="cs"/>
                <w:rtl/>
              </w:rPr>
              <w:t>לפני</w:t>
            </w:r>
            <w:r w:rsidR="0032293D" w:rsidRPr="008D0815">
              <w:rPr>
                <w:rtl/>
              </w:rPr>
              <w:t xml:space="preserve"> סעיף 1 </w:t>
            </w:r>
            <w:r w:rsidRPr="008D0815">
              <w:rPr>
                <w:rFonts w:hint="cs"/>
                <w:rtl/>
              </w:rPr>
              <w:t>יבוא:</w:t>
            </w:r>
            <w:r w:rsidR="0032293D" w:rsidRPr="008D0815">
              <w:rPr>
                <w:rtl/>
              </w:rPr>
              <w:t xml:space="preserve"> </w:t>
            </w:r>
          </w:p>
        </w:tc>
      </w:tr>
      <w:tr w:rsidR="00FC703C" w:rsidRPr="008D0815">
        <w:trPr>
          <w:cantSplit/>
          <w:trHeight w:val="60"/>
        </w:trPr>
        <w:tc>
          <w:tcPr>
            <w:tcW w:w="1871" w:type="dxa"/>
          </w:tcPr>
          <w:p w:rsidR="00FC703C" w:rsidRPr="008D0815" w:rsidRDefault="00FC703C" w:rsidP="009536AB">
            <w:pPr>
              <w:pStyle w:val="TableSideHeading"/>
            </w:pPr>
          </w:p>
        </w:tc>
        <w:tc>
          <w:tcPr>
            <w:tcW w:w="624" w:type="dxa"/>
          </w:tcPr>
          <w:p w:rsidR="00FC703C" w:rsidRPr="008D0815" w:rsidRDefault="00FC703C">
            <w:pPr>
              <w:pStyle w:val="TableText"/>
            </w:pPr>
          </w:p>
        </w:tc>
        <w:tc>
          <w:tcPr>
            <w:tcW w:w="7146" w:type="dxa"/>
            <w:gridSpan w:val="7"/>
          </w:tcPr>
          <w:p w:rsidR="00FC703C" w:rsidRPr="008D0815" w:rsidRDefault="00FC703C">
            <w:pPr>
              <w:pStyle w:val="TableHead"/>
            </w:pPr>
            <w:r w:rsidRPr="008D0815">
              <w:rPr>
                <w:rtl/>
              </w:rPr>
              <w:t>"פרק א': הגדרות";</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7146" w:type="dxa"/>
            <w:gridSpan w:val="7"/>
            <w:shd w:val="clear" w:color="auto" w:fill="auto"/>
          </w:tcPr>
          <w:p w:rsidR="0032293D" w:rsidRPr="008D0815" w:rsidRDefault="0032293D" w:rsidP="00CE2E30">
            <w:pPr>
              <w:pStyle w:val="TableBlock"/>
              <w:numPr>
                <w:ilvl w:val="0"/>
                <w:numId w:val="44"/>
              </w:numPr>
              <w:tabs>
                <w:tab w:val="left" w:pos="624"/>
              </w:tabs>
            </w:pPr>
            <w:r w:rsidRPr="008D0815">
              <w:rPr>
                <w:rFonts w:hint="cs"/>
                <w:rtl/>
              </w:rPr>
              <w:t>בסעיף</w:t>
            </w:r>
            <w:r w:rsidRPr="008D0815">
              <w:rPr>
                <w:rtl/>
              </w:rPr>
              <w:t xml:space="preserve"> 1 -</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8D0815" w:rsidRDefault="0032293D" w:rsidP="009F0C57">
            <w:pPr>
              <w:pStyle w:val="TableText"/>
            </w:pPr>
          </w:p>
        </w:tc>
        <w:tc>
          <w:tcPr>
            <w:tcW w:w="6522" w:type="dxa"/>
            <w:gridSpan w:val="6"/>
            <w:shd w:val="clear" w:color="auto" w:fill="auto"/>
          </w:tcPr>
          <w:p w:rsidR="0032293D" w:rsidRPr="008D0815" w:rsidRDefault="0032293D" w:rsidP="00CE2E30">
            <w:pPr>
              <w:pStyle w:val="TableBlock"/>
              <w:numPr>
                <w:ilvl w:val="0"/>
                <w:numId w:val="45"/>
              </w:numPr>
              <w:tabs>
                <w:tab w:val="left" w:pos="624"/>
              </w:tabs>
              <w:rPr>
                <w:rtl/>
              </w:rPr>
            </w:pPr>
            <w:r w:rsidRPr="008D0815">
              <w:rPr>
                <w:rFonts w:hint="cs"/>
                <w:rtl/>
              </w:rPr>
              <w:t>לפני</w:t>
            </w:r>
            <w:r w:rsidRPr="008D0815">
              <w:rPr>
                <w:rtl/>
              </w:rPr>
              <w:t xml:space="preserve"> </w:t>
            </w:r>
            <w:r w:rsidRPr="008D0815">
              <w:rPr>
                <w:rFonts w:hint="cs"/>
                <w:rtl/>
              </w:rPr>
              <w:t>ההגדרה</w:t>
            </w:r>
            <w:r w:rsidRPr="008D0815">
              <w:rPr>
                <w:rtl/>
              </w:rPr>
              <w:t xml:space="preserve"> "טלגרף </w:t>
            </w:r>
            <w:r w:rsidRPr="008D0815">
              <w:rPr>
                <w:rFonts w:hint="cs"/>
                <w:rtl/>
              </w:rPr>
              <w:t>אלחוטי</w:t>
            </w:r>
            <w:r w:rsidRPr="008D0815">
              <w:rPr>
                <w:rtl/>
              </w:rPr>
              <w:t xml:space="preserve">" </w:t>
            </w:r>
            <w:r w:rsidRPr="008D0815">
              <w:rPr>
                <w:rFonts w:hint="cs"/>
                <w:rtl/>
              </w:rPr>
              <w:t>יבוא</w:t>
            </w:r>
            <w:r w:rsidRPr="008D0815">
              <w:rPr>
                <w:rtl/>
              </w:rPr>
              <w:t>:</w:t>
            </w:r>
          </w:p>
        </w:tc>
      </w:tr>
      <w:tr w:rsidR="00066989" w:rsidRPr="008D0815">
        <w:trPr>
          <w:cantSplit/>
          <w:trHeight w:val="60"/>
        </w:trPr>
        <w:tc>
          <w:tcPr>
            <w:tcW w:w="1871" w:type="dxa"/>
          </w:tcPr>
          <w:p w:rsidR="00066989" w:rsidRPr="008D0815" w:rsidRDefault="00066989">
            <w:pPr>
              <w:pStyle w:val="TableSideHeading"/>
            </w:pPr>
          </w:p>
        </w:tc>
        <w:tc>
          <w:tcPr>
            <w:tcW w:w="624" w:type="dxa"/>
          </w:tcPr>
          <w:p w:rsidR="00066989" w:rsidRPr="008D0815" w:rsidRDefault="00066989">
            <w:pPr>
              <w:pStyle w:val="TableText"/>
            </w:pPr>
          </w:p>
        </w:tc>
        <w:tc>
          <w:tcPr>
            <w:tcW w:w="624" w:type="dxa"/>
          </w:tcPr>
          <w:p w:rsidR="00066989" w:rsidRPr="008D0815" w:rsidRDefault="00066989">
            <w:pPr>
              <w:pStyle w:val="TableText"/>
            </w:pPr>
          </w:p>
        </w:tc>
        <w:tc>
          <w:tcPr>
            <w:tcW w:w="624" w:type="dxa"/>
          </w:tcPr>
          <w:p w:rsidR="00066989" w:rsidRPr="008D0815" w:rsidRDefault="00066989">
            <w:pPr>
              <w:pStyle w:val="TableText"/>
            </w:pPr>
          </w:p>
        </w:tc>
        <w:tc>
          <w:tcPr>
            <w:tcW w:w="5898" w:type="dxa"/>
            <w:gridSpan w:val="5"/>
          </w:tcPr>
          <w:p w:rsidR="00066989" w:rsidRPr="008D0815" w:rsidRDefault="00066989" w:rsidP="00162096">
            <w:pPr>
              <w:pStyle w:val="TableBlockOutdent"/>
            </w:pPr>
            <w:r w:rsidRPr="008D0815">
              <w:rPr>
                <w:rtl/>
              </w:rPr>
              <w:t>"</w:t>
            </w:r>
            <w:r w:rsidRPr="008D0815">
              <w:rPr>
                <w:rFonts w:hint="cs"/>
                <w:rtl/>
              </w:rPr>
              <w:t xml:space="preserve">"אישור התאמה" </w:t>
            </w:r>
            <w:r w:rsidRPr="008D0815">
              <w:rPr>
                <w:rtl/>
              </w:rPr>
              <w:t>–</w:t>
            </w:r>
            <w:r w:rsidRPr="008D0815">
              <w:rPr>
                <w:rFonts w:hint="cs"/>
                <w:rtl/>
              </w:rPr>
              <w:t xml:space="preserve"> אישור התאמה </w:t>
            </w:r>
            <w:r w:rsidR="00162096" w:rsidRPr="008D0815">
              <w:rPr>
                <w:rFonts w:hint="cs"/>
                <w:rtl/>
              </w:rPr>
              <w:t xml:space="preserve">על פי </w:t>
            </w:r>
            <w:r w:rsidRPr="008D0815">
              <w:rPr>
                <w:rFonts w:hint="cs"/>
                <w:rtl/>
              </w:rPr>
              <w:t xml:space="preserve">הצהרה שניתן לפי </w:t>
            </w:r>
            <w:r w:rsidRPr="008D0815">
              <w:rPr>
                <w:rFonts w:hint="eastAsia"/>
                <w:rtl/>
              </w:rPr>
              <w:t>סעיף</w:t>
            </w:r>
            <w:r w:rsidRPr="008D0815">
              <w:rPr>
                <w:rtl/>
              </w:rPr>
              <w:t xml:space="preserve"> 4י</w:t>
            </w:r>
            <w:r w:rsidRPr="008D0815">
              <w:rPr>
                <w:rFonts w:hint="cs"/>
                <w:rtl/>
              </w:rPr>
              <w:t xml:space="preserve"> או אישור התאמה מאת </w:t>
            </w:r>
            <w:r w:rsidRPr="008D0815">
              <w:rPr>
                <w:rFonts w:hint="eastAsia"/>
                <w:rtl/>
              </w:rPr>
              <w:t>המנהל</w:t>
            </w:r>
            <w:r w:rsidRPr="008D0815">
              <w:rPr>
                <w:rFonts w:hint="cs"/>
                <w:rtl/>
              </w:rPr>
              <w:t xml:space="preserve"> שניתן לפי </w:t>
            </w:r>
            <w:r w:rsidRPr="008D0815">
              <w:rPr>
                <w:rFonts w:hint="eastAsia"/>
                <w:rtl/>
              </w:rPr>
              <w:t>סעיף</w:t>
            </w:r>
            <w:r w:rsidRPr="008D0815">
              <w:rPr>
                <w:rtl/>
              </w:rPr>
              <w:t xml:space="preserve"> 4יא;</w:t>
            </w:r>
          </w:p>
        </w:tc>
      </w:tr>
      <w:tr w:rsidR="00FC703C" w:rsidRPr="008D0815" w:rsidTr="00CE2E30">
        <w:trPr>
          <w:cantSplit/>
          <w:trHeight w:val="60"/>
        </w:trPr>
        <w:tc>
          <w:tcPr>
            <w:tcW w:w="1871" w:type="dxa"/>
            <w:shd w:val="clear" w:color="auto" w:fill="auto"/>
          </w:tcPr>
          <w:p w:rsidR="006D0BF9" w:rsidRPr="008D0815" w:rsidRDefault="006D0BF9" w:rsidP="009536AB">
            <w:pPr>
              <w:pStyle w:val="TableSideHeading"/>
            </w:pPr>
          </w:p>
        </w:tc>
        <w:tc>
          <w:tcPr>
            <w:tcW w:w="624" w:type="dxa"/>
            <w:shd w:val="clear" w:color="auto" w:fill="auto"/>
          </w:tcPr>
          <w:p w:rsidR="006D0BF9" w:rsidRPr="008D0815" w:rsidRDefault="006D0BF9">
            <w:pPr>
              <w:pStyle w:val="TableText"/>
            </w:pPr>
          </w:p>
        </w:tc>
        <w:tc>
          <w:tcPr>
            <w:tcW w:w="624" w:type="dxa"/>
            <w:shd w:val="clear" w:color="auto" w:fill="auto"/>
          </w:tcPr>
          <w:p w:rsidR="006D0BF9" w:rsidRPr="008D0815" w:rsidRDefault="006D0BF9">
            <w:pPr>
              <w:pStyle w:val="TableText"/>
            </w:pPr>
          </w:p>
        </w:tc>
        <w:tc>
          <w:tcPr>
            <w:tcW w:w="624" w:type="dxa"/>
            <w:shd w:val="clear" w:color="auto" w:fill="auto"/>
          </w:tcPr>
          <w:p w:rsidR="006D0BF9" w:rsidRPr="008D0815" w:rsidRDefault="006D0BF9">
            <w:pPr>
              <w:pStyle w:val="TableText"/>
            </w:pPr>
          </w:p>
        </w:tc>
        <w:tc>
          <w:tcPr>
            <w:tcW w:w="5898" w:type="dxa"/>
            <w:gridSpan w:val="5"/>
            <w:shd w:val="clear" w:color="auto" w:fill="auto"/>
          </w:tcPr>
          <w:p w:rsidR="006D0BF9" w:rsidRPr="008D0815" w:rsidRDefault="00A64811" w:rsidP="00CB291B">
            <w:pPr>
              <w:pStyle w:val="TableBlockOutdent"/>
            </w:pPr>
            <w:r w:rsidRPr="008D0815">
              <w:rPr>
                <w:rtl/>
              </w:rPr>
              <w:t>"אמצעי שליטה"</w:t>
            </w:r>
            <w:r w:rsidR="00066989" w:rsidRPr="008D0815">
              <w:rPr>
                <w:rFonts w:hint="cs"/>
                <w:rtl/>
              </w:rPr>
              <w:t>, "החזקה", של אמצעי שליטה</w:t>
            </w:r>
            <w:r w:rsidRPr="008D0815">
              <w:rPr>
                <w:rtl/>
              </w:rPr>
              <w:t xml:space="preserve"> ו-"שליטה" – כהגדרתם</w:t>
            </w:r>
            <w:r w:rsidR="009D2AB0" w:rsidRPr="008D0815">
              <w:rPr>
                <w:rtl/>
              </w:rPr>
              <w:t xml:space="preserve"> </w:t>
            </w:r>
            <w:r w:rsidR="00CB291B" w:rsidRPr="008D0815">
              <w:rPr>
                <w:rFonts w:hint="cs"/>
                <w:rtl/>
              </w:rPr>
              <w:t>בחוק</w:t>
            </w:r>
            <w:r w:rsidR="00CB291B" w:rsidRPr="008D0815">
              <w:rPr>
                <w:rtl/>
              </w:rPr>
              <w:t xml:space="preserve"> </w:t>
            </w:r>
            <w:r w:rsidR="00CB291B" w:rsidRPr="008D0815">
              <w:rPr>
                <w:rFonts w:hint="cs"/>
                <w:rtl/>
              </w:rPr>
              <w:t>התקשורת</w:t>
            </w:r>
            <w:r w:rsidR="00CB291B" w:rsidRPr="008D0815">
              <w:rPr>
                <w:rtl/>
              </w:rPr>
              <w:t>;</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8D0815" w:rsidRDefault="0032293D" w:rsidP="009F0C57">
            <w:pPr>
              <w:pStyle w:val="TableText"/>
            </w:pPr>
          </w:p>
        </w:tc>
        <w:tc>
          <w:tcPr>
            <w:tcW w:w="6522" w:type="dxa"/>
            <w:gridSpan w:val="6"/>
            <w:shd w:val="clear" w:color="auto" w:fill="auto"/>
          </w:tcPr>
          <w:p w:rsidR="0032293D" w:rsidRPr="008D0815" w:rsidRDefault="0032293D" w:rsidP="00CE2E30">
            <w:pPr>
              <w:pStyle w:val="TableBlock"/>
              <w:numPr>
                <w:ilvl w:val="0"/>
                <w:numId w:val="45"/>
              </w:numPr>
              <w:tabs>
                <w:tab w:val="left" w:pos="624"/>
              </w:tabs>
            </w:pPr>
            <w:r w:rsidRPr="008D0815">
              <w:rPr>
                <w:rFonts w:hint="cs"/>
                <w:rtl/>
              </w:rPr>
              <w:t>בהגדרה "טלגרף אלחוטי", במקום "</w:t>
            </w:r>
            <w:r w:rsidRPr="008D0815">
              <w:rPr>
                <w:rtl/>
              </w:rPr>
              <w:t xml:space="preserve">ידיעות או </w:t>
            </w:r>
            <w:proofErr w:type="spellStart"/>
            <w:r w:rsidRPr="008D0815">
              <w:rPr>
                <w:rtl/>
              </w:rPr>
              <w:t>תקשורות</w:t>
            </w:r>
            <w:proofErr w:type="spellEnd"/>
            <w:r w:rsidRPr="008D0815">
              <w:rPr>
                <w:rtl/>
              </w:rPr>
              <w:t xml:space="preserve"> אחרות על ידי אותות חשמל</w:t>
            </w:r>
            <w:r w:rsidRPr="008D0815">
              <w:rPr>
                <w:rFonts w:hint="cs"/>
                <w:rtl/>
              </w:rPr>
              <w:t>" יבוא "</w:t>
            </w:r>
            <w:r w:rsidRPr="008D0815">
              <w:rPr>
                <w:rtl/>
              </w:rPr>
              <w:t xml:space="preserve">ידיעות, </w:t>
            </w:r>
            <w:r w:rsidRPr="008D0815">
              <w:rPr>
                <w:rFonts w:hint="cs"/>
                <w:rtl/>
              </w:rPr>
              <w:t>מסרי תקשורת או</w:t>
            </w:r>
            <w:r w:rsidRPr="008D0815">
              <w:rPr>
                <w:rtl/>
              </w:rPr>
              <w:t xml:space="preserve"> אותות אחרים, על ידי שימוש בגלים אלקטרומגנטיים</w:t>
            </w:r>
            <w:r w:rsidR="00884951" w:rsidRPr="008D0815">
              <w:rPr>
                <w:rFonts w:hint="cs"/>
                <w:rtl/>
              </w:rPr>
              <w:t>";</w:t>
            </w:r>
          </w:p>
        </w:tc>
      </w:tr>
      <w:tr w:rsidR="00FC703C" w:rsidRPr="008D0815" w:rsidTr="00CE2E30">
        <w:trPr>
          <w:cantSplit/>
          <w:trHeight w:val="60"/>
        </w:trPr>
        <w:tc>
          <w:tcPr>
            <w:tcW w:w="1871" w:type="dxa"/>
            <w:shd w:val="clear" w:color="auto" w:fill="auto"/>
          </w:tcPr>
          <w:p w:rsidR="00FC703C" w:rsidRPr="008D0815" w:rsidRDefault="00FC703C" w:rsidP="005D5361">
            <w:pPr>
              <w:pStyle w:val="TableSideHeading"/>
            </w:pPr>
          </w:p>
        </w:tc>
        <w:tc>
          <w:tcPr>
            <w:tcW w:w="624" w:type="dxa"/>
            <w:shd w:val="clear" w:color="auto" w:fill="auto"/>
          </w:tcPr>
          <w:p w:rsidR="00FC703C" w:rsidRPr="008D0815" w:rsidRDefault="00FC703C" w:rsidP="00FC703C">
            <w:pPr>
              <w:pStyle w:val="TableText"/>
            </w:pPr>
          </w:p>
        </w:tc>
        <w:tc>
          <w:tcPr>
            <w:tcW w:w="624" w:type="dxa"/>
            <w:shd w:val="clear" w:color="auto" w:fill="auto"/>
          </w:tcPr>
          <w:p w:rsidR="00FC703C" w:rsidRPr="008D0815" w:rsidRDefault="00FC703C" w:rsidP="009F0C57">
            <w:pPr>
              <w:pStyle w:val="TableText"/>
            </w:pPr>
          </w:p>
        </w:tc>
        <w:tc>
          <w:tcPr>
            <w:tcW w:w="6522" w:type="dxa"/>
            <w:gridSpan w:val="6"/>
            <w:shd w:val="clear" w:color="auto" w:fill="auto"/>
          </w:tcPr>
          <w:p w:rsidR="00FC703C" w:rsidRPr="008D0815" w:rsidRDefault="00066989" w:rsidP="00162096">
            <w:pPr>
              <w:pStyle w:val="TableBlock"/>
              <w:numPr>
                <w:ilvl w:val="0"/>
                <w:numId w:val="45"/>
              </w:numPr>
              <w:tabs>
                <w:tab w:val="left" w:pos="624"/>
              </w:tabs>
              <w:rPr>
                <w:rtl/>
              </w:rPr>
            </w:pPr>
            <w:r w:rsidRPr="008D0815">
              <w:rPr>
                <w:rFonts w:hint="cs"/>
                <w:rtl/>
              </w:rPr>
              <w:t>ההגדרות "מקלט רדיו" ו-</w:t>
            </w:r>
            <w:r w:rsidR="00FC703C" w:rsidRPr="008D0815">
              <w:rPr>
                <w:rFonts w:hint="cs"/>
                <w:rtl/>
              </w:rPr>
              <w:t xml:space="preserve">"קים" </w:t>
            </w:r>
            <w:r w:rsidR="00FC703C" w:rsidRPr="008D0815">
              <w:rPr>
                <w:rtl/>
              </w:rPr>
              <w:t>–</w:t>
            </w:r>
            <w:r w:rsidR="00FC703C" w:rsidRPr="008D0815">
              <w:rPr>
                <w:rFonts w:hint="cs"/>
                <w:rtl/>
              </w:rPr>
              <w:t xml:space="preserve"> </w:t>
            </w:r>
            <w:r w:rsidRPr="008D0815">
              <w:rPr>
                <w:rFonts w:hint="cs"/>
                <w:rtl/>
              </w:rPr>
              <w:t>יימחקו</w:t>
            </w:r>
            <w:r w:rsidR="00FC703C" w:rsidRPr="008D0815">
              <w:rPr>
                <w:rFonts w:hint="cs"/>
                <w:rtl/>
              </w:rPr>
              <w:t>;</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8D0815" w:rsidRDefault="0032293D" w:rsidP="009F0C57">
            <w:pPr>
              <w:pStyle w:val="TableText"/>
            </w:pPr>
          </w:p>
        </w:tc>
        <w:tc>
          <w:tcPr>
            <w:tcW w:w="6522" w:type="dxa"/>
            <w:gridSpan w:val="6"/>
            <w:shd w:val="clear" w:color="auto" w:fill="auto"/>
          </w:tcPr>
          <w:p w:rsidR="0032293D" w:rsidRPr="008D0815" w:rsidRDefault="0032293D" w:rsidP="00CE2E30">
            <w:pPr>
              <w:pStyle w:val="TableBlock"/>
              <w:numPr>
                <w:ilvl w:val="0"/>
                <w:numId w:val="45"/>
              </w:numPr>
              <w:tabs>
                <w:tab w:val="left" w:pos="624"/>
              </w:tabs>
              <w:rPr>
                <w:rtl/>
              </w:rPr>
            </w:pPr>
            <w:r w:rsidRPr="008D0815">
              <w:rPr>
                <w:rFonts w:hint="cs"/>
                <w:rtl/>
              </w:rPr>
              <w:t>אחרי ההגדרה "הועדת תדרים" יבוא:</w:t>
            </w:r>
          </w:p>
        </w:tc>
      </w:tr>
      <w:tr w:rsidR="00950D8D" w:rsidRPr="008D0815" w:rsidTr="006C3030">
        <w:trPr>
          <w:cantSplit/>
          <w:trHeight w:val="60"/>
        </w:trPr>
        <w:tc>
          <w:tcPr>
            <w:tcW w:w="1871" w:type="dxa"/>
            <w:shd w:val="clear" w:color="auto" w:fill="auto"/>
          </w:tcPr>
          <w:p w:rsidR="00950D8D" w:rsidRPr="008D0815" w:rsidRDefault="00950D8D" w:rsidP="008C17EF">
            <w:pPr>
              <w:pStyle w:val="TableSideHeading"/>
            </w:pPr>
          </w:p>
        </w:tc>
        <w:tc>
          <w:tcPr>
            <w:tcW w:w="624" w:type="dxa"/>
            <w:shd w:val="clear" w:color="auto" w:fill="auto"/>
          </w:tcPr>
          <w:p w:rsidR="00950D8D" w:rsidRPr="008D0815" w:rsidRDefault="00950D8D">
            <w:pPr>
              <w:pStyle w:val="TableText"/>
            </w:pPr>
          </w:p>
        </w:tc>
        <w:tc>
          <w:tcPr>
            <w:tcW w:w="624" w:type="dxa"/>
            <w:shd w:val="clear" w:color="auto" w:fill="auto"/>
          </w:tcPr>
          <w:p w:rsidR="00950D8D" w:rsidRPr="008D0815" w:rsidRDefault="00950D8D">
            <w:pPr>
              <w:pStyle w:val="TableText"/>
            </w:pPr>
          </w:p>
        </w:tc>
        <w:tc>
          <w:tcPr>
            <w:tcW w:w="624" w:type="dxa"/>
            <w:shd w:val="clear" w:color="auto" w:fill="auto"/>
          </w:tcPr>
          <w:p w:rsidR="00950D8D" w:rsidRPr="008D0815" w:rsidRDefault="00950D8D">
            <w:pPr>
              <w:pStyle w:val="TableText"/>
            </w:pPr>
          </w:p>
        </w:tc>
        <w:tc>
          <w:tcPr>
            <w:tcW w:w="5898" w:type="dxa"/>
            <w:gridSpan w:val="5"/>
            <w:shd w:val="clear" w:color="auto" w:fill="auto"/>
          </w:tcPr>
          <w:p w:rsidR="00950D8D" w:rsidRPr="008D0815" w:rsidRDefault="00950D8D" w:rsidP="00066989">
            <w:pPr>
              <w:pStyle w:val="TableBlockOutdent"/>
              <w:rPr>
                <w:rtl/>
              </w:rPr>
            </w:pPr>
            <w:r w:rsidRPr="008D0815">
              <w:rPr>
                <w:rtl/>
              </w:rPr>
              <w:t>"</w:t>
            </w:r>
            <w:r w:rsidRPr="008D0815">
              <w:rPr>
                <w:rFonts w:hint="cs"/>
                <w:rtl/>
              </w:rPr>
              <w:t>ועדת התדרים"</w:t>
            </w:r>
            <w:r w:rsidR="00B46684" w:rsidRPr="008D0815">
              <w:rPr>
                <w:rFonts w:hint="cs"/>
                <w:rtl/>
              </w:rPr>
              <w:t xml:space="preserve"> </w:t>
            </w:r>
            <w:r w:rsidRPr="008D0815">
              <w:rPr>
                <w:rFonts w:hint="cs"/>
                <w:rtl/>
              </w:rPr>
              <w:t xml:space="preserve">- </w:t>
            </w:r>
            <w:r w:rsidRPr="008D0815">
              <w:rPr>
                <w:rtl/>
              </w:rPr>
              <w:t>הוועדה להועדת תדרים ו</w:t>
            </w:r>
            <w:r w:rsidR="00066989" w:rsidRPr="008D0815">
              <w:rPr>
                <w:rFonts w:hint="cs"/>
                <w:rtl/>
              </w:rPr>
              <w:t>ל</w:t>
            </w:r>
            <w:r w:rsidRPr="008D0815">
              <w:rPr>
                <w:rtl/>
              </w:rPr>
              <w:t>הקצאת תדרים שמונתה לפי סעיף 5ה;</w:t>
            </w:r>
          </w:p>
        </w:tc>
      </w:tr>
      <w:tr w:rsidR="00A502E9" w:rsidRPr="008D0815" w:rsidTr="00066989">
        <w:trPr>
          <w:cantSplit/>
          <w:trHeight w:val="60"/>
        </w:trPr>
        <w:tc>
          <w:tcPr>
            <w:tcW w:w="1871" w:type="dxa"/>
            <w:shd w:val="clear" w:color="auto" w:fill="auto"/>
          </w:tcPr>
          <w:p w:rsidR="00A502E9" w:rsidRPr="008D0815" w:rsidRDefault="00A502E9" w:rsidP="008C17EF">
            <w:pPr>
              <w:pStyle w:val="TableSideHeading"/>
            </w:pPr>
          </w:p>
        </w:tc>
        <w:tc>
          <w:tcPr>
            <w:tcW w:w="624" w:type="dxa"/>
            <w:shd w:val="clear" w:color="auto" w:fill="auto"/>
          </w:tcPr>
          <w:p w:rsidR="00A502E9" w:rsidRPr="008D0815" w:rsidRDefault="00A502E9">
            <w:pPr>
              <w:pStyle w:val="TableText"/>
            </w:pPr>
          </w:p>
        </w:tc>
        <w:tc>
          <w:tcPr>
            <w:tcW w:w="624" w:type="dxa"/>
            <w:shd w:val="clear" w:color="auto" w:fill="auto"/>
          </w:tcPr>
          <w:p w:rsidR="00A502E9" w:rsidRPr="008D0815" w:rsidRDefault="00A502E9">
            <w:pPr>
              <w:pStyle w:val="TableText"/>
            </w:pPr>
          </w:p>
        </w:tc>
        <w:tc>
          <w:tcPr>
            <w:tcW w:w="624" w:type="dxa"/>
            <w:shd w:val="clear" w:color="auto" w:fill="auto"/>
          </w:tcPr>
          <w:p w:rsidR="00A502E9" w:rsidRPr="008D0815" w:rsidRDefault="00A502E9">
            <w:pPr>
              <w:pStyle w:val="TableText"/>
            </w:pPr>
          </w:p>
        </w:tc>
        <w:tc>
          <w:tcPr>
            <w:tcW w:w="5898" w:type="dxa"/>
            <w:gridSpan w:val="5"/>
            <w:shd w:val="clear" w:color="auto" w:fill="auto"/>
          </w:tcPr>
          <w:p w:rsidR="00A502E9" w:rsidRPr="008D0815" w:rsidRDefault="00A502E9" w:rsidP="0046229E">
            <w:pPr>
              <w:pStyle w:val="TableBlockOutdent"/>
              <w:rPr>
                <w:rtl/>
              </w:rPr>
            </w:pPr>
            <w:r w:rsidRPr="008D0815">
              <w:rPr>
                <w:rtl/>
              </w:rPr>
              <w:t>"</w:t>
            </w:r>
            <w:r w:rsidRPr="008D0815">
              <w:rPr>
                <w:rFonts w:hint="cs"/>
                <w:rtl/>
              </w:rPr>
              <w:t xml:space="preserve">הוועדה העליונה" </w:t>
            </w:r>
            <w:r w:rsidRPr="008D0815">
              <w:rPr>
                <w:rtl/>
              </w:rPr>
              <w:t>–</w:t>
            </w:r>
            <w:r w:rsidRPr="008D0815">
              <w:rPr>
                <w:rFonts w:hint="cs"/>
                <w:rtl/>
              </w:rPr>
              <w:t xml:space="preserve"> הוועדה </w:t>
            </w:r>
            <w:r w:rsidR="00162096" w:rsidRPr="008D0815">
              <w:rPr>
                <w:rFonts w:hint="cs"/>
                <w:rtl/>
              </w:rPr>
              <w:t xml:space="preserve">העליונה </w:t>
            </w:r>
            <w:r w:rsidRPr="008D0815">
              <w:rPr>
                <w:rFonts w:hint="eastAsia"/>
                <w:rtl/>
              </w:rPr>
              <w:t>שמונתה</w:t>
            </w:r>
            <w:r w:rsidRPr="008D0815">
              <w:rPr>
                <w:rtl/>
              </w:rPr>
              <w:t xml:space="preserve"> </w:t>
            </w:r>
            <w:r w:rsidRPr="008D0815">
              <w:rPr>
                <w:rFonts w:hint="cs"/>
                <w:rtl/>
              </w:rPr>
              <w:t xml:space="preserve">לפי </w:t>
            </w:r>
            <w:r w:rsidRPr="008D0815">
              <w:rPr>
                <w:rFonts w:hint="eastAsia"/>
                <w:rtl/>
              </w:rPr>
              <w:t>סעיף</w:t>
            </w:r>
            <w:r w:rsidRPr="008D0815">
              <w:rPr>
                <w:rtl/>
              </w:rPr>
              <w:t xml:space="preserve"> 5יא;</w:t>
            </w:r>
          </w:p>
        </w:tc>
      </w:tr>
      <w:tr w:rsidR="002A1EFB" w:rsidRPr="008D0815" w:rsidTr="00066989">
        <w:trPr>
          <w:cantSplit/>
          <w:trHeight w:val="60"/>
        </w:trPr>
        <w:tc>
          <w:tcPr>
            <w:tcW w:w="1871" w:type="dxa"/>
            <w:shd w:val="clear" w:color="auto" w:fill="auto"/>
          </w:tcPr>
          <w:p w:rsidR="002A1EFB" w:rsidRPr="008D0815" w:rsidRDefault="002A1EFB" w:rsidP="008C17EF">
            <w:pPr>
              <w:pStyle w:val="TableSideHeading"/>
            </w:pPr>
          </w:p>
        </w:tc>
        <w:tc>
          <w:tcPr>
            <w:tcW w:w="624" w:type="dxa"/>
            <w:shd w:val="clear" w:color="auto" w:fill="auto"/>
          </w:tcPr>
          <w:p w:rsidR="002A1EFB" w:rsidRPr="008D0815" w:rsidRDefault="002A1EFB">
            <w:pPr>
              <w:pStyle w:val="TableText"/>
            </w:pPr>
          </w:p>
        </w:tc>
        <w:tc>
          <w:tcPr>
            <w:tcW w:w="624" w:type="dxa"/>
            <w:shd w:val="clear" w:color="auto" w:fill="auto"/>
          </w:tcPr>
          <w:p w:rsidR="002A1EFB" w:rsidRPr="008D0815" w:rsidRDefault="002A1EFB">
            <w:pPr>
              <w:pStyle w:val="TableText"/>
            </w:pPr>
          </w:p>
        </w:tc>
        <w:tc>
          <w:tcPr>
            <w:tcW w:w="624" w:type="dxa"/>
            <w:shd w:val="clear" w:color="auto" w:fill="auto"/>
          </w:tcPr>
          <w:p w:rsidR="002A1EFB" w:rsidRPr="008D0815" w:rsidRDefault="002A1EFB">
            <w:pPr>
              <w:pStyle w:val="TableText"/>
            </w:pPr>
          </w:p>
        </w:tc>
        <w:tc>
          <w:tcPr>
            <w:tcW w:w="5898" w:type="dxa"/>
            <w:gridSpan w:val="5"/>
            <w:shd w:val="clear" w:color="auto" w:fill="auto"/>
          </w:tcPr>
          <w:p w:rsidR="002A1EFB" w:rsidRPr="008D0815" w:rsidRDefault="002A1EFB" w:rsidP="00E32D22">
            <w:pPr>
              <w:pStyle w:val="TableBlockOutdent"/>
              <w:rPr>
                <w:rtl/>
              </w:rPr>
            </w:pPr>
            <w:r w:rsidRPr="008D0815">
              <w:rPr>
                <w:rtl/>
              </w:rPr>
              <w:t>"</w:t>
            </w:r>
            <w:r w:rsidRPr="008D0815">
              <w:rPr>
                <w:rFonts w:hint="cs"/>
                <w:rtl/>
              </w:rPr>
              <w:t xml:space="preserve">חוק הטיס" - </w:t>
            </w:r>
            <w:r w:rsidRPr="008D0815">
              <w:rPr>
                <w:rtl/>
              </w:rPr>
              <w:t xml:space="preserve">חוק הטיס, </w:t>
            </w:r>
            <w:r w:rsidRPr="008D0815">
              <w:rPr>
                <w:rFonts w:hint="eastAsia"/>
                <w:rtl/>
              </w:rPr>
              <w:t>התשע</w:t>
            </w:r>
            <w:r w:rsidRPr="008D0815">
              <w:rPr>
                <w:rtl/>
              </w:rPr>
              <w:t>"א-2011</w:t>
            </w:r>
            <w:r w:rsidRPr="008D0815">
              <w:rPr>
                <w:rStyle w:val="a7"/>
                <w:rtl/>
              </w:rPr>
              <w:footnoteReference w:id="2"/>
            </w:r>
            <w:r w:rsidRPr="008D0815">
              <w:rPr>
                <w:rFonts w:hint="cs"/>
                <w:rtl/>
              </w:rPr>
              <w:t>;</w:t>
            </w:r>
          </w:p>
        </w:tc>
      </w:tr>
      <w:tr w:rsidR="00950D8D" w:rsidRPr="008D0815" w:rsidTr="00CE2E30">
        <w:trPr>
          <w:cantSplit/>
          <w:trHeight w:val="60"/>
        </w:trPr>
        <w:tc>
          <w:tcPr>
            <w:tcW w:w="1871" w:type="dxa"/>
            <w:shd w:val="clear" w:color="auto" w:fill="auto"/>
          </w:tcPr>
          <w:p w:rsidR="00950D8D" w:rsidRPr="008D0815" w:rsidRDefault="00950D8D" w:rsidP="009536AB">
            <w:pPr>
              <w:pStyle w:val="TableSideHeading"/>
            </w:pPr>
          </w:p>
        </w:tc>
        <w:tc>
          <w:tcPr>
            <w:tcW w:w="624" w:type="dxa"/>
            <w:shd w:val="clear" w:color="auto" w:fill="auto"/>
          </w:tcPr>
          <w:p w:rsidR="00950D8D" w:rsidRPr="008D0815" w:rsidRDefault="00950D8D">
            <w:pPr>
              <w:pStyle w:val="TableText"/>
            </w:pPr>
          </w:p>
        </w:tc>
        <w:tc>
          <w:tcPr>
            <w:tcW w:w="624" w:type="dxa"/>
            <w:shd w:val="clear" w:color="auto" w:fill="auto"/>
          </w:tcPr>
          <w:p w:rsidR="00950D8D" w:rsidRPr="008D0815" w:rsidRDefault="00950D8D">
            <w:pPr>
              <w:pStyle w:val="TableText"/>
            </w:pPr>
          </w:p>
        </w:tc>
        <w:tc>
          <w:tcPr>
            <w:tcW w:w="624" w:type="dxa"/>
            <w:shd w:val="clear" w:color="auto" w:fill="auto"/>
          </w:tcPr>
          <w:p w:rsidR="00950D8D" w:rsidRPr="008D0815" w:rsidRDefault="00950D8D">
            <w:pPr>
              <w:pStyle w:val="TableText"/>
            </w:pPr>
          </w:p>
        </w:tc>
        <w:tc>
          <w:tcPr>
            <w:tcW w:w="5898" w:type="dxa"/>
            <w:gridSpan w:val="5"/>
            <w:shd w:val="clear" w:color="auto" w:fill="auto"/>
          </w:tcPr>
          <w:p w:rsidR="00950D8D" w:rsidRPr="008D0815" w:rsidRDefault="00950D8D" w:rsidP="00066989">
            <w:pPr>
              <w:pStyle w:val="TableBlockOutdent"/>
              <w:rPr>
                <w:rtl/>
              </w:rPr>
            </w:pPr>
            <w:r w:rsidRPr="008D0815">
              <w:rPr>
                <w:rtl/>
              </w:rPr>
              <w:t xml:space="preserve">"חוק התקשורת" – חוק התקשורת (בזק ושידורים), </w:t>
            </w:r>
            <w:proofErr w:type="spellStart"/>
            <w:r w:rsidRPr="008D0815">
              <w:rPr>
                <w:rtl/>
              </w:rPr>
              <w:t>התשמ"ב</w:t>
            </w:r>
            <w:proofErr w:type="spellEnd"/>
            <w:r w:rsidRPr="008D0815">
              <w:rPr>
                <w:rtl/>
              </w:rPr>
              <w:t xml:space="preserve"> – 1982</w:t>
            </w:r>
            <w:r w:rsidRPr="008D0815">
              <w:rPr>
                <w:vertAlign w:val="superscript"/>
                <w:rtl/>
              </w:rPr>
              <w:footnoteReference w:id="3"/>
            </w:r>
            <w:r w:rsidRPr="008D0815">
              <w:rPr>
                <w:rFonts w:hint="cs"/>
                <w:rtl/>
              </w:rPr>
              <w:t>;</w:t>
            </w:r>
          </w:p>
        </w:tc>
      </w:tr>
      <w:tr w:rsidR="00066989" w:rsidRPr="008D0815" w:rsidTr="00CE2E30">
        <w:trPr>
          <w:cantSplit/>
          <w:trHeight w:val="60"/>
        </w:trPr>
        <w:tc>
          <w:tcPr>
            <w:tcW w:w="1871" w:type="dxa"/>
            <w:shd w:val="clear" w:color="auto" w:fill="auto"/>
          </w:tcPr>
          <w:p w:rsidR="00066989" w:rsidRPr="008D0815" w:rsidRDefault="00066989" w:rsidP="009536AB">
            <w:pPr>
              <w:pStyle w:val="TableSideHeading"/>
            </w:pPr>
          </w:p>
        </w:tc>
        <w:tc>
          <w:tcPr>
            <w:tcW w:w="624" w:type="dxa"/>
            <w:shd w:val="clear" w:color="auto" w:fill="auto"/>
          </w:tcPr>
          <w:p w:rsidR="00066989" w:rsidRPr="008D0815" w:rsidRDefault="00066989">
            <w:pPr>
              <w:pStyle w:val="TableText"/>
            </w:pPr>
          </w:p>
        </w:tc>
        <w:tc>
          <w:tcPr>
            <w:tcW w:w="624" w:type="dxa"/>
            <w:shd w:val="clear" w:color="auto" w:fill="auto"/>
          </w:tcPr>
          <w:p w:rsidR="00066989" w:rsidRPr="008D0815" w:rsidRDefault="00066989">
            <w:pPr>
              <w:pStyle w:val="TableText"/>
            </w:pPr>
          </w:p>
        </w:tc>
        <w:tc>
          <w:tcPr>
            <w:tcW w:w="624" w:type="dxa"/>
            <w:shd w:val="clear" w:color="auto" w:fill="auto"/>
          </w:tcPr>
          <w:p w:rsidR="00066989" w:rsidRPr="008D0815" w:rsidRDefault="00066989">
            <w:pPr>
              <w:pStyle w:val="TableText"/>
            </w:pPr>
          </w:p>
        </w:tc>
        <w:tc>
          <w:tcPr>
            <w:tcW w:w="5898" w:type="dxa"/>
            <w:gridSpan w:val="5"/>
            <w:shd w:val="clear" w:color="auto" w:fill="auto"/>
          </w:tcPr>
          <w:p w:rsidR="00066989" w:rsidRPr="008D0815" w:rsidRDefault="00066989" w:rsidP="00BE4D9D">
            <w:pPr>
              <w:pStyle w:val="TableBlockOutdent"/>
              <w:rPr>
                <w:rtl/>
              </w:rPr>
            </w:pPr>
            <w:r w:rsidRPr="008D0815">
              <w:rPr>
                <w:rtl/>
              </w:rPr>
              <w:t>"</w:t>
            </w:r>
            <w:r w:rsidRPr="008D0815">
              <w:rPr>
                <w:rFonts w:hint="cs"/>
                <w:rtl/>
              </w:rPr>
              <w:t xml:space="preserve">יבוא אישי" </w:t>
            </w:r>
            <w:r w:rsidRPr="008D0815">
              <w:rPr>
                <w:rtl/>
              </w:rPr>
              <w:t>–</w:t>
            </w:r>
            <w:r w:rsidRPr="008D0815">
              <w:rPr>
                <w:rFonts w:hint="cs"/>
                <w:rtl/>
              </w:rPr>
              <w:t xml:space="preserve"> כמשמעותו לפי פקודת היבוא והיצוא [נוסח חדש], התשל"ט-1979</w:t>
            </w:r>
            <w:r w:rsidRPr="008D0815">
              <w:rPr>
                <w:rStyle w:val="a7"/>
                <w:rtl/>
              </w:rPr>
              <w:footnoteReference w:id="4"/>
            </w:r>
            <w:r w:rsidRPr="008D0815">
              <w:rPr>
                <w:rFonts w:hint="cs"/>
                <w:rtl/>
              </w:rPr>
              <w:t>;</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8D0815" w:rsidRDefault="0032293D" w:rsidP="009F0C57">
            <w:pPr>
              <w:pStyle w:val="TableText"/>
            </w:pPr>
          </w:p>
        </w:tc>
        <w:tc>
          <w:tcPr>
            <w:tcW w:w="6522" w:type="dxa"/>
            <w:gridSpan w:val="6"/>
            <w:shd w:val="clear" w:color="auto" w:fill="auto"/>
          </w:tcPr>
          <w:p w:rsidR="0032293D" w:rsidRPr="008D0815" w:rsidRDefault="0032293D" w:rsidP="00CE2E30">
            <w:pPr>
              <w:pStyle w:val="TableBlock"/>
              <w:numPr>
                <w:ilvl w:val="0"/>
                <w:numId w:val="45"/>
              </w:numPr>
              <w:tabs>
                <w:tab w:val="left" w:pos="624"/>
              </w:tabs>
            </w:pPr>
            <w:r w:rsidRPr="008D0815">
              <w:rPr>
                <w:rFonts w:hint="cs"/>
                <w:rtl/>
              </w:rPr>
              <w:t xml:space="preserve">בהגדרה "כוחות הביטחון", במקום </w:t>
            </w:r>
            <w:r w:rsidR="00A51EE7" w:rsidRPr="008D0815">
              <w:rPr>
                <w:rFonts w:hint="cs"/>
                <w:rtl/>
              </w:rPr>
              <w:t xml:space="preserve">"כמשמעותם" יבוא "כהגדרתם" </w:t>
            </w:r>
            <w:r w:rsidR="00E40276" w:rsidRPr="008D0815">
              <w:rPr>
                <w:rFonts w:hint="cs"/>
                <w:rtl/>
              </w:rPr>
              <w:t xml:space="preserve">ובמקום </w:t>
            </w:r>
            <w:r w:rsidRPr="008D0815">
              <w:rPr>
                <w:rFonts w:hint="cs"/>
                <w:rtl/>
              </w:rPr>
              <w:t xml:space="preserve">"לחוק הבזק, </w:t>
            </w:r>
            <w:r w:rsidR="00A51EE7" w:rsidRPr="008D0815">
              <w:rPr>
                <w:rFonts w:hint="cs"/>
                <w:rtl/>
              </w:rPr>
              <w:t>ה</w:t>
            </w:r>
            <w:r w:rsidRPr="008D0815">
              <w:rPr>
                <w:rFonts w:hint="cs"/>
                <w:rtl/>
              </w:rPr>
              <w:t>תשמ"ב-1982" יבוא "לחוק התקשורת";</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8D0815" w:rsidRDefault="0032293D" w:rsidP="009F0C57">
            <w:pPr>
              <w:pStyle w:val="TableText"/>
            </w:pPr>
          </w:p>
        </w:tc>
        <w:tc>
          <w:tcPr>
            <w:tcW w:w="6522" w:type="dxa"/>
            <w:gridSpan w:val="6"/>
            <w:shd w:val="clear" w:color="auto" w:fill="auto"/>
          </w:tcPr>
          <w:p w:rsidR="0032293D" w:rsidRPr="008D0815" w:rsidRDefault="0032293D" w:rsidP="00CE2E30">
            <w:pPr>
              <w:pStyle w:val="TableBlock"/>
              <w:numPr>
                <w:ilvl w:val="0"/>
                <w:numId w:val="45"/>
              </w:numPr>
              <w:tabs>
                <w:tab w:val="left" w:pos="624"/>
              </w:tabs>
              <w:rPr>
                <w:rtl/>
              </w:rPr>
            </w:pPr>
            <w:r w:rsidRPr="008D0815">
              <w:rPr>
                <w:rFonts w:hint="cs"/>
                <w:rtl/>
              </w:rPr>
              <w:t>אחרי ההגדרה "כוחות הביטחון" יבוא:</w:t>
            </w:r>
          </w:p>
        </w:tc>
      </w:tr>
      <w:tr w:rsidR="0032293D" w:rsidRPr="008D0815" w:rsidTr="00CE2E30">
        <w:trPr>
          <w:cantSplit/>
          <w:trHeight w:val="60"/>
        </w:trPr>
        <w:tc>
          <w:tcPr>
            <w:tcW w:w="1871" w:type="dxa"/>
            <w:shd w:val="clear" w:color="auto" w:fill="auto"/>
          </w:tcPr>
          <w:p w:rsidR="0032293D" w:rsidRPr="008D0815" w:rsidRDefault="0032293D" w:rsidP="005D5361">
            <w:pPr>
              <w:pStyle w:val="TableSideHeading"/>
            </w:pPr>
          </w:p>
        </w:tc>
        <w:tc>
          <w:tcPr>
            <w:tcW w:w="624" w:type="dxa"/>
            <w:shd w:val="clear" w:color="auto" w:fill="auto"/>
          </w:tcPr>
          <w:p w:rsidR="0032293D" w:rsidRPr="008D0815" w:rsidRDefault="0032293D">
            <w:pPr>
              <w:pStyle w:val="TableText"/>
            </w:pPr>
          </w:p>
        </w:tc>
        <w:tc>
          <w:tcPr>
            <w:tcW w:w="624" w:type="dxa"/>
            <w:shd w:val="clear" w:color="auto" w:fill="auto"/>
          </w:tcPr>
          <w:p w:rsidR="0032293D" w:rsidRPr="008D0815" w:rsidRDefault="0032293D">
            <w:pPr>
              <w:pStyle w:val="TableText"/>
            </w:pPr>
          </w:p>
        </w:tc>
        <w:tc>
          <w:tcPr>
            <w:tcW w:w="624" w:type="dxa"/>
            <w:shd w:val="clear" w:color="auto" w:fill="auto"/>
          </w:tcPr>
          <w:p w:rsidR="0032293D" w:rsidRPr="008D0815" w:rsidRDefault="0032293D">
            <w:pPr>
              <w:pStyle w:val="TableText"/>
            </w:pPr>
          </w:p>
        </w:tc>
        <w:tc>
          <w:tcPr>
            <w:tcW w:w="5898" w:type="dxa"/>
            <w:gridSpan w:val="5"/>
            <w:shd w:val="clear" w:color="auto" w:fill="auto"/>
          </w:tcPr>
          <w:p w:rsidR="0032293D" w:rsidRPr="008D0815" w:rsidRDefault="0032293D" w:rsidP="0038788A">
            <w:pPr>
              <w:pStyle w:val="TableBlockOutdent"/>
            </w:pPr>
            <w:r w:rsidRPr="008D0815">
              <w:rPr>
                <w:rtl/>
              </w:rPr>
              <w:t>""</w:t>
            </w:r>
            <w:r w:rsidRPr="008D0815">
              <w:rPr>
                <w:rFonts w:hint="cs"/>
                <w:rtl/>
              </w:rPr>
              <w:t>מכשיר</w:t>
            </w:r>
            <w:r w:rsidR="008139F2" w:rsidRPr="008D0815">
              <w:rPr>
                <w:rFonts w:hint="cs"/>
                <w:rtl/>
              </w:rPr>
              <w:t xml:space="preserve"> </w:t>
            </w:r>
            <w:r w:rsidRPr="008D0815">
              <w:rPr>
                <w:rFonts w:hint="cs"/>
                <w:rtl/>
              </w:rPr>
              <w:t xml:space="preserve">אלחוטי" - </w:t>
            </w:r>
            <w:r w:rsidR="00387B64" w:rsidRPr="008D0815">
              <w:rPr>
                <w:rFonts w:hint="cs"/>
                <w:rtl/>
              </w:rPr>
              <w:t xml:space="preserve">כל </w:t>
            </w:r>
            <w:r w:rsidRPr="008D0815">
              <w:rPr>
                <w:rFonts w:hint="cs"/>
                <w:rtl/>
                <w:lang w:eastAsia="he-IL"/>
              </w:rPr>
              <w:t xml:space="preserve">מערכת, מנגנון, </w:t>
            </w:r>
            <w:r w:rsidR="000D7579" w:rsidRPr="008D0815">
              <w:rPr>
                <w:rFonts w:hint="cs"/>
                <w:rtl/>
                <w:lang w:eastAsia="he-IL"/>
              </w:rPr>
              <w:t xml:space="preserve">מכשיר, </w:t>
            </w:r>
            <w:r w:rsidRPr="008D0815">
              <w:rPr>
                <w:rFonts w:hint="cs"/>
                <w:rtl/>
                <w:lang w:eastAsia="he-IL"/>
              </w:rPr>
              <w:t>מ</w:t>
            </w:r>
            <w:r w:rsidR="000D7579" w:rsidRPr="008D0815">
              <w:rPr>
                <w:rFonts w:hint="cs"/>
                <w:rtl/>
                <w:lang w:eastAsia="he-IL"/>
              </w:rPr>
              <w:t>י</w:t>
            </w:r>
            <w:r w:rsidRPr="008D0815">
              <w:rPr>
                <w:rFonts w:hint="cs"/>
                <w:rtl/>
                <w:lang w:eastAsia="he-IL"/>
              </w:rPr>
              <w:t xml:space="preserve">תקן, ציוד או אביזר </w:t>
            </w:r>
            <w:r w:rsidR="000D7579" w:rsidRPr="008D0815">
              <w:rPr>
                <w:rFonts w:hint="cs"/>
                <w:rtl/>
                <w:lang w:eastAsia="he-IL"/>
              </w:rPr>
              <w:t>אחרים העושים שימוש</w:t>
            </w:r>
            <w:r w:rsidRPr="008D0815">
              <w:rPr>
                <w:rFonts w:hint="cs"/>
                <w:rtl/>
                <w:lang w:eastAsia="he-IL"/>
              </w:rPr>
              <w:t xml:space="preserve"> בתדר רדיו </w:t>
            </w:r>
            <w:r w:rsidR="009301AB" w:rsidRPr="008D0815">
              <w:rPr>
                <w:rFonts w:hint="cs"/>
                <w:rtl/>
                <w:lang w:eastAsia="he-IL"/>
              </w:rPr>
              <w:t xml:space="preserve">לטלגרף אלחוטי </w:t>
            </w:r>
            <w:r w:rsidR="000D7579" w:rsidRPr="008D0815">
              <w:rPr>
                <w:rFonts w:hint="cs"/>
                <w:rtl/>
                <w:lang w:eastAsia="he-IL"/>
              </w:rPr>
              <w:t xml:space="preserve">או </w:t>
            </w:r>
            <w:r w:rsidR="003840D0" w:rsidRPr="008D0815">
              <w:rPr>
                <w:rFonts w:hint="cs"/>
                <w:rtl/>
                <w:lang w:eastAsia="he-IL"/>
              </w:rPr>
              <w:t xml:space="preserve">מיועדים לעשות שימוש </w:t>
            </w:r>
            <w:r w:rsidR="000D7579" w:rsidRPr="008D0815">
              <w:rPr>
                <w:rFonts w:hint="cs"/>
                <w:rtl/>
                <w:lang w:eastAsia="he-IL"/>
              </w:rPr>
              <w:t xml:space="preserve">כאמור </w:t>
            </w:r>
            <w:r w:rsidRPr="008D0815">
              <w:rPr>
                <w:rFonts w:hint="cs"/>
                <w:rtl/>
                <w:lang w:eastAsia="he-IL"/>
              </w:rPr>
              <w:t xml:space="preserve">או שיש </w:t>
            </w:r>
            <w:r w:rsidR="00324386" w:rsidRPr="008D0815">
              <w:rPr>
                <w:rFonts w:hint="cs"/>
                <w:rtl/>
                <w:lang w:eastAsia="he-IL"/>
              </w:rPr>
              <w:t xml:space="preserve">בהם </w:t>
            </w:r>
            <w:r w:rsidRPr="008D0815">
              <w:rPr>
                <w:rFonts w:hint="cs"/>
                <w:rtl/>
                <w:lang w:eastAsia="he-IL"/>
              </w:rPr>
              <w:t xml:space="preserve">רכיב </w:t>
            </w:r>
            <w:r w:rsidR="003840D0" w:rsidRPr="008D0815">
              <w:rPr>
                <w:rFonts w:hint="cs"/>
                <w:rtl/>
                <w:lang w:eastAsia="he-IL"/>
              </w:rPr>
              <w:t>ה</w:t>
            </w:r>
            <w:r w:rsidR="00324386" w:rsidRPr="008D0815">
              <w:rPr>
                <w:rFonts w:hint="cs"/>
                <w:rtl/>
                <w:lang w:eastAsia="he-IL"/>
              </w:rPr>
              <w:t xml:space="preserve">עושה שימוש או </w:t>
            </w:r>
            <w:r w:rsidR="003840D0" w:rsidRPr="008D0815">
              <w:rPr>
                <w:rFonts w:hint="cs"/>
                <w:rtl/>
                <w:lang w:eastAsia="he-IL"/>
              </w:rPr>
              <w:t xml:space="preserve">מיועד </w:t>
            </w:r>
            <w:r w:rsidR="00324386" w:rsidRPr="008D0815">
              <w:rPr>
                <w:rFonts w:hint="cs"/>
                <w:rtl/>
                <w:lang w:eastAsia="he-IL"/>
              </w:rPr>
              <w:t>לעשות שימוש כאמור</w:t>
            </w:r>
            <w:r w:rsidRPr="008D0815">
              <w:rPr>
                <w:rFonts w:hint="cs"/>
                <w:rtl/>
              </w:rPr>
              <w:t>;";</w:t>
            </w:r>
          </w:p>
        </w:tc>
      </w:tr>
      <w:tr w:rsidR="00FC703C" w:rsidRPr="008D0815" w:rsidTr="00CE2E30">
        <w:trPr>
          <w:cantSplit/>
          <w:trHeight w:val="60"/>
        </w:trPr>
        <w:tc>
          <w:tcPr>
            <w:tcW w:w="1871" w:type="dxa"/>
            <w:shd w:val="clear" w:color="auto" w:fill="auto"/>
          </w:tcPr>
          <w:p w:rsidR="00FC703C" w:rsidRPr="008D0815" w:rsidRDefault="00FC703C" w:rsidP="009536AB">
            <w:pPr>
              <w:pStyle w:val="TableSideHeading"/>
            </w:pPr>
          </w:p>
        </w:tc>
        <w:tc>
          <w:tcPr>
            <w:tcW w:w="624" w:type="dxa"/>
            <w:shd w:val="clear" w:color="auto" w:fill="auto"/>
          </w:tcPr>
          <w:p w:rsidR="00FC703C" w:rsidRPr="008D0815" w:rsidRDefault="00FC703C" w:rsidP="009F0C57">
            <w:pPr>
              <w:pStyle w:val="TableText"/>
            </w:pPr>
          </w:p>
        </w:tc>
        <w:tc>
          <w:tcPr>
            <w:tcW w:w="624" w:type="dxa"/>
            <w:shd w:val="clear" w:color="auto" w:fill="auto"/>
          </w:tcPr>
          <w:p w:rsidR="00FC703C" w:rsidRPr="008D0815" w:rsidRDefault="00FC703C" w:rsidP="009F0C57">
            <w:pPr>
              <w:pStyle w:val="TableText"/>
            </w:pPr>
          </w:p>
        </w:tc>
        <w:tc>
          <w:tcPr>
            <w:tcW w:w="6522" w:type="dxa"/>
            <w:gridSpan w:val="6"/>
            <w:shd w:val="clear" w:color="auto" w:fill="auto"/>
          </w:tcPr>
          <w:p w:rsidR="00FC703C" w:rsidRPr="008D0815" w:rsidRDefault="00FC703C" w:rsidP="00CE2E30">
            <w:pPr>
              <w:pStyle w:val="TableBlock"/>
              <w:numPr>
                <w:ilvl w:val="0"/>
                <w:numId w:val="45"/>
              </w:numPr>
              <w:tabs>
                <w:tab w:val="left" w:pos="624"/>
              </w:tabs>
              <w:rPr>
                <w:rtl/>
              </w:rPr>
            </w:pPr>
            <w:r w:rsidRPr="008D0815">
              <w:rPr>
                <w:rFonts w:hint="cs"/>
                <w:rtl/>
              </w:rPr>
              <w:t>בהגדרה</w:t>
            </w:r>
            <w:r w:rsidRPr="008D0815">
              <w:rPr>
                <w:rtl/>
              </w:rPr>
              <w:t xml:space="preserve"> "מכשיר </w:t>
            </w:r>
            <w:r w:rsidRPr="008D0815">
              <w:rPr>
                <w:rFonts w:hint="cs"/>
                <w:rtl/>
              </w:rPr>
              <w:t>עזר</w:t>
            </w:r>
            <w:r w:rsidRPr="008D0815">
              <w:rPr>
                <w:rtl/>
              </w:rPr>
              <w:t xml:space="preserve"> </w:t>
            </w:r>
            <w:r w:rsidRPr="008D0815">
              <w:rPr>
                <w:rFonts w:hint="cs"/>
                <w:rtl/>
              </w:rPr>
              <w:t>לתעופה</w:t>
            </w:r>
            <w:r w:rsidRPr="008D0815">
              <w:rPr>
                <w:rtl/>
              </w:rPr>
              <w:t>"</w:t>
            </w:r>
            <w:r w:rsidR="00E706BD" w:rsidRPr="008D0815">
              <w:rPr>
                <w:rtl/>
              </w:rPr>
              <w:t>, בסופה יבוא "לרבות  מערכת הקולטת נתונים מכלי טיס או משדרת אליהם נתונים לצורך ניהול תעבורה אווירית"</w:t>
            </w:r>
            <w:r w:rsidR="005D5361" w:rsidRPr="008D0815">
              <w:rPr>
                <w:rFonts w:hint="cs"/>
                <w:rtl/>
              </w:rPr>
              <w:t>;</w:t>
            </w:r>
            <w:r w:rsidR="00E706BD" w:rsidRPr="008D0815">
              <w:rPr>
                <w:rtl/>
              </w:rPr>
              <w:t xml:space="preserve"> </w:t>
            </w:r>
            <w:r w:rsidRPr="008D0815">
              <w:rPr>
                <w:rtl/>
              </w:rPr>
              <w:t xml:space="preserve"> </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8D0815" w:rsidRDefault="0032293D" w:rsidP="009F0C57">
            <w:pPr>
              <w:pStyle w:val="TableText"/>
            </w:pPr>
          </w:p>
        </w:tc>
        <w:tc>
          <w:tcPr>
            <w:tcW w:w="6522" w:type="dxa"/>
            <w:gridSpan w:val="6"/>
            <w:shd w:val="clear" w:color="auto" w:fill="auto"/>
          </w:tcPr>
          <w:p w:rsidR="005913F1" w:rsidRPr="008D0815" w:rsidRDefault="0032293D" w:rsidP="00CE2E30">
            <w:pPr>
              <w:pStyle w:val="TableBlock"/>
              <w:numPr>
                <w:ilvl w:val="0"/>
                <w:numId w:val="45"/>
              </w:numPr>
              <w:tabs>
                <w:tab w:val="left" w:pos="624"/>
              </w:tabs>
            </w:pPr>
            <w:r w:rsidRPr="008D0815">
              <w:rPr>
                <w:rFonts w:hint="cs"/>
                <w:rtl/>
              </w:rPr>
              <w:t>אחרי ההגדרה "מכשיר עזר לתעופה" יבוא:</w:t>
            </w:r>
          </w:p>
        </w:tc>
      </w:tr>
      <w:tr w:rsidR="00A64811" w:rsidRPr="008D0815" w:rsidTr="00CE2E30">
        <w:trPr>
          <w:cantSplit/>
          <w:trHeight w:val="60"/>
        </w:trPr>
        <w:tc>
          <w:tcPr>
            <w:tcW w:w="1871" w:type="dxa"/>
            <w:shd w:val="clear" w:color="auto" w:fill="auto"/>
          </w:tcPr>
          <w:p w:rsidR="00A64811" w:rsidRPr="008D0815" w:rsidRDefault="00A64811" w:rsidP="009536AB">
            <w:pPr>
              <w:pStyle w:val="TableSideHeading"/>
            </w:pPr>
          </w:p>
        </w:tc>
        <w:tc>
          <w:tcPr>
            <w:tcW w:w="624" w:type="dxa"/>
            <w:shd w:val="clear" w:color="auto" w:fill="auto"/>
          </w:tcPr>
          <w:p w:rsidR="00A64811" w:rsidRPr="008D0815" w:rsidRDefault="00A64811">
            <w:pPr>
              <w:pStyle w:val="TableText"/>
            </w:pPr>
          </w:p>
        </w:tc>
        <w:tc>
          <w:tcPr>
            <w:tcW w:w="624" w:type="dxa"/>
            <w:shd w:val="clear" w:color="auto" w:fill="auto"/>
          </w:tcPr>
          <w:p w:rsidR="00A64811" w:rsidRPr="008D0815" w:rsidRDefault="00A64811">
            <w:pPr>
              <w:pStyle w:val="TableText"/>
            </w:pPr>
          </w:p>
        </w:tc>
        <w:tc>
          <w:tcPr>
            <w:tcW w:w="624" w:type="dxa"/>
            <w:shd w:val="clear" w:color="auto" w:fill="auto"/>
          </w:tcPr>
          <w:p w:rsidR="00A64811" w:rsidRPr="008D0815" w:rsidRDefault="00A64811">
            <w:pPr>
              <w:pStyle w:val="TableText"/>
            </w:pPr>
          </w:p>
        </w:tc>
        <w:tc>
          <w:tcPr>
            <w:tcW w:w="5898" w:type="dxa"/>
            <w:gridSpan w:val="5"/>
            <w:shd w:val="clear" w:color="auto" w:fill="auto"/>
          </w:tcPr>
          <w:p w:rsidR="00A64811" w:rsidRPr="008D0815" w:rsidRDefault="00A64811" w:rsidP="00B81BCD">
            <w:pPr>
              <w:pStyle w:val="TableBlockOutdent"/>
            </w:pPr>
            <w:r w:rsidRPr="008D0815">
              <w:rPr>
                <w:rtl/>
              </w:rPr>
              <w:t>""</w:t>
            </w:r>
            <w:r w:rsidRPr="008D0815">
              <w:rPr>
                <w:rFonts w:hint="cs"/>
                <w:rtl/>
              </w:rPr>
              <w:t>המנהל</w:t>
            </w:r>
            <w:r w:rsidRPr="008D0815">
              <w:rPr>
                <w:rtl/>
              </w:rPr>
              <w:t xml:space="preserve">" </w:t>
            </w:r>
            <w:del w:id="1" w:author="אורנן" w:date="2018-02-22T10:09:00Z">
              <w:r w:rsidRPr="008D0815" w:rsidDel="00A85D8E">
                <w:rPr>
                  <w:rtl/>
                </w:rPr>
                <w:delText>-</w:delText>
              </w:r>
            </w:del>
            <w:ins w:id="2" w:author="אורנן" w:date="2018-02-22T10:09:00Z">
              <w:r w:rsidR="00A85D8E" w:rsidRPr="008D0815">
                <w:rPr>
                  <w:rtl/>
                </w:rPr>
                <w:t>–</w:t>
              </w:r>
            </w:ins>
            <w:r w:rsidRPr="008D0815">
              <w:rPr>
                <w:rtl/>
              </w:rPr>
              <w:t xml:space="preserve"> </w:t>
            </w:r>
            <w:r w:rsidRPr="008D0815">
              <w:rPr>
                <w:rFonts w:hint="eastAsia"/>
                <w:rtl/>
              </w:rPr>
              <w:t>מנהל</w:t>
            </w:r>
            <w:r w:rsidRPr="008D0815">
              <w:rPr>
                <w:rtl/>
              </w:rPr>
              <w:t xml:space="preserve"> </w:t>
            </w:r>
            <w:del w:id="3" w:author="אורנן" w:date="2018-02-22T10:09:00Z">
              <w:r w:rsidRPr="008D0815" w:rsidDel="00A85D8E">
                <w:rPr>
                  <w:rFonts w:hint="eastAsia"/>
                  <w:rtl/>
                </w:rPr>
                <w:delText>האגף</w:delText>
              </w:r>
              <w:r w:rsidRPr="008D0815" w:rsidDel="00A85D8E">
                <w:rPr>
                  <w:rtl/>
                </w:rPr>
                <w:delText xml:space="preserve"> </w:delText>
              </w:r>
            </w:del>
            <w:del w:id="4" w:author="אורנן" w:date="2018-02-22T10:10:00Z">
              <w:r w:rsidRPr="008D0815" w:rsidDel="00A85D8E">
                <w:rPr>
                  <w:rFonts w:hint="eastAsia"/>
                  <w:rtl/>
                </w:rPr>
                <w:delText>ב</w:delText>
              </w:r>
            </w:del>
            <w:ins w:id="5" w:author="אורנן" w:date="2018-02-22T13:18:00Z">
              <w:r w:rsidR="00B81BCD" w:rsidRPr="008D0815">
                <w:rPr>
                  <w:rFonts w:hint="eastAsia"/>
                  <w:rtl/>
                </w:rPr>
                <w:t>היחידה</w:t>
              </w:r>
              <w:r w:rsidR="00B81BCD" w:rsidRPr="008D0815">
                <w:rPr>
                  <w:rtl/>
                </w:rPr>
                <w:t xml:space="preserve"> </w:t>
              </w:r>
              <w:r w:rsidR="00B81BCD" w:rsidRPr="008D0815">
                <w:rPr>
                  <w:rFonts w:hint="eastAsia"/>
                  <w:rtl/>
                </w:rPr>
                <w:t>ב</w:t>
              </w:r>
            </w:ins>
            <w:r w:rsidRPr="008D0815">
              <w:rPr>
                <w:rFonts w:hint="eastAsia"/>
                <w:rtl/>
              </w:rPr>
              <w:t>משרד</w:t>
            </w:r>
            <w:r w:rsidRPr="008D0815">
              <w:rPr>
                <w:rtl/>
              </w:rPr>
              <w:t xml:space="preserve"> </w:t>
            </w:r>
            <w:r w:rsidRPr="008D0815">
              <w:rPr>
                <w:rFonts w:hint="eastAsia"/>
                <w:rtl/>
              </w:rPr>
              <w:t>התקשורת</w:t>
            </w:r>
            <w:r w:rsidRPr="008D0815">
              <w:rPr>
                <w:rtl/>
              </w:rPr>
              <w:t xml:space="preserve"> </w:t>
            </w:r>
            <w:r w:rsidRPr="008D0815">
              <w:rPr>
                <w:rFonts w:hint="eastAsia"/>
                <w:rtl/>
              </w:rPr>
              <w:t>הממונה</w:t>
            </w:r>
            <w:r w:rsidRPr="008D0815">
              <w:rPr>
                <w:rtl/>
              </w:rPr>
              <w:t xml:space="preserve"> </w:t>
            </w:r>
            <w:r w:rsidRPr="008D0815">
              <w:rPr>
                <w:rFonts w:hint="eastAsia"/>
                <w:rtl/>
              </w:rPr>
              <w:t>על</w:t>
            </w:r>
            <w:r w:rsidRPr="008D0815">
              <w:rPr>
                <w:rtl/>
              </w:rPr>
              <w:t xml:space="preserve"> </w:t>
            </w:r>
            <w:r w:rsidRPr="008D0815">
              <w:rPr>
                <w:rFonts w:hint="eastAsia"/>
                <w:rtl/>
              </w:rPr>
              <w:t>ניהול</w:t>
            </w:r>
            <w:r w:rsidRPr="008D0815">
              <w:rPr>
                <w:rtl/>
              </w:rPr>
              <w:t xml:space="preserve"> </w:t>
            </w:r>
            <w:r w:rsidRPr="008D0815">
              <w:rPr>
                <w:rFonts w:hint="eastAsia"/>
                <w:rtl/>
              </w:rPr>
              <w:t>תדרי</w:t>
            </w:r>
            <w:r w:rsidRPr="008D0815">
              <w:rPr>
                <w:rtl/>
              </w:rPr>
              <w:t xml:space="preserve"> </w:t>
            </w:r>
            <w:r w:rsidRPr="008D0815">
              <w:rPr>
                <w:rFonts w:hint="eastAsia"/>
                <w:rtl/>
              </w:rPr>
              <w:t>רדיו</w:t>
            </w:r>
            <w:r w:rsidR="00AF15D8" w:rsidRPr="008D0815">
              <w:rPr>
                <w:rtl/>
              </w:rPr>
              <w:t>,</w:t>
            </w:r>
            <w:r w:rsidR="00066989" w:rsidRPr="008D0815">
              <w:rPr>
                <w:rtl/>
              </w:rPr>
              <w:t xml:space="preserve"> או </w:t>
            </w:r>
            <w:r w:rsidR="00066989" w:rsidRPr="008D0815">
              <w:rPr>
                <w:rFonts w:hint="eastAsia"/>
                <w:rtl/>
              </w:rPr>
              <w:t>עובד</w:t>
            </w:r>
            <w:r w:rsidR="00066989" w:rsidRPr="008D0815">
              <w:rPr>
                <w:rtl/>
              </w:rPr>
              <w:t xml:space="preserve"> </w:t>
            </w:r>
            <w:ins w:id="6" w:author="אורנן" w:date="2018-02-22T10:08:00Z">
              <w:r w:rsidR="00A85D8E" w:rsidRPr="008D0815">
                <w:rPr>
                  <w:rFonts w:hint="eastAsia"/>
                  <w:rtl/>
                </w:rPr>
                <w:t>בכיר</w:t>
              </w:r>
              <w:r w:rsidR="00A85D8E" w:rsidRPr="008D0815">
                <w:rPr>
                  <w:rtl/>
                </w:rPr>
                <w:t xml:space="preserve"> </w:t>
              </w:r>
            </w:ins>
            <w:r w:rsidR="00066989" w:rsidRPr="008D0815">
              <w:rPr>
                <w:rFonts w:hint="eastAsia"/>
                <w:rtl/>
              </w:rPr>
              <w:t>אחר</w:t>
            </w:r>
            <w:r w:rsidR="00066989" w:rsidRPr="008D0815">
              <w:rPr>
                <w:rtl/>
              </w:rPr>
              <w:t xml:space="preserve"> </w:t>
            </w:r>
            <w:r w:rsidR="00066989" w:rsidRPr="008D0815">
              <w:rPr>
                <w:rFonts w:hint="eastAsia"/>
                <w:rtl/>
              </w:rPr>
              <w:t>במשרד</w:t>
            </w:r>
            <w:r w:rsidR="00066989" w:rsidRPr="008D0815">
              <w:rPr>
                <w:rtl/>
              </w:rPr>
              <w:t xml:space="preserve"> </w:t>
            </w:r>
            <w:r w:rsidR="00066989" w:rsidRPr="008D0815">
              <w:rPr>
                <w:rFonts w:hint="eastAsia"/>
                <w:rtl/>
              </w:rPr>
              <w:t>התקשורת</w:t>
            </w:r>
            <w:r w:rsidR="00066989" w:rsidRPr="008D0815">
              <w:rPr>
                <w:rtl/>
              </w:rPr>
              <w:t xml:space="preserve"> </w:t>
            </w:r>
            <w:r w:rsidR="00162096" w:rsidRPr="008D0815">
              <w:rPr>
                <w:rFonts w:hint="eastAsia"/>
                <w:rtl/>
              </w:rPr>
              <w:t>שהשר</w:t>
            </w:r>
            <w:r w:rsidR="00162096" w:rsidRPr="008D0815">
              <w:rPr>
                <w:rtl/>
              </w:rPr>
              <w:t xml:space="preserve"> </w:t>
            </w:r>
            <w:r w:rsidR="00162096" w:rsidRPr="008D0815">
              <w:rPr>
                <w:rFonts w:hint="eastAsia"/>
                <w:rtl/>
              </w:rPr>
              <w:t>הסמיכו</w:t>
            </w:r>
            <w:r w:rsidR="00162096" w:rsidRPr="008D0815">
              <w:rPr>
                <w:rtl/>
              </w:rPr>
              <w:t xml:space="preserve"> </w:t>
            </w:r>
            <w:r w:rsidR="00162096" w:rsidRPr="008D0815">
              <w:rPr>
                <w:rFonts w:hint="eastAsia"/>
                <w:rtl/>
              </w:rPr>
              <w:t>לעניין</w:t>
            </w:r>
            <w:r w:rsidR="00162096" w:rsidRPr="008D0815">
              <w:rPr>
                <w:rtl/>
              </w:rPr>
              <w:t xml:space="preserve"> </w:t>
            </w:r>
            <w:r w:rsidR="00162096" w:rsidRPr="008D0815">
              <w:rPr>
                <w:rFonts w:hint="eastAsia"/>
                <w:rtl/>
              </w:rPr>
              <w:t>פקודה</w:t>
            </w:r>
            <w:r w:rsidR="00162096" w:rsidRPr="008D0815">
              <w:rPr>
                <w:rtl/>
              </w:rPr>
              <w:t xml:space="preserve"> </w:t>
            </w:r>
            <w:r w:rsidR="00162096" w:rsidRPr="008D0815">
              <w:rPr>
                <w:rFonts w:hint="eastAsia"/>
                <w:rtl/>
              </w:rPr>
              <w:t>זו</w:t>
            </w:r>
            <w:r w:rsidR="00162096" w:rsidRPr="008D0815">
              <w:rPr>
                <w:rtl/>
              </w:rPr>
              <w:t xml:space="preserve">, </w:t>
            </w:r>
            <w:r w:rsidR="00162096" w:rsidRPr="008D0815">
              <w:rPr>
                <w:rFonts w:hint="eastAsia"/>
                <w:rtl/>
              </w:rPr>
              <w:t>כולה</w:t>
            </w:r>
            <w:r w:rsidR="00162096" w:rsidRPr="008D0815">
              <w:rPr>
                <w:rtl/>
              </w:rPr>
              <w:t xml:space="preserve"> </w:t>
            </w:r>
            <w:r w:rsidR="00162096" w:rsidRPr="008D0815">
              <w:rPr>
                <w:rFonts w:hint="eastAsia"/>
                <w:rtl/>
              </w:rPr>
              <w:t>או</w:t>
            </w:r>
            <w:r w:rsidR="00162096" w:rsidRPr="008D0815">
              <w:rPr>
                <w:rtl/>
              </w:rPr>
              <w:t xml:space="preserve"> </w:t>
            </w:r>
            <w:r w:rsidR="00162096" w:rsidRPr="008D0815">
              <w:rPr>
                <w:rFonts w:hint="eastAsia"/>
                <w:rtl/>
              </w:rPr>
              <w:t>חלקה</w:t>
            </w:r>
            <w:r w:rsidRPr="008D0815">
              <w:rPr>
                <w:rtl/>
              </w:rPr>
              <w:t>;</w:t>
            </w:r>
          </w:p>
        </w:tc>
      </w:tr>
      <w:tr w:rsidR="00066989" w:rsidRPr="008D0815" w:rsidTr="00CE2E30">
        <w:trPr>
          <w:cantSplit/>
          <w:trHeight w:val="60"/>
        </w:trPr>
        <w:tc>
          <w:tcPr>
            <w:tcW w:w="1871" w:type="dxa"/>
            <w:shd w:val="clear" w:color="auto" w:fill="auto"/>
          </w:tcPr>
          <w:p w:rsidR="00066989" w:rsidRPr="008D0815" w:rsidDel="00066989" w:rsidRDefault="00066989" w:rsidP="009536AB">
            <w:pPr>
              <w:pStyle w:val="TableSideHeading"/>
              <w:rPr>
                <w:rtl/>
              </w:rPr>
            </w:pPr>
          </w:p>
        </w:tc>
        <w:tc>
          <w:tcPr>
            <w:tcW w:w="624" w:type="dxa"/>
            <w:shd w:val="clear" w:color="auto" w:fill="auto"/>
          </w:tcPr>
          <w:p w:rsidR="00066989" w:rsidRPr="008D0815" w:rsidRDefault="00066989">
            <w:pPr>
              <w:pStyle w:val="TableText"/>
            </w:pPr>
          </w:p>
        </w:tc>
        <w:tc>
          <w:tcPr>
            <w:tcW w:w="624" w:type="dxa"/>
            <w:shd w:val="clear" w:color="auto" w:fill="auto"/>
          </w:tcPr>
          <w:p w:rsidR="00066989" w:rsidRPr="008D0815" w:rsidRDefault="00066989">
            <w:pPr>
              <w:pStyle w:val="TableText"/>
            </w:pPr>
          </w:p>
        </w:tc>
        <w:tc>
          <w:tcPr>
            <w:tcW w:w="624" w:type="dxa"/>
            <w:shd w:val="clear" w:color="auto" w:fill="auto"/>
          </w:tcPr>
          <w:p w:rsidR="00066989" w:rsidRPr="008D0815" w:rsidRDefault="00066989">
            <w:pPr>
              <w:pStyle w:val="TableText"/>
            </w:pPr>
          </w:p>
        </w:tc>
        <w:tc>
          <w:tcPr>
            <w:tcW w:w="5898" w:type="dxa"/>
            <w:gridSpan w:val="5"/>
            <w:shd w:val="clear" w:color="auto" w:fill="auto"/>
          </w:tcPr>
          <w:p w:rsidR="00066989" w:rsidRPr="008D0815" w:rsidRDefault="00066989" w:rsidP="00BE4D9D">
            <w:pPr>
              <w:pStyle w:val="TableBlockOutdent"/>
              <w:rPr>
                <w:rtl/>
              </w:rPr>
            </w:pPr>
            <w:r w:rsidRPr="008D0815">
              <w:rPr>
                <w:rtl/>
              </w:rPr>
              <w:t>"</w:t>
            </w:r>
            <w:r w:rsidRPr="008D0815">
              <w:rPr>
                <w:rFonts w:hint="eastAsia"/>
                <w:rtl/>
              </w:rPr>
              <w:t>מנהל</w:t>
            </w:r>
            <w:r w:rsidRPr="008D0815">
              <w:rPr>
                <w:rtl/>
              </w:rPr>
              <w:t xml:space="preserve"> רשות התעופה האזרחית" – כמשמעותו בחוק רשות התעופה האזרחית, התשס"ה-2005</w:t>
            </w:r>
            <w:r w:rsidRPr="008D0815">
              <w:rPr>
                <w:rStyle w:val="a7"/>
                <w:rtl/>
              </w:rPr>
              <w:footnoteReference w:id="5"/>
            </w:r>
            <w:r w:rsidRPr="008D0815">
              <w:rPr>
                <w:rtl/>
              </w:rPr>
              <w:t>;</w:t>
            </w:r>
          </w:p>
        </w:tc>
      </w:tr>
      <w:tr w:rsidR="00273FAA" w:rsidRPr="008D0815" w:rsidTr="00273FAA">
        <w:trPr>
          <w:cantSplit/>
          <w:trHeight w:val="60"/>
        </w:trPr>
        <w:tc>
          <w:tcPr>
            <w:tcW w:w="1871" w:type="dxa"/>
            <w:shd w:val="clear" w:color="auto" w:fill="auto"/>
          </w:tcPr>
          <w:p w:rsidR="00273FAA" w:rsidRPr="008D0815" w:rsidDel="00066989" w:rsidRDefault="00273FAA" w:rsidP="00273FAA">
            <w:pPr>
              <w:pStyle w:val="TableSideHeading"/>
              <w:rPr>
                <w:rtl/>
              </w:rPr>
            </w:pPr>
          </w:p>
        </w:tc>
        <w:tc>
          <w:tcPr>
            <w:tcW w:w="624" w:type="dxa"/>
            <w:shd w:val="clear" w:color="auto" w:fill="auto"/>
          </w:tcPr>
          <w:p w:rsidR="00273FAA" w:rsidRPr="008D0815" w:rsidRDefault="00273FAA" w:rsidP="00273FAA">
            <w:pPr>
              <w:pStyle w:val="TableText"/>
            </w:pPr>
          </w:p>
        </w:tc>
        <w:tc>
          <w:tcPr>
            <w:tcW w:w="624" w:type="dxa"/>
            <w:shd w:val="clear" w:color="auto" w:fill="auto"/>
          </w:tcPr>
          <w:p w:rsidR="00273FAA" w:rsidRPr="008D0815" w:rsidRDefault="00273FAA" w:rsidP="00273FAA">
            <w:pPr>
              <w:pStyle w:val="TableText"/>
            </w:pPr>
          </w:p>
        </w:tc>
        <w:tc>
          <w:tcPr>
            <w:tcW w:w="624" w:type="dxa"/>
            <w:shd w:val="clear" w:color="auto" w:fill="auto"/>
          </w:tcPr>
          <w:p w:rsidR="00273FAA" w:rsidRPr="008D0815" w:rsidRDefault="00273FAA" w:rsidP="00273FAA">
            <w:pPr>
              <w:pStyle w:val="TableText"/>
            </w:pPr>
          </w:p>
        </w:tc>
        <w:tc>
          <w:tcPr>
            <w:tcW w:w="5898" w:type="dxa"/>
            <w:gridSpan w:val="5"/>
            <w:shd w:val="clear" w:color="auto" w:fill="auto"/>
          </w:tcPr>
          <w:p w:rsidR="00273FAA" w:rsidRPr="008D0815" w:rsidRDefault="00273FAA" w:rsidP="00273FAA">
            <w:pPr>
              <w:pStyle w:val="TableBlockOutdent"/>
              <w:rPr>
                <w:rtl/>
              </w:rPr>
            </w:pPr>
            <w:r w:rsidRPr="008D0815">
              <w:rPr>
                <w:rtl/>
              </w:rPr>
              <w:t>"</w:t>
            </w:r>
            <w:r w:rsidRPr="008D0815">
              <w:rPr>
                <w:rFonts w:hint="eastAsia"/>
                <w:rtl/>
              </w:rPr>
              <w:t>מעבדה</w:t>
            </w:r>
            <w:r w:rsidRPr="008D0815">
              <w:rPr>
                <w:rtl/>
              </w:rPr>
              <w:t xml:space="preserve"> בישראל" -  מכון התקנים או מעבדה שהוסמכה לעניין זה על ידי הרשות הלאומית להסמכת מעבדות כמשמעותה </w:t>
            </w:r>
            <w:r w:rsidR="00162096" w:rsidRPr="008D0815">
              <w:rPr>
                <w:rFonts w:hint="eastAsia"/>
                <w:rtl/>
              </w:rPr>
              <w:t>ב</w:t>
            </w:r>
            <w:r w:rsidRPr="008D0815">
              <w:rPr>
                <w:rtl/>
              </w:rPr>
              <w:t xml:space="preserve">חוק הרשות הלאומית להסמכת מעבדות, </w:t>
            </w:r>
            <w:r w:rsidRPr="008D0815">
              <w:rPr>
                <w:rFonts w:hint="eastAsia"/>
                <w:rtl/>
              </w:rPr>
              <w:t>ה</w:t>
            </w:r>
            <w:r w:rsidRPr="008D0815">
              <w:rPr>
                <w:rtl/>
              </w:rPr>
              <w:t>תשנ"ז-1997</w:t>
            </w:r>
            <w:r w:rsidRPr="008D0815">
              <w:rPr>
                <w:rStyle w:val="a7"/>
                <w:rtl/>
              </w:rPr>
              <w:footnoteReference w:id="6"/>
            </w:r>
            <w:r w:rsidRPr="008D0815">
              <w:rPr>
                <w:rtl/>
              </w:rPr>
              <w:t xml:space="preserve">; </w:t>
            </w:r>
          </w:p>
        </w:tc>
      </w:tr>
      <w:tr w:rsidR="00066989" w:rsidRPr="008D0815" w:rsidTr="00CE2E30">
        <w:trPr>
          <w:cantSplit/>
          <w:trHeight w:val="60"/>
        </w:trPr>
        <w:tc>
          <w:tcPr>
            <w:tcW w:w="1871" w:type="dxa"/>
            <w:shd w:val="clear" w:color="auto" w:fill="auto"/>
          </w:tcPr>
          <w:p w:rsidR="00066989" w:rsidRPr="008D0815" w:rsidDel="00066989" w:rsidRDefault="00066989" w:rsidP="00E7002D">
            <w:pPr>
              <w:pStyle w:val="TableSideHeading"/>
              <w:rPr>
                <w:rtl/>
              </w:rPr>
            </w:pPr>
          </w:p>
        </w:tc>
        <w:tc>
          <w:tcPr>
            <w:tcW w:w="624" w:type="dxa"/>
            <w:shd w:val="clear" w:color="auto" w:fill="auto"/>
          </w:tcPr>
          <w:p w:rsidR="00066989" w:rsidRPr="008D0815" w:rsidRDefault="00066989">
            <w:pPr>
              <w:pStyle w:val="TableText"/>
            </w:pPr>
          </w:p>
        </w:tc>
        <w:tc>
          <w:tcPr>
            <w:tcW w:w="624" w:type="dxa"/>
            <w:shd w:val="clear" w:color="auto" w:fill="auto"/>
          </w:tcPr>
          <w:p w:rsidR="00066989" w:rsidRPr="008D0815" w:rsidRDefault="00066989">
            <w:pPr>
              <w:pStyle w:val="TableText"/>
            </w:pPr>
          </w:p>
        </w:tc>
        <w:tc>
          <w:tcPr>
            <w:tcW w:w="624" w:type="dxa"/>
            <w:shd w:val="clear" w:color="auto" w:fill="auto"/>
          </w:tcPr>
          <w:p w:rsidR="00066989" w:rsidRPr="008D0815" w:rsidRDefault="00066989">
            <w:pPr>
              <w:pStyle w:val="TableText"/>
            </w:pPr>
          </w:p>
        </w:tc>
        <w:tc>
          <w:tcPr>
            <w:tcW w:w="5898" w:type="dxa"/>
            <w:gridSpan w:val="5"/>
            <w:shd w:val="clear" w:color="auto" w:fill="auto"/>
          </w:tcPr>
          <w:p w:rsidR="00066989" w:rsidRPr="008D0815" w:rsidRDefault="00066989" w:rsidP="00BE4D9D">
            <w:pPr>
              <w:pStyle w:val="TableBlockOutdent"/>
              <w:rPr>
                <w:rtl/>
              </w:rPr>
            </w:pPr>
            <w:r w:rsidRPr="008D0815">
              <w:rPr>
                <w:rtl/>
              </w:rPr>
              <w:t>"</w:t>
            </w:r>
            <w:r w:rsidRPr="008D0815">
              <w:rPr>
                <w:rFonts w:hint="eastAsia"/>
                <w:rtl/>
              </w:rPr>
              <w:t>מפקח</w:t>
            </w:r>
            <w:r w:rsidRPr="008D0815">
              <w:rPr>
                <w:rtl/>
              </w:rPr>
              <w:t xml:space="preserve">" – מי שמונה </w:t>
            </w:r>
            <w:r w:rsidRPr="008D0815">
              <w:rPr>
                <w:rFonts w:hint="eastAsia"/>
                <w:rtl/>
              </w:rPr>
              <w:t>לפי</w:t>
            </w:r>
            <w:r w:rsidRPr="008D0815">
              <w:rPr>
                <w:rtl/>
              </w:rPr>
              <w:t xml:space="preserve"> סעיף 11א;</w:t>
            </w:r>
          </w:p>
        </w:tc>
      </w:tr>
      <w:tr w:rsidR="00A64811" w:rsidRPr="008D0815" w:rsidTr="00316549">
        <w:trPr>
          <w:cantSplit/>
          <w:trHeight w:val="60"/>
        </w:trPr>
        <w:tc>
          <w:tcPr>
            <w:tcW w:w="1871" w:type="dxa"/>
            <w:shd w:val="clear" w:color="auto" w:fill="auto"/>
          </w:tcPr>
          <w:p w:rsidR="004A56A7" w:rsidRPr="008D0815" w:rsidRDefault="004A56A7" w:rsidP="00162096">
            <w:pPr>
              <w:pStyle w:val="TableSideHeading"/>
            </w:pPr>
          </w:p>
        </w:tc>
        <w:tc>
          <w:tcPr>
            <w:tcW w:w="624" w:type="dxa"/>
            <w:shd w:val="clear" w:color="auto" w:fill="auto"/>
          </w:tcPr>
          <w:p w:rsidR="00A64811" w:rsidRPr="008D0815" w:rsidRDefault="00A64811">
            <w:pPr>
              <w:pStyle w:val="TableText"/>
            </w:pPr>
          </w:p>
        </w:tc>
        <w:tc>
          <w:tcPr>
            <w:tcW w:w="624" w:type="dxa"/>
            <w:shd w:val="clear" w:color="auto" w:fill="auto"/>
          </w:tcPr>
          <w:p w:rsidR="00A64811" w:rsidRPr="008D0815" w:rsidRDefault="00A64811">
            <w:pPr>
              <w:pStyle w:val="TableText"/>
            </w:pPr>
          </w:p>
        </w:tc>
        <w:tc>
          <w:tcPr>
            <w:tcW w:w="624" w:type="dxa"/>
            <w:shd w:val="clear" w:color="auto" w:fill="auto"/>
          </w:tcPr>
          <w:p w:rsidR="00A64811" w:rsidRPr="008D0815" w:rsidRDefault="00A64811">
            <w:pPr>
              <w:pStyle w:val="TableText"/>
            </w:pPr>
          </w:p>
        </w:tc>
        <w:tc>
          <w:tcPr>
            <w:tcW w:w="5898" w:type="dxa"/>
            <w:gridSpan w:val="5"/>
            <w:shd w:val="clear" w:color="auto" w:fill="auto"/>
          </w:tcPr>
          <w:p w:rsidR="00A64811" w:rsidRPr="008D0815" w:rsidRDefault="00A64811">
            <w:pPr>
              <w:pStyle w:val="TableBlockOutdent"/>
              <w:rPr>
                <w:rtl/>
              </w:rPr>
              <w:pPrChange w:id="7" w:author="אורנן" w:date="2018-02-22T13:21:00Z">
                <w:pPr>
                  <w:pStyle w:val="TableBlockOutdent"/>
                </w:pPr>
              </w:pPrChange>
            </w:pPr>
            <w:r w:rsidRPr="008D0815">
              <w:rPr>
                <w:rtl/>
              </w:rPr>
              <w:t>"מפרט</w:t>
            </w:r>
            <w:r w:rsidR="00800F42" w:rsidRPr="008D0815">
              <w:rPr>
                <w:rtl/>
              </w:rPr>
              <w:t xml:space="preserve"> טכני</w:t>
            </w:r>
            <w:r w:rsidRPr="008D0815">
              <w:rPr>
                <w:rtl/>
              </w:rPr>
              <w:t>" –</w:t>
            </w:r>
            <w:r w:rsidR="00800F42" w:rsidRPr="008D0815">
              <w:rPr>
                <w:rtl/>
              </w:rPr>
              <w:t xml:space="preserve"> </w:t>
            </w:r>
            <w:r w:rsidRPr="008D0815">
              <w:rPr>
                <w:rtl/>
              </w:rPr>
              <w:t>לרבות</w:t>
            </w:r>
            <w:r w:rsidR="00800F42" w:rsidRPr="008D0815">
              <w:rPr>
                <w:rtl/>
              </w:rPr>
              <w:t xml:space="preserve"> תקן כמשמעותו </w:t>
            </w:r>
            <w:r w:rsidR="00800F42" w:rsidRPr="008D0815">
              <w:rPr>
                <w:rFonts w:hint="eastAsia"/>
                <w:rtl/>
              </w:rPr>
              <w:t>בסעיף</w:t>
            </w:r>
            <w:r w:rsidR="00800F42" w:rsidRPr="008D0815">
              <w:rPr>
                <w:rtl/>
              </w:rPr>
              <w:t xml:space="preserve"> 6 </w:t>
            </w:r>
            <w:r w:rsidR="00800F42" w:rsidRPr="008D0815">
              <w:rPr>
                <w:rFonts w:hint="eastAsia"/>
                <w:rtl/>
              </w:rPr>
              <w:t>לחוק</w:t>
            </w:r>
            <w:r w:rsidR="00800F42" w:rsidRPr="008D0815">
              <w:rPr>
                <w:rtl/>
              </w:rPr>
              <w:t xml:space="preserve"> </w:t>
            </w:r>
            <w:r w:rsidR="00800F42" w:rsidRPr="008D0815">
              <w:rPr>
                <w:rFonts w:hint="eastAsia"/>
                <w:rtl/>
              </w:rPr>
              <w:t>התקנים</w:t>
            </w:r>
            <w:r w:rsidR="00066989" w:rsidRPr="008D0815">
              <w:rPr>
                <w:rtl/>
              </w:rPr>
              <w:t xml:space="preserve">, </w:t>
            </w:r>
            <w:r w:rsidR="00066989" w:rsidRPr="008D0815">
              <w:rPr>
                <w:rFonts w:hint="eastAsia"/>
                <w:rtl/>
              </w:rPr>
              <w:t>התשי</w:t>
            </w:r>
            <w:r w:rsidR="00066989" w:rsidRPr="008D0815">
              <w:rPr>
                <w:rtl/>
              </w:rPr>
              <w:t>"ג-1953</w:t>
            </w:r>
            <w:r w:rsidR="00794872" w:rsidRPr="008D0815">
              <w:rPr>
                <w:rStyle w:val="a7"/>
                <w:rtl/>
              </w:rPr>
              <w:footnoteReference w:id="7"/>
            </w:r>
            <w:r w:rsidR="00794872" w:rsidRPr="008D0815">
              <w:rPr>
                <w:rtl/>
              </w:rPr>
              <w:t xml:space="preserve">, </w:t>
            </w:r>
            <w:r w:rsidR="00E40276" w:rsidRPr="008D0815">
              <w:rPr>
                <w:rtl/>
              </w:rPr>
              <w:t>שאינו תקן ישראלי רשמי</w:t>
            </w:r>
            <w:r w:rsidR="002E2C7E" w:rsidRPr="008D0815">
              <w:rPr>
                <w:rtl/>
              </w:rPr>
              <w:t xml:space="preserve"> כמשמעותו בסעיף 8 לחוק האמור</w:t>
            </w:r>
            <w:r w:rsidR="00800F42" w:rsidRPr="008D0815">
              <w:rPr>
                <w:rtl/>
              </w:rPr>
              <w:t>,</w:t>
            </w:r>
            <w:r w:rsidRPr="008D0815">
              <w:rPr>
                <w:rtl/>
              </w:rPr>
              <w:t xml:space="preserve"> </w:t>
            </w:r>
            <w:r w:rsidR="00794872" w:rsidRPr="008D0815">
              <w:rPr>
                <w:rFonts w:hint="eastAsia"/>
                <w:rtl/>
              </w:rPr>
              <w:t>ולרבות</w:t>
            </w:r>
            <w:r w:rsidR="00794872" w:rsidRPr="008D0815">
              <w:rPr>
                <w:rtl/>
              </w:rPr>
              <w:t xml:space="preserve"> </w:t>
            </w:r>
            <w:r w:rsidRPr="008D0815">
              <w:rPr>
                <w:rtl/>
              </w:rPr>
              <w:t>תקן של מוסד תקינה בין-לאומי או תקן המקובל במדינה מפותחת בעלת שוק משמעותי;</w:t>
            </w:r>
            <w:ins w:id="8" w:author="אורנן" w:date="2018-02-22T13:20:00Z">
              <w:r w:rsidR="00B81BCD" w:rsidRPr="008D0815">
                <w:rPr>
                  <w:rtl/>
                </w:rPr>
                <w:t xml:space="preserve"> אין באמור כדי לגרוע </w:t>
              </w:r>
            </w:ins>
            <w:ins w:id="9" w:author="אורנן" w:date="2018-02-22T13:21:00Z">
              <w:r w:rsidR="00B81BCD" w:rsidRPr="008D0815">
                <w:rPr>
                  <w:rFonts w:hint="eastAsia"/>
                  <w:rtl/>
                </w:rPr>
                <w:t>מסעיף</w:t>
              </w:r>
              <w:r w:rsidR="00B81BCD" w:rsidRPr="008D0815">
                <w:rPr>
                  <w:rtl/>
                </w:rPr>
                <w:t xml:space="preserve"> 12 </w:t>
              </w:r>
              <w:r w:rsidR="00B81BCD" w:rsidRPr="008D0815">
                <w:rPr>
                  <w:rFonts w:hint="eastAsia"/>
                  <w:rtl/>
                </w:rPr>
                <w:t>לחוק</w:t>
              </w:r>
              <w:r w:rsidR="00B81BCD" w:rsidRPr="008D0815">
                <w:rPr>
                  <w:rtl/>
                </w:rPr>
                <w:t xml:space="preserve"> </w:t>
              </w:r>
              <w:r w:rsidR="00B81BCD" w:rsidRPr="008D0815">
                <w:rPr>
                  <w:rFonts w:hint="eastAsia"/>
                  <w:rtl/>
                </w:rPr>
                <w:t>התקנים</w:t>
              </w:r>
              <w:r w:rsidR="00B81BCD" w:rsidRPr="008D0815">
                <w:rPr>
                  <w:rtl/>
                </w:rPr>
                <w:t>.</w:t>
              </w:r>
            </w:ins>
          </w:p>
        </w:tc>
      </w:tr>
      <w:tr w:rsidR="002E043F" w:rsidRPr="008D0815" w:rsidTr="00316549">
        <w:trPr>
          <w:cantSplit/>
          <w:trHeight w:val="60"/>
        </w:trPr>
        <w:tc>
          <w:tcPr>
            <w:tcW w:w="1871" w:type="dxa"/>
            <w:shd w:val="clear" w:color="auto" w:fill="auto"/>
          </w:tcPr>
          <w:p w:rsidR="002E043F" w:rsidRPr="008D0815" w:rsidRDefault="002E043F" w:rsidP="00162096">
            <w:pPr>
              <w:pStyle w:val="TableSideHeading"/>
            </w:pPr>
          </w:p>
        </w:tc>
        <w:tc>
          <w:tcPr>
            <w:tcW w:w="624" w:type="dxa"/>
            <w:shd w:val="clear" w:color="auto" w:fill="auto"/>
          </w:tcPr>
          <w:p w:rsidR="002E043F" w:rsidRPr="008D0815" w:rsidRDefault="002E043F">
            <w:pPr>
              <w:pStyle w:val="TableText"/>
            </w:pPr>
          </w:p>
        </w:tc>
        <w:tc>
          <w:tcPr>
            <w:tcW w:w="624" w:type="dxa"/>
            <w:shd w:val="clear" w:color="auto" w:fill="auto"/>
          </w:tcPr>
          <w:p w:rsidR="002E043F" w:rsidRPr="008D0815" w:rsidRDefault="002E043F">
            <w:pPr>
              <w:pStyle w:val="TableText"/>
            </w:pPr>
          </w:p>
        </w:tc>
        <w:tc>
          <w:tcPr>
            <w:tcW w:w="624" w:type="dxa"/>
            <w:shd w:val="clear" w:color="auto" w:fill="auto"/>
          </w:tcPr>
          <w:p w:rsidR="002E043F" w:rsidRPr="008D0815" w:rsidRDefault="002E043F">
            <w:pPr>
              <w:pStyle w:val="TableText"/>
            </w:pPr>
          </w:p>
        </w:tc>
        <w:tc>
          <w:tcPr>
            <w:tcW w:w="5898" w:type="dxa"/>
            <w:gridSpan w:val="5"/>
            <w:shd w:val="clear" w:color="auto" w:fill="auto"/>
          </w:tcPr>
          <w:p w:rsidR="002E043F" w:rsidRPr="002E043F" w:rsidRDefault="002E043F" w:rsidP="002E043F">
            <w:pPr>
              <w:pStyle w:val="TableBlock"/>
              <w:rPr>
                <w:rtl/>
              </w:rPr>
            </w:pPr>
            <w:ins w:id="10" w:author="roib" w:date="2018-02-22T14:17:00Z">
              <w:r>
                <w:rPr>
                  <w:rFonts w:hint="cs"/>
                  <w:rtl/>
                </w:rPr>
                <w:t xml:space="preserve">"משרד" </w:t>
              </w:r>
              <w:r>
                <w:rPr>
                  <w:rtl/>
                </w:rPr>
                <w:t>–</w:t>
              </w:r>
              <w:r>
                <w:rPr>
                  <w:rFonts w:hint="cs"/>
                  <w:rtl/>
                </w:rPr>
                <w:t xml:space="preserve"> משרד התקשורת;</w:t>
              </w:r>
            </w:ins>
          </w:p>
        </w:tc>
      </w:tr>
      <w:tr w:rsidR="002E2C7E" w:rsidRPr="008D0815" w:rsidTr="00316549">
        <w:trPr>
          <w:cantSplit/>
          <w:trHeight w:val="60"/>
        </w:trPr>
        <w:tc>
          <w:tcPr>
            <w:tcW w:w="1871" w:type="dxa"/>
            <w:shd w:val="clear" w:color="auto" w:fill="auto"/>
          </w:tcPr>
          <w:p w:rsidR="002E2C7E" w:rsidRPr="008D0815" w:rsidDel="00066989" w:rsidRDefault="002E2C7E" w:rsidP="009536AB">
            <w:pPr>
              <w:pStyle w:val="TableSideHeading"/>
              <w:rPr>
                <w:rtl/>
              </w:rPr>
            </w:pPr>
          </w:p>
        </w:tc>
        <w:tc>
          <w:tcPr>
            <w:tcW w:w="624" w:type="dxa"/>
            <w:shd w:val="clear" w:color="auto" w:fill="auto"/>
          </w:tcPr>
          <w:p w:rsidR="002E2C7E" w:rsidRPr="008D0815" w:rsidRDefault="002E2C7E">
            <w:pPr>
              <w:pStyle w:val="TableText"/>
            </w:pPr>
          </w:p>
        </w:tc>
        <w:tc>
          <w:tcPr>
            <w:tcW w:w="624" w:type="dxa"/>
            <w:shd w:val="clear" w:color="auto" w:fill="auto"/>
          </w:tcPr>
          <w:p w:rsidR="002E2C7E" w:rsidRPr="008D0815" w:rsidRDefault="002E2C7E">
            <w:pPr>
              <w:pStyle w:val="TableText"/>
            </w:pPr>
          </w:p>
        </w:tc>
        <w:tc>
          <w:tcPr>
            <w:tcW w:w="624" w:type="dxa"/>
            <w:shd w:val="clear" w:color="auto" w:fill="auto"/>
          </w:tcPr>
          <w:p w:rsidR="002E2C7E" w:rsidRPr="008D0815" w:rsidRDefault="002E2C7E">
            <w:pPr>
              <w:pStyle w:val="TableText"/>
            </w:pPr>
          </w:p>
        </w:tc>
        <w:tc>
          <w:tcPr>
            <w:tcW w:w="5898" w:type="dxa"/>
            <w:gridSpan w:val="5"/>
            <w:shd w:val="clear" w:color="auto" w:fill="auto"/>
          </w:tcPr>
          <w:p w:rsidR="002E2C7E" w:rsidRPr="008D0815" w:rsidRDefault="002E2C7E" w:rsidP="00BE4D9D">
            <w:pPr>
              <w:pStyle w:val="TableBlockOutdent"/>
              <w:rPr>
                <w:rtl/>
              </w:rPr>
            </w:pPr>
            <w:r w:rsidRPr="008D0815">
              <w:rPr>
                <w:rtl/>
              </w:rPr>
              <w:t>"</w:t>
            </w:r>
            <w:r w:rsidRPr="008D0815">
              <w:rPr>
                <w:rFonts w:hint="eastAsia"/>
                <w:rtl/>
              </w:rPr>
              <w:t>נושא</w:t>
            </w:r>
            <w:r w:rsidRPr="008D0815">
              <w:rPr>
                <w:rtl/>
              </w:rPr>
              <w:t xml:space="preserve"> משרה" – כהגדרתו בחוק החברות, </w:t>
            </w:r>
            <w:r w:rsidRPr="008D0815">
              <w:rPr>
                <w:rFonts w:hint="eastAsia"/>
                <w:rtl/>
              </w:rPr>
              <w:t>התשנ</w:t>
            </w:r>
            <w:r w:rsidRPr="008D0815">
              <w:rPr>
                <w:rtl/>
              </w:rPr>
              <w:t>"ט-1999</w:t>
            </w:r>
            <w:r w:rsidRPr="008D0815">
              <w:rPr>
                <w:rStyle w:val="a7"/>
                <w:rtl/>
              </w:rPr>
              <w:footnoteReference w:id="8"/>
            </w:r>
            <w:r w:rsidRPr="008D0815">
              <w:rPr>
                <w:rtl/>
              </w:rPr>
              <w:t>;</w:t>
            </w:r>
          </w:p>
        </w:tc>
      </w:tr>
      <w:tr w:rsidR="002E2C7E" w:rsidRPr="008D0815" w:rsidTr="00316549">
        <w:trPr>
          <w:cantSplit/>
          <w:trHeight w:val="60"/>
        </w:trPr>
        <w:tc>
          <w:tcPr>
            <w:tcW w:w="1871" w:type="dxa"/>
            <w:shd w:val="clear" w:color="auto" w:fill="auto"/>
          </w:tcPr>
          <w:p w:rsidR="002E2C7E" w:rsidRPr="008D0815" w:rsidDel="00066989" w:rsidRDefault="002E2C7E" w:rsidP="009536AB">
            <w:pPr>
              <w:pStyle w:val="TableSideHeading"/>
              <w:rPr>
                <w:rtl/>
              </w:rPr>
            </w:pPr>
          </w:p>
        </w:tc>
        <w:tc>
          <w:tcPr>
            <w:tcW w:w="624" w:type="dxa"/>
            <w:shd w:val="clear" w:color="auto" w:fill="auto"/>
          </w:tcPr>
          <w:p w:rsidR="002E2C7E" w:rsidRPr="008D0815" w:rsidRDefault="002E2C7E">
            <w:pPr>
              <w:pStyle w:val="TableText"/>
            </w:pPr>
          </w:p>
        </w:tc>
        <w:tc>
          <w:tcPr>
            <w:tcW w:w="624" w:type="dxa"/>
            <w:shd w:val="clear" w:color="auto" w:fill="auto"/>
          </w:tcPr>
          <w:p w:rsidR="002E2C7E" w:rsidRPr="008D0815" w:rsidRDefault="002E2C7E">
            <w:pPr>
              <w:pStyle w:val="TableText"/>
            </w:pPr>
          </w:p>
        </w:tc>
        <w:tc>
          <w:tcPr>
            <w:tcW w:w="624" w:type="dxa"/>
            <w:shd w:val="clear" w:color="auto" w:fill="auto"/>
          </w:tcPr>
          <w:p w:rsidR="002E2C7E" w:rsidRPr="008D0815" w:rsidRDefault="002E2C7E">
            <w:pPr>
              <w:pStyle w:val="TableText"/>
            </w:pPr>
          </w:p>
        </w:tc>
        <w:tc>
          <w:tcPr>
            <w:tcW w:w="5898" w:type="dxa"/>
            <w:gridSpan w:val="5"/>
            <w:shd w:val="clear" w:color="auto" w:fill="auto"/>
          </w:tcPr>
          <w:p w:rsidR="002E2C7E" w:rsidRPr="008D0815" w:rsidRDefault="002E2C7E" w:rsidP="00BE4D9D">
            <w:pPr>
              <w:pStyle w:val="TableBlockOutdent"/>
              <w:rPr>
                <w:rtl/>
              </w:rPr>
            </w:pPr>
            <w:r w:rsidRPr="008D0815">
              <w:rPr>
                <w:rtl/>
              </w:rPr>
              <w:t>"</w:t>
            </w:r>
            <w:r w:rsidRPr="008D0815">
              <w:rPr>
                <w:rFonts w:hint="eastAsia"/>
                <w:rtl/>
              </w:rPr>
              <w:t>רישיון</w:t>
            </w:r>
            <w:r w:rsidRPr="008D0815">
              <w:rPr>
                <w:rtl/>
              </w:rPr>
              <w:t xml:space="preserve">" – רישיון שניתן </w:t>
            </w:r>
            <w:r w:rsidRPr="008D0815">
              <w:rPr>
                <w:rFonts w:hint="eastAsia"/>
                <w:rtl/>
              </w:rPr>
              <w:t>לפי</w:t>
            </w:r>
            <w:r w:rsidRPr="008D0815">
              <w:rPr>
                <w:rtl/>
              </w:rPr>
              <w:t xml:space="preserve"> </w:t>
            </w:r>
            <w:r w:rsidRPr="008D0815">
              <w:rPr>
                <w:rFonts w:hint="eastAsia"/>
                <w:rtl/>
              </w:rPr>
              <w:t>סימן</w:t>
            </w:r>
            <w:r w:rsidRPr="008D0815">
              <w:rPr>
                <w:rtl/>
              </w:rPr>
              <w:t xml:space="preserve"> </w:t>
            </w:r>
            <w:r w:rsidRPr="008D0815">
              <w:rPr>
                <w:rFonts w:hint="eastAsia"/>
                <w:rtl/>
              </w:rPr>
              <w:t>א</w:t>
            </w:r>
            <w:r w:rsidRPr="008D0815">
              <w:rPr>
                <w:rtl/>
              </w:rPr>
              <w:t xml:space="preserve">' </w:t>
            </w:r>
            <w:r w:rsidRPr="008D0815">
              <w:rPr>
                <w:rFonts w:hint="eastAsia"/>
                <w:rtl/>
              </w:rPr>
              <w:t>לפרק</w:t>
            </w:r>
            <w:r w:rsidRPr="008D0815">
              <w:rPr>
                <w:rtl/>
              </w:rPr>
              <w:t xml:space="preserve"> </w:t>
            </w:r>
            <w:r w:rsidRPr="008D0815">
              <w:rPr>
                <w:rFonts w:hint="eastAsia"/>
                <w:rtl/>
              </w:rPr>
              <w:t>ג</w:t>
            </w:r>
            <w:r w:rsidRPr="008D0815">
              <w:rPr>
                <w:rtl/>
              </w:rPr>
              <w:t>';</w:t>
            </w:r>
          </w:p>
        </w:tc>
      </w:tr>
      <w:tr w:rsidR="002E2C7E" w:rsidRPr="008D0815" w:rsidTr="00316549">
        <w:trPr>
          <w:cantSplit/>
          <w:trHeight w:val="60"/>
        </w:trPr>
        <w:tc>
          <w:tcPr>
            <w:tcW w:w="1871" w:type="dxa"/>
            <w:shd w:val="clear" w:color="auto" w:fill="auto"/>
          </w:tcPr>
          <w:p w:rsidR="002E2C7E" w:rsidRPr="008D0815" w:rsidDel="00066989" w:rsidRDefault="002E2C7E" w:rsidP="009536AB">
            <w:pPr>
              <w:pStyle w:val="TableSideHeading"/>
              <w:rPr>
                <w:rtl/>
              </w:rPr>
            </w:pPr>
          </w:p>
        </w:tc>
        <w:tc>
          <w:tcPr>
            <w:tcW w:w="624" w:type="dxa"/>
            <w:shd w:val="clear" w:color="auto" w:fill="auto"/>
          </w:tcPr>
          <w:p w:rsidR="002E2C7E" w:rsidRPr="008D0815" w:rsidRDefault="002E2C7E">
            <w:pPr>
              <w:pStyle w:val="TableText"/>
            </w:pPr>
          </w:p>
        </w:tc>
        <w:tc>
          <w:tcPr>
            <w:tcW w:w="624" w:type="dxa"/>
            <w:shd w:val="clear" w:color="auto" w:fill="auto"/>
          </w:tcPr>
          <w:p w:rsidR="002E2C7E" w:rsidRPr="008D0815" w:rsidRDefault="002E2C7E">
            <w:pPr>
              <w:pStyle w:val="TableText"/>
            </w:pPr>
          </w:p>
        </w:tc>
        <w:tc>
          <w:tcPr>
            <w:tcW w:w="624" w:type="dxa"/>
            <w:shd w:val="clear" w:color="auto" w:fill="auto"/>
          </w:tcPr>
          <w:p w:rsidR="002E2C7E" w:rsidRPr="008D0815" w:rsidRDefault="002E2C7E">
            <w:pPr>
              <w:pStyle w:val="TableText"/>
            </w:pPr>
          </w:p>
        </w:tc>
        <w:tc>
          <w:tcPr>
            <w:tcW w:w="5898" w:type="dxa"/>
            <w:gridSpan w:val="5"/>
            <w:shd w:val="clear" w:color="auto" w:fill="auto"/>
          </w:tcPr>
          <w:p w:rsidR="002E2C7E" w:rsidRPr="008D0815" w:rsidRDefault="002E2C7E" w:rsidP="00BE4D9D">
            <w:pPr>
              <w:pStyle w:val="TableBlockOutdent"/>
              <w:rPr>
                <w:rtl/>
              </w:rPr>
            </w:pPr>
            <w:r w:rsidRPr="008D0815">
              <w:rPr>
                <w:rtl/>
              </w:rPr>
              <w:t>"</w:t>
            </w:r>
            <w:r w:rsidRPr="008D0815">
              <w:rPr>
                <w:rFonts w:hint="eastAsia"/>
                <w:rtl/>
              </w:rPr>
              <w:t>רישיון</w:t>
            </w:r>
            <w:r w:rsidRPr="008D0815">
              <w:rPr>
                <w:rtl/>
              </w:rPr>
              <w:t xml:space="preserve"> לתחנה בכלי טיס" – רישיון שניתן </w:t>
            </w:r>
            <w:r w:rsidRPr="008D0815">
              <w:rPr>
                <w:rFonts w:hint="eastAsia"/>
                <w:rtl/>
              </w:rPr>
              <w:t>לפי</w:t>
            </w:r>
            <w:r w:rsidRPr="008D0815">
              <w:rPr>
                <w:rtl/>
              </w:rPr>
              <w:t xml:space="preserve"> </w:t>
            </w:r>
            <w:r w:rsidRPr="008D0815">
              <w:rPr>
                <w:rFonts w:hint="eastAsia"/>
                <w:rtl/>
              </w:rPr>
              <w:t>סעיף</w:t>
            </w:r>
            <w:r w:rsidRPr="008D0815">
              <w:rPr>
                <w:rtl/>
              </w:rPr>
              <w:t xml:space="preserve"> 4ח;</w:t>
            </w:r>
          </w:p>
        </w:tc>
      </w:tr>
      <w:tr w:rsidR="00A64811" w:rsidRPr="008D0815" w:rsidTr="00CE2E30">
        <w:trPr>
          <w:cantSplit/>
          <w:trHeight w:val="60"/>
        </w:trPr>
        <w:tc>
          <w:tcPr>
            <w:tcW w:w="1871" w:type="dxa"/>
            <w:shd w:val="clear" w:color="auto" w:fill="auto"/>
          </w:tcPr>
          <w:p w:rsidR="00A64811" w:rsidRPr="008D0815" w:rsidRDefault="00683521" w:rsidP="00273FAA">
            <w:pPr>
              <w:pStyle w:val="TableSideHeading"/>
              <w:rPr>
                <w:rtl/>
              </w:rPr>
            </w:pPr>
            <w:r w:rsidRPr="008D0815">
              <w:rPr>
                <w:rtl/>
              </w:rPr>
              <w:t xml:space="preserve"> </w:t>
            </w:r>
            <w:r w:rsidR="002E2C7E" w:rsidRPr="008D0815">
              <w:rPr>
                <w:rtl/>
              </w:rPr>
              <w:br/>
            </w:r>
          </w:p>
        </w:tc>
        <w:tc>
          <w:tcPr>
            <w:tcW w:w="624" w:type="dxa"/>
            <w:shd w:val="clear" w:color="auto" w:fill="auto"/>
          </w:tcPr>
          <w:p w:rsidR="00A64811" w:rsidRPr="008D0815" w:rsidRDefault="00A64811">
            <w:pPr>
              <w:pStyle w:val="TableText"/>
            </w:pPr>
          </w:p>
        </w:tc>
        <w:tc>
          <w:tcPr>
            <w:tcW w:w="624" w:type="dxa"/>
            <w:shd w:val="clear" w:color="auto" w:fill="auto"/>
          </w:tcPr>
          <w:p w:rsidR="00A64811" w:rsidRPr="008D0815" w:rsidRDefault="00A64811">
            <w:pPr>
              <w:pStyle w:val="TableText"/>
            </w:pPr>
          </w:p>
        </w:tc>
        <w:tc>
          <w:tcPr>
            <w:tcW w:w="624" w:type="dxa"/>
            <w:shd w:val="clear" w:color="auto" w:fill="auto"/>
          </w:tcPr>
          <w:p w:rsidR="00A64811" w:rsidRPr="008D0815" w:rsidRDefault="00A64811">
            <w:pPr>
              <w:pStyle w:val="TableText"/>
            </w:pPr>
          </w:p>
        </w:tc>
        <w:tc>
          <w:tcPr>
            <w:tcW w:w="5898" w:type="dxa"/>
            <w:gridSpan w:val="5"/>
            <w:shd w:val="clear" w:color="auto" w:fill="auto"/>
          </w:tcPr>
          <w:p w:rsidR="00A64811" w:rsidRPr="008D0815" w:rsidRDefault="00A64811" w:rsidP="00AF15D8">
            <w:pPr>
              <w:pStyle w:val="TableBlockOutdent"/>
              <w:rPr>
                <w:rtl/>
              </w:rPr>
            </w:pPr>
            <w:r w:rsidRPr="008D0815">
              <w:rPr>
                <w:rtl/>
              </w:rPr>
              <w:t xml:space="preserve">"סחר" – קנייה, מכירה, </w:t>
            </w:r>
            <w:r w:rsidR="00C2037D" w:rsidRPr="008D0815">
              <w:rPr>
                <w:rFonts w:hint="eastAsia"/>
                <w:rtl/>
              </w:rPr>
              <w:t>שיווק</w:t>
            </w:r>
            <w:r w:rsidR="00C2037D" w:rsidRPr="008D0815">
              <w:rPr>
                <w:rtl/>
              </w:rPr>
              <w:t xml:space="preserve">, </w:t>
            </w:r>
            <w:r w:rsidRPr="008D0815">
              <w:rPr>
                <w:rtl/>
              </w:rPr>
              <w:t xml:space="preserve">השכרה או השאלה, </w:t>
            </w:r>
            <w:r w:rsidR="003B2097" w:rsidRPr="008D0815">
              <w:rPr>
                <w:rFonts w:hint="eastAsia"/>
                <w:rtl/>
              </w:rPr>
              <w:t>דרך</w:t>
            </w:r>
            <w:r w:rsidR="003B2097" w:rsidRPr="008D0815">
              <w:rPr>
                <w:rtl/>
              </w:rPr>
              <w:t xml:space="preserve"> </w:t>
            </w:r>
            <w:r w:rsidR="003B2097" w:rsidRPr="008D0815">
              <w:rPr>
                <w:rFonts w:hint="eastAsia"/>
                <w:rtl/>
              </w:rPr>
              <w:t>עיסוק</w:t>
            </w:r>
            <w:r w:rsidR="00AF0E88" w:rsidRPr="008D0815">
              <w:rPr>
                <w:rtl/>
              </w:rPr>
              <w:t xml:space="preserve">, </w:t>
            </w:r>
            <w:r w:rsidR="002463E6" w:rsidRPr="008D0815">
              <w:rPr>
                <w:rtl/>
              </w:rPr>
              <w:t xml:space="preserve"> וכן</w:t>
            </w:r>
            <w:r w:rsidR="00AF0E88" w:rsidRPr="008D0815">
              <w:rPr>
                <w:rtl/>
              </w:rPr>
              <w:t xml:space="preserve"> יבוא</w:t>
            </w:r>
            <w:r w:rsidR="002463E6" w:rsidRPr="008D0815">
              <w:rPr>
                <w:rtl/>
              </w:rPr>
              <w:t xml:space="preserve"> לרבות יבוא אישי</w:t>
            </w:r>
            <w:r w:rsidR="00374DFA" w:rsidRPr="008D0815">
              <w:rPr>
                <w:rtl/>
              </w:rPr>
              <w:t>;</w:t>
            </w:r>
          </w:p>
        </w:tc>
      </w:tr>
      <w:tr w:rsidR="00A64811" w:rsidRPr="008D0815" w:rsidTr="00CE2E30">
        <w:trPr>
          <w:cantSplit/>
          <w:trHeight w:val="60"/>
        </w:trPr>
        <w:tc>
          <w:tcPr>
            <w:tcW w:w="1871" w:type="dxa"/>
            <w:shd w:val="clear" w:color="auto" w:fill="auto"/>
          </w:tcPr>
          <w:p w:rsidR="00A64811" w:rsidRPr="008D0815" w:rsidRDefault="00A64811" w:rsidP="009536AB">
            <w:pPr>
              <w:pStyle w:val="TableSideHeading"/>
            </w:pPr>
          </w:p>
        </w:tc>
        <w:tc>
          <w:tcPr>
            <w:tcW w:w="624" w:type="dxa"/>
            <w:shd w:val="clear" w:color="auto" w:fill="auto"/>
          </w:tcPr>
          <w:p w:rsidR="00A64811" w:rsidRPr="008D0815" w:rsidRDefault="00A64811">
            <w:pPr>
              <w:pStyle w:val="TableText"/>
            </w:pPr>
          </w:p>
        </w:tc>
        <w:tc>
          <w:tcPr>
            <w:tcW w:w="624" w:type="dxa"/>
            <w:shd w:val="clear" w:color="auto" w:fill="auto"/>
          </w:tcPr>
          <w:p w:rsidR="00A64811" w:rsidRPr="008D0815" w:rsidRDefault="00A64811">
            <w:pPr>
              <w:pStyle w:val="TableText"/>
            </w:pPr>
          </w:p>
        </w:tc>
        <w:tc>
          <w:tcPr>
            <w:tcW w:w="624" w:type="dxa"/>
            <w:shd w:val="clear" w:color="auto" w:fill="auto"/>
          </w:tcPr>
          <w:p w:rsidR="00A64811" w:rsidRPr="008D0815" w:rsidRDefault="00A64811">
            <w:pPr>
              <w:pStyle w:val="TableText"/>
            </w:pPr>
          </w:p>
        </w:tc>
        <w:tc>
          <w:tcPr>
            <w:tcW w:w="5898" w:type="dxa"/>
            <w:gridSpan w:val="5"/>
            <w:shd w:val="clear" w:color="auto" w:fill="auto"/>
          </w:tcPr>
          <w:p w:rsidR="00A64811" w:rsidRPr="008D0815" w:rsidRDefault="00A64811" w:rsidP="008139F2">
            <w:pPr>
              <w:pStyle w:val="TableBlock"/>
              <w:rPr>
                <w:rtl/>
              </w:rPr>
            </w:pPr>
            <w:r w:rsidRPr="008D0815">
              <w:rPr>
                <w:rtl/>
              </w:rPr>
              <w:t>"</w:t>
            </w:r>
            <w:r w:rsidRPr="008D0815">
              <w:rPr>
                <w:rFonts w:hint="eastAsia"/>
                <w:rtl/>
              </w:rPr>
              <w:t>השר</w:t>
            </w:r>
            <w:r w:rsidRPr="008D0815">
              <w:rPr>
                <w:rtl/>
              </w:rPr>
              <w:t xml:space="preserve">" - </w:t>
            </w:r>
            <w:r w:rsidRPr="008D0815">
              <w:rPr>
                <w:rFonts w:hint="eastAsia"/>
                <w:rtl/>
              </w:rPr>
              <w:t>שר</w:t>
            </w:r>
            <w:r w:rsidRPr="008D0815">
              <w:rPr>
                <w:rtl/>
              </w:rPr>
              <w:t xml:space="preserve"> </w:t>
            </w:r>
            <w:r w:rsidRPr="008D0815">
              <w:rPr>
                <w:rFonts w:hint="eastAsia"/>
                <w:rtl/>
              </w:rPr>
              <w:t>התקשורת</w:t>
            </w:r>
            <w:r w:rsidR="00950D8D" w:rsidRPr="008D0815">
              <w:rPr>
                <w:rtl/>
              </w:rPr>
              <w:t>;</w:t>
            </w:r>
          </w:p>
        </w:tc>
      </w:tr>
      <w:tr w:rsidR="008139F2" w:rsidRPr="008D0815" w:rsidTr="00CE2E30">
        <w:trPr>
          <w:cantSplit/>
          <w:trHeight w:val="60"/>
        </w:trPr>
        <w:tc>
          <w:tcPr>
            <w:tcW w:w="1871" w:type="dxa"/>
            <w:shd w:val="clear" w:color="auto" w:fill="auto"/>
          </w:tcPr>
          <w:p w:rsidR="008139F2" w:rsidRPr="008D0815" w:rsidRDefault="008139F2" w:rsidP="009536AB">
            <w:pPr>
              <w:pStyle w:val="TableSideHeading"/>
            </w:pPr>
          </w:p>
        </w:tc>
        <w:tc>
          <w:tcPr>
            <w:tcW w:w="624" w:type="dxa"/>
            <w:shd w:val="clear" w:color="auto" w:fill="auto"/>
          </w:tcPr>
          <w:p w:rsidR="008139F2" w:rsidRPr="008D0815" w:rsidRDefault="008139F2">
            <w:pPr>
              <w:pStyle w:val="TableText"/>
            </w:pPr>
          </w:p>
        </w:tc>
        <w:tc>
          <w:tcPr>
            <w:tcW w:w="624" w:type="dxa"/>
            <w:shd w:val="clear" w:color="auto" w:fill="auto"/>
          </w:tcPr>
          <w:p w:rsidR="008139F2" w:rsidRPr="008D0815" w:rsidRDefault="008139F2">
            <w:pPr>
              <w:pStyle w:val="TableText"/>
            </w:pPr>
          </w:p>
        </w:tc>
        <w:tc>
          <w:tcPr>
            <w:tcW w:w="624" w:type="dxa"/>
            <w:shd w:val="clear" w:color="auto" w:fill="auto"/>
          </w:tcPr>
          <w:p w:rsidR="008139F2" w:rsidRPr="008D0815" w:rsidRDefault="008139F2">
            <w:pPr>
              <w:pStyle w:val="TableText"/>
            </w:pPr>
          </w:p>
        </w:tc>
        <w:tc>
          <w:tcPr>
            <w:tcW w:w="5898" w:type="dxa"/>
            <w:gridSpan w:val="5"/>
            <w:shd w:val="clear" w:color="auto" w:fill="auto"/>
          </w:tcPr>
          <w:p w:rsidR="008139F2" w:rsidRPr="008D0815" w:rsidRDefault="008139F2" w:rsidP="00966028">
            <w:pPr>
              <w:pStyle w:val="TableBlockOutdent"/>
            </w:pPr>
            <w:r w:rsidRPr="008D0815">
              <w:rPr>
                <w:rtl/>
              </w:rPr>
              <w:t>"</w:t>
            </w:r>
            <w:r w:rsidRPr="008D0815">
              <w:rPr>
                <w:rFonts w:hint="eastAsia"/>
                <w:rtl/>
              </w:rPr>
              <w:t>תחנת</w:t>
            </w:r>
            <w:r w:rsidRPr="008D0815">
              <w:rPr>
                <w:rtl/>
              </w:rPr>
              <w:t xml:space="preserve"> </w:t>
            </w:r>
            <w:r w:rsidR="002E2C7E" w:rsidRPr="008D0815">
              <w:rPr>
                <w:rFonts w:hint="eastAsia"/>
                <w:rtl/>
              </w:rPr>
              <w:t>אלחוט</w:t>
            </w:r>
            <w:r w:rsidRPr="008D0815">
              <w:rPr>
                <w:rtl/>
              </w:rPr>
              <w:t xml:space="preserve">" – תחנה הכוללת מכשיר אלחוטי אחד או יותר המחוברים לצורך פעולתם לאמצעים נוספים ובכלל זה </w:t>
            </w:r>
            <w:r w:rsidR="00884951" w:rsidRPr="008D0815">
              <w:rPr>
                <w:rFonts w:hint="eastAsia"/>
                <w:rtl/>
              </w:rPr>
              <w:t>ל</w:t>
            </w:r>
            <w:r w:rsidRPr="008D0815">
              <w:rPr>
                <w:rFonts w:hint="eastAsia"/>
                <w:rtl/>
              </w:rPr>
              <w:t>אנטנה</w:t>
            </w:r>
            <w:r w:rsidR="00C23FE5" w:rsidRPr="008D0815">
              <w:rPr>
                <w:rtl/>
              </w:rPr>
              <w:t xml:space="preserve"> </w:t>
            </w:r>
            <w:r w:rsidR="00884951" w:rsidRPr="008D0815">
              <w:rPr>
                <w:rFonts w:hint="eastAsia"/>
                <w:rtl/>
              </w:rPr>
              <w:t>ול</w:t>
            </w:r>
            <w:r w:rsidRPr="008D0815">
              <w:rPr>
                <w:rFonts w:hint="eastAsia"/>
                <w:rtl/>
              </w:rPr>
              <w:t>ספק</w:t>
            </w:r>
            <w:r w:rsidRPr="008D0815">
              <w:rPr>
                <w:rtl/>
              </w:rPr>
              <w:t xml:space="preserve"> </w:t>
            </w:r>
            <w:r w:rsidRPr="008D0815">
              <w:rPr>
                <w:rFonts w:hint="eastAsia"/>
                <w:rtl/>
              </w:rPr>
              <w:t>כוח</w:t>
            </w:r>
            <w:r w:rsidR="00AF15D8" w:rsidRPr="008D0815">
              <w:rPr>
                <w:rtl/>
              </w:rPr>
              <w:t xml:space="preserve">."; </w:t>
            </w:r>
          </w:p>
        </w:tc>
      </w:tr>
      <w:tr w:rsidR="009269C3" w:rsidRPr="008D0815" w:rsidTr="00CE2E30">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9F0C57">
            <w:pPr>
              <w:pStyle w:val="TableText"/>
            </w:pPr>
          </w:p>
        </w:tc>
        <w:tc>
          <w:tcPr>
            <w:tcW w:w="7146" w:type="dxa"/>
            <w:gridSpan w:val="7"/>
            <w:shd w:val="clear" w:color="auto" w:fill="auto"/>
          </w:tcPr>
          <w:p w:rsidR="009269C3" w:rsidRPr="008D0815" w:rsidRDefault="009269C3" w:rsidP="00CE2E30">
            <w:pPr>
              <w:pStyle w:val="TableBlock"/>
              <w:numPr>
                <w:ilvl w:val="0"/>
                <w:numId w:val="44"/>
              </w:numPr>
              <w:tabs>
                <w:tab w:val="left" w:pos="624"/>
              </w:tabs>
              <w:rPr>
                <w:rtl/>
              </w:rPr>
            </w:pPr>
            <w:r w:rsidRPr="008D0815">
              <w:rPr>
                <w:rFonts w:hint="eastAsia"/>
                <w:rtl/>
              </w:rPr>
              <w:t>אחרי</w:t>
            </w:r>
            <w:r w:rsidRPr="008D0815">
              <w:rPr>
                <w:rtl/>
              </w:rPr>
              <w:t xml:space="preserve"> </w:t>
            </w:r>
            <w:r w:rsidRPr="008D0815">
              <w:rPr>
                <w:rFonts w:hint="eastAsia"/>
                <w:rtl/>
              </w:rPr>
              <w:t>סעיף</w:t>
            </w:r>
            <w:r w:rsidRPr="008D0815">
              <w:rPr>
                <w:rtl/>
              </w:rPr>
              <w:t xml:space="preserve"> 1 </w:t>
            </w:r>
            <w:r w:rsidRPr="008D0815">
              <w:rPr>
                <w:rFonts w:hint="eastAsia"/>
                <w:rtl/>
              </w:rPr>
              <w:t>יבוא</w:t>
            </w:r>
            <w:r w:rsidRPr="008D0815">
              <w:rPr>
                <w:rtl/>
              </w:rPr>
              <w:t>:</w:t>
            </w:r>
          </w:p>
        </w:tc>
      </w:tr>
      <w:tr w:rsidR="009269C3" w:rsidRPr="008D0815" w:rsidTr="00CE2E30">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pPr>
              <w:pStyle w:val="TableText"/>
            </w:pPr>
          </w:p>
        </w:tc>
        <w:tc>
          <w:tcPr>
            <w:tcW w:w="7146" w:type="dxa"/>
            <w:gridSpan w:val="7"/>
            <w:shd w:val="clear" w:color="auto" w:fill="auto"/>
          </w:tcPr>
          <w:p w:rsidR="009269C3" w:rsidRPr="008D0815" w:rsidRDefault="004902BC">
            <w:pPr>
              <w:pStyle w:val="TableHead"/>
            </w:pPr>
            <w:r w:rsidRPr="008D0815">
              <w:rPr>
                <w:rtl/>
              </w:rPr>
              <w:t>"</w:t>
            </w:r>
            <w:r w:rsidR="009269C3" w:rsidRPr="008D0815">
              <w:rPr>
                <w:rFonts w:hint="eastAsia"/>
                <w:rtl/>
              </w:rPr>
              <w:t>פרק</w:t>
            </w:r>
            <w:r w:rsidR="009269C3" w:rsidRPr="008D0815">
              <w:rPr>
                <w:rtl/>
              </w:rPr>
              <w:t xml:space="preserve"> </w:t>
            </w:r>
            <w:r w:rsidR="009269C3" w:rsidRPr="008D0815">
              <w:rPr>
                <w:rFonts w:hint="eastAsia"/>
                <w:rtl/>
              </w:rPr>
              <w:t>ב</w:t>
            </w:r>
            <w:r w:rsidR="009269C3" w:rsidRPr="008D0815">
              <w:rPr>
                <w:rtl/>
              </w:rPr>
              <w:t xml:space="preserve">': </w:t>
            </w:r>
            <w:r w:rsidR="009269C3" w:rsidRPr="008D0815">
              <w:rPr>
                <w:rFonts w:hint="eastAsia"/>
                <w:rtl/>
              </w:rPr>
              <w:t>תחולה</w:t>
            </w:r>
            <w:r w:rsidRPr="008D0815">
              <w:rPr>
                <w:rtl/>
              </w:rPr>
              <w:t>";</w:t>
            </w:r>
          </w:p>
        </w:tc>
      </w:tr>
      <w:tr w:rsidR="004902BC" w:rsidRPr="008D0815" w:rsidTr="00CE2E30">
        <w:trPr>
          <w:cantSplit/>
          <w:trHeight w:val="60"/>
        </w:trPr>
        <w:tc>
          <w:tcPr>
            <w:tcW w:w="1871" w:type="dxa"/>
            <w:shd w:val="clear" w:color="auto" w:fill="auto"/>
          </w:tcPr>
          <w:p w:rsidR="004902BC" w:rsidRPr="008D0815" w:rsidRDefault="004902BC" w:rsidP="009536AB">
            <w:pPr>
              <w:pStyle w:val="TableSideHeading"/>
            </w:pPr>
          </w:p>
        </w:tc>
        <w:tc>
          <w:tcPr>
            <w:tcW w:w="624" w:type="dxa"/>
            <w:shd w:val="clear" w:color="auto" w:fill="auto"/>
          </w:tcPr>
          <w:p w:rsidR="004902BC" w:rsidRPr="008D0815" w:rsidRDefault="004902BC">
            <w:pPr>
              <w:pStyle w:val="TableText"/>
            </w:pPr>
          </w:p>
        </w:tc>
        <w:tc>
          <w:tcPr>
            <w:tcW w:w="7146" w:type="dxa"/>
            <w:gridSpan w:val="7"/>
            <w:shd w:val="clear" w:color="auto" w:fill="auto"/>
          </w:tcPr>
          <w:p w:rsidR="004902BC" w:rsidRPr="008D0815" w:rsidRDefault="004902BC" w:rsidP="008F1FD7">
            <w:pPr>
              <w:pStyle w:val="TableBlock"/>
              <w:numPr>
                <w:ilvl w:val="0"/>
                <w:numId w:val="44"/>
              </w:numPr>
              <w:tabs>
                <w:tab w:val="left" w:pos="624"/>
              </w:tabs>
              <w:rPr>
                <w:rtl/>
              </w:rPr>
            </w:pPr>
            <w:r w:rsidRPr="008D0815">
              <w:rPr>
                <w:rFonts w:hint="eastAsia"/>
                <w:rtl/>
              </w:rPr>
              <w:t>בסעיף</w:t>
            </w:r>
            <w:r w:rsidRPr="008D0815">
              <w:rPr>
                <w:rtl/>
              </w:rPr>
              <w:t xml:space="preserve"> 2(א), </w:t>
            </w:r>
            <w:r w:rsidRPr="008D0815">
              <w:rPr>
                <w:rFonts w:hint="eastAsia"/>
                <w:rtl/>
              </w:rPr>
              <w:t>במקום</w:t>
            </w:r>
            <w:r w:rsidRPr="008D0815">
              <w:rPr>
                <w:rtl/>
              </w:rPr>
              <w:t xml:space="preserve"> "תחנות </w:t>
            </w:r>
            <w:r w:rsidRPr="008D0815">
              <w:rPr>
                <w:rFonts w:hint="eastAsia"/>
                <w:rtl/>
              </w:rPr>
              <w:t>טלגרף</w:t>
            </w:r>
            <w:r w:rsidRPr="008D0815">
              <w:rPr>
                <w:rtl/>
              </w:rPr>
              <w:t xml:space="preserve"> </w:t>
            </w:r>
            <w:r w:rsidRPr="008D0815">
              <w:rPr>
                <w:rFonts w:hint="eastAsia"/>
                <w:rtl/>
              </w:rPr>
              <w:t>אלחוטי</w:t>
            </w:r>
            <w:r w:rsidRPr="008D0815">
              <w:rPr>
                <w:rtl/>
              </w:rPr>
              <w:t xml:space="preserve">" </w:t>
            </w:r>
            <w:r w:rsidRPr="008D0815">
              <w:rPr>
                <w:rFonts w:hint="eastAsia"/>
                <w:rtl/>
              </w:rPr>
              <w:t>יבוא</w:t>
            </w:r>
            <w:r w:rsidRPr="008D0815">
              <w:rPr>
                <w:rtl/>
              </w:rPr>
              <w:t xml:space="preserve"> "תחנות </w:t>
            </w:r>
            <w:r w:rsidRPr="008D0815">
              <w:rPr>
                <w:rFonts w:hint="eastAsia"/>
                <w:rtl/>
              </w:rPr>
              <w:t>אלחוט</w:t>
            </w:r>
            <w:r w:rsidRPr="008D0815">
              <w:rPr>
                <w:rtl/>
              </w:rPr>
              <w:t>";</w:t>
            </w:r>
          </w:p>
        </w:tc>
      </w:tr>
      <w:tr w:rsidR="009F0C57" w:rsidRPr="008D0815" w:rsidTr="00CE2E30">
        <w:trPr>
          <w:cantSplit/>
          <w:trHeight w:val="60"/>
        </w:trPr>
        <w:tc>
          <w:tcPr>
            <w:tcW w:w="1871" w:type="dxa"/>
            <w:shd w:val="clear" w:color="auto" w:fill="auto"/>
          </w:tcPr>
          <w:p w:rsidR="009F0C57" w:rsidRPr="008D0815" w:rsidRDefault="009F0C57" w:rsidP="00B53431">
            <w:pPr>
              <w:pStyle w:val="TableSideHeading"/>
            </w:pPr>
          </w:p>
        </w:tc>
        <w:tc>
          <w:tcPr>
            <w:tcW w:w="624" w:type="dxa"/>
            <w:shd w:val="clear" w:color="auto" w:fill="auto"/>
          </w:tcPr>
          <w:p w:rsidR="009F0C57" w:rsidRPr="008D0815" w:rsidRDefault="009F0C57" w:rsidP="009F0C57">
            <w:pPr>
              <w:pStyle w:val="TableText"/>
            </w:pPr>
          </w:p>
        </w:tc>
        <w:tc>
          <w:tcPr>
            <w:tcW w:w="7146" w:type="dxa"/>
            <w:gridSpan w:val="7"/>
            <w:shd w:val="clear" w:color="auto" w:fill="auto"/>
          </w:tcPr>
          <w:p w:rsidR="009F0C57" w:rsidRPr="008D0815" w:rsidRDefault="009F0C57">
            <w:pPr>
              <w:pStyle w:val="TableBlock"/>
              <w:numPr>
                <w:ilvl w:val="0"/>
                <w:numId w:val="44"/>
              </w:numPr>
              <w:tabs>
                <w:tab w:val="left" w:pos="624"/>
              </w:tabs>
              <w:pPrChange w:id="11" w:author="אורנן" w:date="2018-02-22T10:28:00Z">
                <w:pPr>
                  <w:pStyle w:val="TableBlock"/>
                  <w:numPr>
                    <w:numId w:val="44"/>
                  </w:numPr>
                  <w:tabs>
                    <w:tab w:val="num" w:pos="624"/>
                  </w:tabs>
                </w:pPr>
              </w:pPrChange>
            </w:pPr>
            <w:r w:rsidRPr="008D0815">
              <w:rPr>
                <w:rFonts w:hint="eastAsia"/>
                <w:rtl/>
              </w:rPr>
              <w:t>בסעיף</w:t>
            </w:r>
            <w:r w:rsidRPr="008D0815">
              <w:rPr>
                <w:rtl/>
              </w:rPr>
              <w:t xml:space="preserve"> 3</w:t>
            </w:r>
            <w:r w:rsidR="00E40276" w:rsidRPr="008D0815">
              <w:rPr>
                <w:rtl/>
              </w:rPr>
              <w:t xml:space="preserve">, במקום </w:t>
            </w:r>
            <w:proofErr w:type="spellStart"/>
            <w:r w:rsidR="002E2C7E" w:rsidRPr="008D0815">
              <w:rPr>
                <w:rFonts w:hint="eastAsia"/>
                <w:rtl/>
              </w:rPr>
              <w:t>הרישה</w:t>
            </w:r>
            <w:proofErr w:type="spellEnd"/>
            <w:r w:rsidR="002E2C7E" w:rsidRPr="008D0815">
              <w:rPr>
                <w:rtl/>
              </w:rPr>
              <w:t xml:space="preserve"> עד המילים "</w:t>
            </w:r>
            <w:ins w:id="12" w:author="אורנן" w:date="2018-02-22T10:28:00Z">
              <w:r w:rsidR="00AF4A8F" w:rsidRPr="008D0815">
                <w:rPr>
                  <w:rFonts w:hint="eastAsia"/>
                  <w:rtl/>
                </w:rPr>
                <w:t>גם</w:t>
              </w:r>
              <w:r w:rsidR="00AF4A8F" w:rsidRPr="008D0815">
                <w:rPr>
                  <w:rtl/>
                </w:rPr>
                <w:t xml:space="preserve"> על </w:t>
              </w:r>
            </w:ins>
            <w:r w:rsidR="00E40276" w:rsidRPr="008D0815">
              <w:rPr>
                <w:rFonts w:hint="eastAsia"/>
                <w:rtl/>
              </w:rPr>
              <w:t>ההתקנה</w:t>
            </w:r>
            <w:r w:rsidR="00E40276" w:rsidRPr="008D0815">
              <w:rPr>
                <w:rtl/>
              </w:rPr>
              <w:t xml:space="preserve"> </w:t>
            </w:r>
            <w:r w:rsidR="00E40276" w:rsidRPr="008D0815">
              <w:rPr>
                <w:rFonts w:hint="eastAsia"/>
                <w:rtl/>
              </w:rPr>
              <w:t>וההפעלה</w:t>
            </w:r>
            <w:r w:rsidR="00E40276" w:rsidRPr="008D0815">
              <w:rPr>
                <w:rtl/>
              </w:rPr>
              <w:t xml:space="preserve"> </w:t>
            </w:r>
            <w:r w:rsidR="00E40276" w:rsidRPr="008D0815">
              <w:rPr>
                <w:rFonts w:hint="eastAsia"/>
                <w:rtl/>
              </w:rPr>
              <w:t>של</w:t>
            </w:r>
            <w:r w:rsidR="00E40276" w:rsidRPr="008D0815">
              <w:rPr>
                <w:rtl/>
              </w:rPr>
              <w:t xml:space="preserve">" </w:t>
            </w:r>
            <w:r w:rsidR="00E40276" w:rsidRPr="008D0815">
              <w:rPr>
                <w:rFonts w:hint="eastAsia"/>
                <w:rtl/>
              </w:rPr>
              <w:t>יבוא</w:t>
            </w:r>
            <w:r w:rsidR="00E40276" w:rsidRPr="008D0815">
              <w:rPr>
                <w:rtl/>
              </w:rPr>
              <w:t xml:space="preserve"> "</w:t>
            </w:r>
            <w:r w:rsidR="002E2C7E" w:rsidRPr="008D0815">
              <w:rPr>
                <w:rFonts w:hint="eastAsia"/>
                <w:rtl/>
              </w:rPr>
              <w:t>ההוראות</w:t>
            </w:r>
            <w:r w:rsidR="002E2C7E" w:rsidRPr="008D0815">
              <w:rPr>
                <w:rtl/>
              </w:rPr>
              <w:t xml:space="preserve"> לפי פקודה זו </w:t>
            </w:r>
            <w:r w:rsidR="00E40276" w:rsidRPr="008D0815">
              <w:rPr>
                <w:rFonts w:hint="eastAsia"/>
                <w:rtl/>
              </w:rPr>
              <w:t>החלות</w:t>
            </w:r>
            <w:r w:rsidR="00E40276" w:rsidRPr="008D0815">
              <w:rPr>
                <w:rtl/>
              </w:rPr>
              <w:t xml:space="preserve"> </w:t>
            </w:r>
            <w:r w:rsidR="00E40276" w:rsidRPr="008D0815">
              <w:rPr>
                <w:rFonts w:hint="eastAsia"/>
                <w:rtl/>
              </w:rPr>
              <w:t>על</w:t>
            </w:r>
            <w:r w:rsidR="00E40276" w:rsidRPr="008D0815">
              <w:rPr>
                <w:rtl/>
              </w:rPr>
              <w:t xml:space="preserve"> </w:t>
            </w:r>
            <w:r w:rsidR="00E40276" w:rsidRPr="008D0815">
              <w:rPr>
                <w:rFonts w:hint="eastAsia"/>
                <w:rtl/>
              </w:rPr>
              <w:t>מכשירים</w:t>
            </w:r>
            <w:r w:rsidR="00E40276" w:rsidRPr="008D0815">
              <w:rPr>
                <w:rtl/>
              </w:rPr>
              <w:t xml:space="preserve"> </w:t>
            </w:r>
            <w:r w:rsidR="00E40276" w:rsidRPr="008D0815">
              <w:rPr>
                <w:rFonts w:hint="eastAsia"/>
                <w:rtl/>
              </w:rPr>
              <w:t>אלחוטיים</w:t>
            </w:r>
            <w:r w:rsidR="00E40276" w:rsidRPr="008D0815">
              <w:rPr>
                <w:rtl/>
              </w:rPr>
              <w:t xml:space="preserve"> </w:t>
            </w:r>
            <w:r w:rsidR="00E40276" w:rsidRPr="008D0815">
              <w:rPr>
                <w:rFonts w:hint="eastAsia"/>
                <w:rtl/>
              </w:rPr>
              <w:t>יחולו</w:t>
            </w:r>
            <w:r w:rsidR="00E40276" w:rsidRPr="008D0815">
              <w:rPr>
                <w:rtl/>
              </w:rPr>
              <w:t xml:space="preserve"> </w:t>
            </w:r>
            <w:r w:rsidR="00E40276" w:rsidRPr="008D0815">
              <w:rPr>
                <w:rFonts w:hint="eastAsia"/>
                <w:rtl/>
              </w:rPr>
              <w:t>גם</w:t>
            </w:r>
            <w:r w:rsidR="00E40276" w:rsidRPr="008D0815">
              <w:rPr>
                <w:rtl/>
              </w:rPr>
              <w:t xml:space="preserve"> </w:t>
            </w:r>
            <w:r w:rsidR="00E40276" w:rsidRPr="008D0815">
              <w:rPr>
                <w:rFonts w:hint="eastAsia"/>
                <w:rtl/>
              </w:rPr>
              <w:t>על</w:t>
            </w:r>
            <w:r w:rsidR="00E40276" w:rsidRPr="008D0815">
              <w:rPr>
                <w:rtl/>
              </w:rPr>
              <w:t>";</w:t>
            </w:r>
            <w:ins w:id="13" w:author="אורנן" w:date="2018-02-22T10:15:00Z">
              <w:r w:rsidR="00787332" w:rsidRPr="008D0815">
                <w:rPr>
                  <w:rtl/>
                </w:rPr>
                <w:t xml:space="preserve"> </w:t>
              </w:r>
            </w:ins>
          </w:p>
        </w:tc>
      </w:tr>
      <w:tr w:rsidR="00E40276" w:rsidRPr="008D0815" w:rsidTr="00CE2E30">
        <w:trPr>
          <w:cantSplit/>
          <w:trHeight w:val="60"/>
        </w:trPr>
        <w:tc>
          <w:tcPr>
            <w:tcW w:w="1871" w:type="dxa"/>
            <w:shd w:val="clear" w:color="auto" w:fill="auto"/>
          </w:tcPr>
          <w:p w:rsidR="00E40276" w:rsidRPr="008D0815" w:rsidRDefault="00E40276" w:rsidP="009536AB">
            <w:pPr>
              <w:pStyle w:val="TableSideHeading"/>
            </w:pPr>
          </w:p>
        </w:tc>
        <w:tc>
          <w:tcPr>
            <w:tcW w:w="624" w:type="dxa"/>
            <w:shd w:val="clear" w:color="auto" w:fill="auto"/>
          </w:tcPr>
          <w:p w:rsidR="00E40276" w:rsidRPr="008D0815" w:rsidRDefault="00E40276" w:rsidP="005D1A09">
            <w:pPr>
              <w:pStyle w:val="TableText"/>
            </w:pPr>
          </w:p>
        </w:tc>
        <w:tc>
          <w:tcPr>
            <w:tcW w:w="7146" w:type="dxa"/>
            <w:gridSpan w:val="7"/>
            <w:shd w:val="clear" w:color="auto" w:fill="auto"/>
          </w:tcPr>
          <w:p w:rsidR="00E40276" w:rsidRPr="008D0815" w:rsidRDefault="00E40276" w:rsidP="00E40276">
            <w:pPr>
              <w:pStyle w:val="TableBlock"/>
              <w:numPr>
                <w:ilvl w:val="0"/>
                <w:numId w:val="44"/>
              </w:numPr>
              <w:tabs>
                <w:tab w:val="left" w:pos="624"/>
              </w:tabs>
              <w:rPr>
                <w:rtl/>
              </w:rPr>
            </w:pPr>
            <w:r w:rsidRPr="008D0815">
              <w:rPr>
                <w:rFonts w:hint="eastAsia"/>
                <w:rtl/>
              </w:rPr>
              <w:t>אחרי</w:t>
            </w:r>
            <w:r w:rsidRPr="008D0815">
              <w:rPr>
                <w:rtl/>
              </w:rPr>
              <w:t xml:space="preserve"> </w:t>
            </w:r>
            <w:r w:rsidRPr="008D0815">
              <w:rPr>
                <w:rFonts w:hint="eastAsia"/>
                <w:rtl/>
              </w:rPr>
              <w:t>סעיף</w:t>
            </w:r>
            <w:r w:rsidRPr="008D0815">
              <w:rPr>
                <w:rtl/>
              </w:rPr>
              <w:t xml:space="preserve"> 3 </w:t>
            </w:r>
            <w:r w:rsidRPr="008D0815">
              <w:rPr>
                <w:rFonts w:hint="eastAsia"/>
                <w:rtl/>
              </w:rPr>
              <w:t>יבוא</w:t>
            </w:r>
            <w:r w:rsidRPr="008D0815">
              <w:rPr>
                <w:rtl/>
              </w:rPr>
              <w:t>:</w:t>
            </w:r>
          </w:p>
        </w:tc>
      </w:tr>
      <w:tr w:rsidR="00E40276" w:rsidRPr="008D0815">
        <w:trPr>
          <w:cantSplit/>
          <w:trHeight w:val="60"/>
        </w:trPr>
        <w:tc>
          <w:tcPr>
            <w:tcW w:w="1871" w:type="dxa"/>
          </w:tcPr>
          <w:p w:rsidR="00E40276" w:rsidRPr="008D0815" w:rsidRDefault="00E40276" w:rsidP="00CE2E30">
            <w:pPr>
              <w:pStyle w:val="TableSideHeading"/>
            </w:pPr>
          </w:p>
        </w:tc>
        <w:tc>
          <w:tcPr>
            <w:tcW w:w="624" w:type="dxa"/>
          </w:tcPr>
          <w:p w:rsidR="00E40276" w:rsidRPr="008D0815" w:rsidRDefault="00E40276">
            <w:pPr>
              <w:pStyle w:val="TableText"/>
              <w:keepLines w:val="0"/>
            </w:pPr>
          </w:p>
        </w:tc>
        <w:tc>
          <w:tcPr>
            <w:tcW w:w="1872" w:type="dxa"/>
            <w:gridSpan w:val="3"/>
          </w:tcPr>
          <w:p w:rsidR="00E40276" w:rsidRPr="008D0815" w:rsidRDefault="00FC78E6">
            <w:pPr>
              <w:pStyle w:val="TableInnerSideHeading"/>
            </w:pPr>
            <w:r w:rsidRPr="008D0815">
              <w:rPr>
                <w:rtl/>
              </w:rPr>
              <w:t>"</w:t>
            </w:r>
            <w:r w:rsidR="000A5C22" w:rsidRPr="008D0815">
              <w:rPr>
                <w:rFonts w:hint="eastAsia"/>
                <w:rtl/>
              </w:rPr>
              <w:t>מכשירים</w:t>
            </w:r>
            <w:r w:rsidR="000A5C22" w:rsidRPr="008D0815">
              <w:rPr>
                <w:rtl/>
              </w:rPr>
              <w:t xml:space="preserve"> להעברת אותות תקשורת באמצעות תיל </w:t>
            </w:r>
            <w:r w:rsidR="000A5C22" w:rsidRPr="008D0815">
              <w:rPr>
                <w:rFonts w:hint="eastAsia"/>
                <w:rtl/>
              </w:rPr>
              <w:t>חשמלי</w:t>
            </w:r>
          </w:p>
        </w:tc>
        <w:tc>
          <w:tcPr>
            <w:tcW w:w="624" w:type="dxa"/>
          </w:tcPr>
          <w:p w:rsidR="00E40276" w:rsidRPr="008D0815" w:rsidRDefault="00E40276">
            <w:pPr>
              <w:pStyle w:val="TableText"/>
            </w:pPr>
            <w:r w:rsidRPr="008D0815">
              <w:rPr>
                <w:rtl/>
              </w:rPr>
              <w:t>3א.</w:t>
            </w:r>
          </w:p>
        </w:tc>
        <w:tc>
          <w:tcPr>
            <w:tcW w:w="4650" w:type="dxa"/>
            <w:gridSpan w:val="3"/>
          </w:tcPr>
          <w:p w:rsidR="00E40276" w:rsidRPr="008D0815" w:rsidRDefault="00E40276" w:rsidP="002E2C7E">
            <w:pPr>
              <w:pStyle w:val="TableBlock"/>
            </w:pPr>
            <w:r w:rsidRPr="008D0815">
              <w:rPr>
                <w:rtl/>
              </w:rPr>
              <w:t xml:space="preserve">השר רשאי לקבוע כי </w:t>
            </w:r>
            <w:r w:rsidR="002E2C7E" w:rsidRPr="008D0815">
              <w:rPr>
                <w:rFonts w:hint="eastAsia"/>
                <w:rtl/>
              </w:rPr>
              <w:t>ה</w:t>
            </w:r>
            <w:r w:rsidRPr="008D0815">
              <w:rPr>
                <w:rtl/>
              </w:rPr>
              <w:t xml:space="preserve">הוראות </w:t>
            </w:r>
            <w:r w:rsidR="002E2C7E" w:rsidRPr="008D0815">
              <w:rPr>
                <w:rFonts w:hint="eastAsia"/>
                <w:rtl/>
              </w:rPr>
              <w:t>לפי</w:t>
            </w:r>
            <w:r w:rsidR="002E2C7E" w:rsidRPr="008D0815">
              <w:rPr>
                <w:rtl/>
              </w:rPr>
              <w:t xml:space="preserve"> </w:t>
            </w:r>
            <w:r w:rsidR="002E2C7E" w:rsidRPr="008D0815">
              <w:rPr>
                <w:rFonts w:hint="eastAsia"/>
                <w:rtl/>
              </w:rPr>
              <w:t>פקודה</w:t>
            </w:r>
            <w:r w:rsidR="002E2C7E" w:rsidRPr="008D0815">
              <w:rPr>
                <w:rtl/>
              </w:rPr>
              <w:t xml:space="preserve"> </w:t>
            </w:r>
            <w:r w:rsidR="002E2C7E" w:rsidRPr="008D0815">
              <w:rPr>
                <w:rFonts w:hint="eastAsia"/>
                <w:rtl/>
              </w:rPr>
              <w:t>זו</w:t>
            </w:r>
            <w:r w:rsidRPr="008D0815">
              <w:rPr>
                <w:rtl/>
              </w:rPr>
              <w:t>, כולן או חלקן, יחולו</w:t>
            </w:r>
            <w:ins w:id="14" w:author="אורנן" w:date="2018-02-22T12:32:00Z">
              <w:r w:rsidR="0074655D" w:rsidRPr="008D0815">
                <w:rPr>
                  <w:rtl/>
                </w:rPr>
                <w:t xml:space="preserve">, </w:t>
              </w:r>
              <w:r w:rsidR="0074655D" w:rsidRPr="008D0815">
                <w:rPr>
                  <w:rFonts w:hint="eastAsia"/>
                  <w:rtl/>
                </w:rPr>
                <w:t>בשינויים</w:t>
              </w:r>
              <w:r w:rsidR="0074655D" w:rsidRPr="008D0815">
                <w:rPr>
                  <w:rtl/>
                </w:rPr>
                <w:t xml:space="preserve"> </w:t>
              </w:r>
              <w:r w:rsidR="0074655D" w:rsidRPr="008D0815">
                <w:rPr>
                  <w:rFonts w:hint="eastAsia"/>
                  <w:rtl/>
                </w:rPr>
                <w:t>המחויבים</w:t>
              </w:r>
              <w:r w:rsidR="0074655D" w:rsidRPr="008D0815">
                <w:rPr>
                  <w:rtl/>
                </w:rPr>
                <w:t>,</w:t>
              </w:r>
            </w:ins>
            <w:r w:rsidRPr="008D0815">
              <w:rPr>
                <w:rtl/>
              </w:rPr>
              <w:t xml:space="preserve"> גם על מכשירים להעברת</w:t>
            </w:r>
            <w:r w:rsidR="000A5C22" w:rsidRPr="008D0815">
              <w:rPr>
                <w:rtl/>
              </w:rPr>
              <w:t xml:space="preserve"> ידיעות, </w:t>
            </w:r>
            <w:r w:rsidR="000A5C22" w:rsidRPr="008D0815">
              <w:rPr>
                <w:rFonts w:hint="eastAsia"/>
                <w:rtl/>
              </w:rPr>
              <w:t>מסרי</w:t>
            </w:r>
            <w:r w:rsidR="000A5C22" w:rsidRPr="008D0815">
              <w:rPr>
                <w:rtl/>
              </w:rPr>
              <w:t xml:space="preserve"> </w:t>
            </w:r>
            <w:r w:rsidR="000A5C22" w:rsidRPr="008D0815">
              <w:rPr>
                <w:rFonts w:hint="eastAsia"/>
                <w:rtl/>
              </w:rPr>
              <w:t>תקשורת</w:t>
            </w:r>
            <w:r w:rsidR="000A5C22" w:rsidRPr="008D0815">
              <w:rPr>
                <w:rtl/>
              </w:rPr>
              <w:t xml:space="preserve"> </w:t>
            </w:r>
            <w:r w:rsidR="000A5C22" w:rsidRPr="008D0815">
              <w:rPr>
                <w:rFonts w:hint="eastAsia"/>
                <w:rtl/>
              </w:rPr>
              <w:t>או</w:t>
            </w:r>
            <w:r w:rsidR="000A5C22" w:rsidRPr="008D0815">
              <w:rPr>
                <w:rtl/>
              </w:rPr>
              <w:t xml:space="preserve"> אותות אחרים, </w:t>
            </w:r>
            <w:r w:rsidRPr="008D0815">
              <w:rPr>
                <w:rtl/>
              </w:rPr>
              <w:t>באמצעות תיל</w:t>
            </w:r>
            <w:r w:rsidR="000A5C22" w:rsidRPr="008D0815">
              <w:rPr>
                <w:rtl/>
              </w:rPr>
              <w:t xml:space="preserve"> </w:t>
            </w:r>
            <w:r w:rsidR="000A5C22" w:rsidRPr="008D0815">
              <w:rPr>
                <w:rFonts w:hint="eastAsia"/>
                <w:rtl/>
              </w:rPr>
              <w:t>חשמלי</w:t>
            </w:r>
            <w:r w:rsidRPr="008D0815">
              <w:rPr>
                <w:rtl/>
              </w:rPr>
              <w:t xml:space="preserve">, אם הפעלתם גורמת </w:t>
            </w:r>
            <w:r w:rsidR="00FC78E6" w:rsidRPr="008D0815">
              <w:rPr>
                <w:rFonts w:hint="eastAsia"/>
                <w:rtl/>
              </w:rPr>
              <w:t>לשיבוש</w:t>
            </w:r>
            <w:r w:rsidR="00FC78E6" w:rsidRPr="008D0815">
              <w:rPr>
                <w:rtl/>
              </w:rPr>
              <w:t xml:space="preserve"> או הפרעה </w:t>
            </w:r>
            <w:r w:rsidR="00FC78E6" w:rsidRPr="008D0815">
              <w:rPr>
                <w:rFonts w:hint="eastAsia"/>
                <w:rtl/>
              </w:rPr>
              <w:t>לפעולתם</w:t>
            </w:r>
            <w:r w:rsidR="00FC78E6" w:rsidRPr="008D0815">
              <w:rPr>
                <w:rtl/>
              </w:rPr>
              <w:t xml:space="preserve"> </w:t>
            </w:r>
            <w:r w:rsidR="00FC78E6" w:rsidRPr="008D0815">
              <w:rPr>
                <w:rFonts w:hint="eastAsia"/>
                <w:rtl/>
              </w:rPr>
              <w:t>של</w:t>
            </w:r>
            <w:r w:rsidR="00FC78E6" w:rsidRPr="008D0815">
              <w:rPr>
                <w:rtl/>
              </w:rPr>
              <w:t xml:space="preserve"> </w:t>
            </w:r>
            <w:r w:rsidR="00FC78E6" w:rsidRPr="008D0815">
              <w:rPr>
                <w:rFonts w:hint="eastAsia"/>
                <w:rtl/>
              </w:rPr>
              <w:t>מכשירים</w:t>
            </w:r>
            <w:r w:rsidR="00FC78E6" w:rsidRPr="008D0815">
              <w:rPr>
                <w:rtl/>
              </w:rPr>
              <w:t xml:space="preserve"> </w:t>
            </w:r>
            <w:r w:rsidR="00FC78E6" w:rsidRPr="008D0815">
              <w:rPr>
                <w:rFonts w:hint="eastAsia"/>
                <w:rtl/>
              </w:rPr>
              <w:t>אלחוטיים</w:t>
            </w:r>
            <w:r w:rsidR="009041D4" w:rsidRPr="008D0815">
              <w:rPr>
                <w:rtl/>
              </w:rPr>
              <w:t xml:space="preserve"> </w:t>
            </w:r>
            <w:r w:rsidR="009041D4" w:rsidRPr="008D0815">
              <w:rPr>
                <w:rFonts w:hint="eastAsia"/>
                <w:rtl/>
              </w:rPr>
              <w:t>הפועלים</w:t>
            </w:r>
            <w:r w:rsidR="009041D4" w:rsidRPr="008D0815">
              <w:rPr>
                <w:rtl/>
              </w:rPr>
              <w:t xml:space="preserve"> </w:t>
            </w:r>
            <w:r w:rsidR="009041D4" w:rsidRPr="008D0815">
              <w:rPr>
                <w:rFonts w:hint="eastAsia"/>
                <w:rtl/>
              </w:rPr>
              <w:t>כדין</w:t>
            </w:r>
            <w:ins w:id="15" w:author="אורנן" w:date="2018-02-22T13:22:00Z">
              <w:r w:rsidR="00B81BCD" w:rsidRPr="008D0815">
                <w:rPr>
                  <w:rtl/>
                </w:rPr>
                <w:t xml:space="preserve"> וכן רשאי הוא לקבוע כי הוראות כאמור יחולו בשינויים כפי שהוא יקבע</w:t>
              </w:r>
            </w:ins>
            <w:r w:rsidR="00FC78E6" w:rsidRPr="008D0815">
              <w:rPr>
                <w:rtl/>
              </w:rPr>
              <w:t>.";</w:t>
            </w:r>
          </w:p>
        </w:tc>
      </w:tr>
      <w:tr w:rsidR="009F0C57" w:rsidRPr="008D0815" w:rsidTr="00CE2E30">
        <w:trPr>
          <w:cantSplit/>
          <w:trHeight w:val="60"/>
        </w:trPr>
        <w:tc>
          <w:tcPr>
            <w:tcW w:w="1871" w:type="dxa"/>
            <w:shd w:val="clear" w:color="auto" w:fill="auto"/>
          </w:tcPr>
          <w:p w:rsidR="009F0C57" w:rsidRPr="008D0815" w:rsidRDefault="009F0C57" w:rsidP="0099671C">
            <w:pPr>
              <w:pStyle w:val="TableSideHeading"/>
            </w:pPr>
          </w:p>
        </w:tc>
        <w:tc>
          <w:tcPr>
            <w:tcW w:w="624" w:type="dxa"/>
            <w:shd w:val="clear" w:color="auto" w:fill="auto"/>
          </w:tcPr>
          <w:p w:rsidR="009F0C57" w:rsidRPr="008D0815" w:rsidRDefault="009F0C57" w:rsidP="009F0C57">
            <w:pPr>
              <w:pStyle w:val="TableText"/>
            </w:pPr>
          </w:p>
        </w:tc>
        <w:tc>
          <w:tcPr>
            <w:tcW w:w="7146" w:type="dxa"/>
            <w:gridSpan w:val="7"/>
            <w:shd w:val="clear" w:color="auto" w:fill="auto"/>
          </w:tcPr>
          <w:p w:rsidR="009F0C57" w:rsidRPr="008D0815" w:rsidRDefault="009F0C57" w:rsidP="00CE2E30">
            <w:pPr>
              <w:pStyle w:val="TableBlock"/>
              <w:numPr>
                <w:ilvl w:val="0"/>
                <w:numId w:val="44"/>
              </w:numPr>
              <w:tabs>
                <w:tab w:val="left" w:pos="624"/>
              </w:tabs>
            </w:pPr>
            <w:r w:rsidRPr="008D0815">
              <w:rPr>
                <w:rFonts w:hint="eastAsia"/>
                <w:rtl/>
              </w:rPr>
              <w:t>במקום</w:t>
            </w:r>
            <w:r w:rsidRPr="008D0815">
              <w:rPr>
                <w:rtl/>
              </w:rPr>
              <w:t xml:space="preserve"> סעיף 4 </w:t>
            </w:r>
            <w:r w:rsidR="009269C3" w:rsidRPr="008D0815">
              <w:rPr>
                <w:rFonts w:hint="eastAsia"/>
                <w:rtl/>
              </w:rPr>
              <w:t>יבוא</w:t>
            </w:r>
            <w:r w:rsidR="009269C3" w:rsidRPr="008D0815">
              <w:rPr>
                <w:rtl/>
              </w:rPr>
              <w:t>:</w:t>
            </w:r>
          </w:p>
        </w:tc>
      </w:tr>
      <w:tr w:rsidR="009F0C57" w:rsidRPr="008D0815" w:rsidTr="00CE2E30">
        <w:trPr>
          <w:cantSplit/>
          <w:trHeight w:val="60"/>
        </w:trPr>
        <w:tc>
          <w:tcPr>
            <w:tcW w:w="1871" w:type="dxa"/>
            <w:shd w:val="clear" w:color="auto" w:fill="auto"/>
          </w:tcPr>
          <w:p w:rsidR="009F0C57" w:rsidRPr="008D0815" w:rsidRDefault="009F0C57" w:rsidP="00CE2E30">
            <w:pPr>
              <w:pStyle w:val="TableSideHeading"/>
            </w:pPr>
          </w:p>
        </w:tc>
        <w:tc>
          <w:tcPr>
            <w:tcW w:w="624" w:type="dxa"/>
            <w:shd w:val="clear" w:color="auto" w:fill="auto"/>
          </w:tcPr>
          <w:p w:rsidR="009F0C57" w:rsidRPr="008D0815" w:rsidRDefault="009F0C57">
            <w:pPr>
              <w:pStyle w:val="TableText"/>
              <w:keepLines w:val="0"/>
            </w:pPr>
          </w:p>
        </w:tc>
        <w:tc>
          <w:tcPr>
            <w:tcW w:w="1872" w:type="dxa"/>
            <w:gridSpan w:val="3"/>
            <w:shd w:val="clear" w:color="auto" w:fill="auto"/>
          </w:tcPr>
          <w:p w:rsidR="009F0C57" w:rsidRPr="008D0815" w:rsidRDefault="009F0C57">
            <w:pPr>
              <w:pStyle w:val="TableInnerSideHeading"/>
            </w:pPr>
            <w:r w:rsidRPr="008D0815">
              <w:rPr>
                <w:rtl/>
              </w:rPr>
              <w:t xml:space="preserve">"סייג </w:t>
            </w:r>
            <w:r w:rsidRPr="008D0815">
              <w:rPr>
                <w:rFonts w:hint="eastAsia"/>
                <w:rtl/>
              </w:rPr>
              <w:t>לתחולה</w:t>
            </w:r>
            <w:r w:rsidR="0099671C" w:rsidRPr="008D0815">
              <w:rPr>
                <w:rtl/>
              </w:rPr>
              <w:t xml:space="preserve"> לעניין כוחות</w:t>
            </w:r>
            <w:r w:rsidR="000A5C22" w:rsidRPr="008D0815">
              <w:rPr>
                <w:rtl/>
              </w:rPr>
              <w:t xml:space="preserve"> הביטחון</w:t>
            </w:r>
            <w:r w:rsidRPr="008D0815">
              <w:rPr>
                <w:rtl/>
              </w:rPr>
              <w:t xml:space="preserve"> </w:t>
            </w:r>
          </w:p>
        </w:tc>
        <w:tc>
          <w:tcPr>
            <w:tcW w:w="624" w:type="dxa"/>
            <w:shd w:val="clear" w:color="auto" w:fill="auto"/>
          </w:tcPr>
          <w:p w:rsidR="009F0C57" w:rsidRPr="008D0815" w:rsidRDefault="009F0C57">
            <w:pPr>
              <w:pStyle w:val="TableText"/>
            </w:pPr>
            <w:r w:rsidRPr="008D0815">
              <w:rPr>
                <w:rtl/>
              </w:rPr>
              <w:t>4.</w:t>
            </w:r>
          </w:p>
        </w:tc>
        <w:tc>
          <w:tcPr>
            <w:tcW w:w="4650" w:type="dxa"/>
            <w:gridSpan w:val="3"/>
            <w:shd w:val="clear" w:color="auto" w:fill="auto"/>
          </w:tcPr>
          <w:p w:rsidR="009F0C57" w:rsidRPr="008D0815" w:rsidRDefault="0099671C" w:rsidP="00162096">
            <w:pPr>
              <w:pStyle w:val="TableBlock"/>
            </w:pPr>
            <w:r w:rsidRPr="008D0815">
              <w:rPr>
                <w:rFonts w:hint="eastAsia"/>
                <w:rtl/>
              </w:rPr>
              <w:t>ה</w:t>
            </w:r>
            <w:r w:rsidRPr="008D0815">
              <w:rPr>
                <w:rFonts w:hint="eastAsia"/>
                <w:sz w:val="26"/>
                <w:rtl/>
              </w:rPr>
              <w:t>הוראות</w:t>
            </w:r>
            <w:r w:rsidRPr="008D0815">
              <w:rPr>
                <w:sz w:val="26"/>
                <w:rtl/>
              </w:rPr>
              <w:t xml:space="preserve"> לפי פקודה זו, </w:t>
            </w:r>
            <w:r w:rsidRPr="008D0815">
              <w:rPr>
                <w:rFonts w:hint="eastAsia"/>
                <w:sz w:val="26"/>
                <w:rtl/>
              </w:rPr>
              <w:t>למעט</w:t>
            </w:r>
            <w:r w:rsidRPr="008D0815">
              <w:rPr>
                <w:sz w:val="26"/>
                <w:rtl/>
              </w:rPr>
              <w:t xml:space="preserve"> </w:t>
            </w:r>
            <w:r w:rsidR="00EA1E16" w:rsidRPr="008D0815">
              <w:rPr>
                <w:rFonts w:hint="eastAsia"/>
                <w:sz w:val="26"/>
                <w:rtl/>
              </w:rPr>
              <w:t>פרק</w:t>
            </w:r>
            <w:r w:rsidR="00771425" w:rsidRPr="008D0815">
              <w:rPr>
                <w:sz w:val="26"/>
                <w:rtl/>
              </w:rPr>
              <w:t xml:space="preserve"> ה'</w:t>
            </w:r>
            <w:r w:rsidR="00EA1E16" w:rsidRPr="008D0815">
              <w:rPr>
                <w:sz w:val="26"/>
                <w:rtl/>
              </w:rPr>
              <w:t xml:space="preserve"> וסעיף </w:t>
            </w:r>
            <w:r w:rsidR="00771425" w:rsidRPr="008D0815">
              <w:rPr>
                <w:sz w:val="26"/>
                <w:rtl/>
              </w:rPr>
              <w:t>12א</w:t>
            </w:r>
            <w:r w:rsidRPr="008D0815">
              <w:rPr>
                <w:sz w:val="26"/>
                <w:rtl/>
              </w:rPr>
              <w:t>(ב)</w:t>
            </w:r>
            <w:r w:rsidR="00771425" w:rsidRPr="008D0815">
              <w:rPr>
                <w:sz w:val="26"/>
                <w:rtl/>
              </w:rPr>
              <w:t xml:space="preserve">, </w:t>
            </w:r>
            <w:r w:rsidRPr="008D0815">
              <w:rPr>
                <w:rFonts w:hint="eastAsia"/>
                <w:rtl/>
              </w:rPr>
              <w:t>לא</w:t>
            </w:r>
            <w:r w:rsidRPr="008D0815">
              <w:rPr>
                <w:rtl/>
              </w:rPr>
              <w:t xml:space="preserve"> יחולו לגבי </w:t>
            </w:r>
            <w:r w:rsidR="009F0C57" w:rsidRPr="008D0815">
              <w:rPr>
                <w:rFonts w:hint="eastAsia"/>
                <w:rtl/>
              </w:rPr>
              <w:t>מכשיר</w:t>
            </w:r>
            <w:r w:rsidR="009F0C57" w:rsidRPr="008D0815">
              <w:rPr>
                <w:rtl/>
              </w:rPr>
              <w:t xml:space="preserve"> אלחוטי </w:t>
            </w:r>
            <w:r w:rsidRPr="008D0815">
              <w:rPr>
                <w:rFonts w:hint="eastAsia"/>
                <w:rtl/>
              </w:rPr>
              <w:t>או</w:t>
            </w:r>
            <w:r w:rsidRPr="008D0815">
              <w:rPr>
                <w:rtl/>
              </w:rPr>
              <w:t xml:space="preserve"> תחנת </w:t>
            </w:r>
            <w:r w:rsidR="00771425" w:rsidRPr="008D0815">
              <w:rPr>
                <w:rFonts w:hint="eastAsia"/>
                <w:rtl/>
              </w:rPr>
              <w:t>אלחוט</w:t>
            </w:r>
            <w:r w:rsidR="00771425" w:rsidRPr="008D0815">
              <w:rPr>
                <w:rtl/>
              </w:rPr>
              <w:t xml:space="preserve"> </w:t>
            </w:r>
            <w:r w:rsidR="000374AB" w:rsidRPr="008D0815">
              <w:rPr>
                <w:rFonts w:hint="eastAsia"/>
                <w:rtl/>
              </w:rPr>
              <w:t>המוחזקים</w:t>
            </w:r>
            <w:r w:rsidR="000374AB" w:rsidRPr="008D0815">
              <w:rPr>
                <w:rtl/>
              </w:rPr>
              <w:t xml:space="preserve"> או מופעלים </w:t>
            </w:r>
            <w:r w:rsidR="009F0C57" w:rsidRPr="008D0815">
              <w:rPr>
                <w:rFonts w:hint="eastAsia"/>
                <w:rtl/>
              </w:rPr>
              <w:t>בידי</w:t>
            </w:r>
            <w:r w:rsidR="009F0C57" w:rsidRPr="008D0815">
              <w:rPr>
                <w:rtl/>
              </w:rPr>
              <w:t xml:space="preserve"> </w:t>
            </w:r>
            <w:r w:rsidR="009F0C57" w:rsidRPr="008D0815">
              <w:rPr>
                <w:rFonts w:hint="eastAsia"/>
                <w:rtl/>
              </w:rPr>
              <w:t>כוחות</w:t>
            </w:r>
            <w:r w:rsidR="009F0C57" w:rsidRPr="008D0815">
              <w:rPr>
                <w:rtl/>
              </w:rPr>
              <w:t xml:space="preserve"> </w:t>
            </w:r>
            <w:r w:rsidR="009F0C57" w:rsidRPr="008D0815">
              <w:rPr>
                <w:rFonts w:hint="eastAsia"/>
                <w:rtl/>
              </w:rPr>
              <w:t>הביטחון</w:t>
            </w:r>
            <w:r w:rsidR="009F0C57" w:rsidRPr="008D0815">
              <w:rPr>
                <w:rtl/>
              </w:rPr>
              <w:t xml:space="preserve"> </w:t>
            </w:r>
            <w:r w:rsidR="009F0C57" w:rsidRPr="008D0815">
              <w:rPr>
                <w:rFonts w:hint="eastAsia"/>
                <w:rtl/>
              </w:rPr>
              <w:t>או</w:t>
            </w:r>
            <w:r w:rsidR="009F0C57" w:rsidRPr="008D0815">
              <w:rPr>
                <w:rtl/>
              </w:rPr>
              <w:t xml:space="preserve"> </w:t>
            </w:r>
            <w:r w:rsidR="009F0C57" w:rsidRPr="008D0815">
              <w:rPr>
                <w:rFonts w:hint="eastAsia"/>
                <w:rtl/>
              </w:rPr>
              <w:t>הנמצא</w:t>
            </w:r>
            <w:r w:rsidRPr="008D0815">
              <w:rPr>
                <w:rFonts w:hint="eastAsia"/>
                <w:rtl/>
              </w:rPr>
              <w:t>ים</w:t>
            </w:r>
            <w:r w:rsidR="009F0C57" w:rsidRPr="008D0815">
              <w:rPr>
                <w:rtl/>
              </w:rPr>
              <w:t xml:space="preserve"> בפיקוחם</w:t>
            </w:r>
            <w:r w:rsidRPr="008D0815">
              <w:rPr>
                <w:rtl/>
              </w:rPr>
              <w:t>.</w:t>
            </w:r>
            <w:r w:rsidR="00EA1E16" w:rsidRPr="008D0815">
              <w:rPr>
                <w:rtl/>
              </w:rPr>
              <w:t>";</w:t>
            </w:r>
          </w:p>
        </w:tc>
      </w:tr>
      <w:tr w:rsidR="009F0C57" w:rsidRPr="008D0815" w:rsidTr="009F0C57">
        <w:trPr>
          <w:cantSplit/>
          <w:trHeight w:val="60"/>
        </w:trPr>
        <w:tc>
          <w:tcPr>
            <w:tcW w:w="1871" w:type="dxa"/>
          </w:tcPr>
          <w:p w:rsidR="009F0C57" w:rsidRPr="008D0815" w:rsidRDefault="009F0C57" w:rsidP="00CE2E30">
            <w:pPr>
              <w:pStyle w:val="TableSideHeading"/>
            </w:pPr>
          </w:p>
        </w:tc>
        <w:tc>
          <w:tcPr>
            <w:tcW w:w="624" w:type="dxa"/>
          </w:tcPr>
          <w:p w:rsidR="009F0C57" w:rsidRPr="008D0815" w:rsidRDefault="009F0C57" w:rsidP="009F0C57">
            <w:pPr>
              <w:pStyle w:val="TableText"/>
            </w:pPr>
          </w:p>
        </w:tc>
        <w:tc>
          <w:tcPr>
            <w:tcW w:w="7146" w:type="dxa"/>
            <w:gridSpan w:val="7"/>
          </w:tcPr>
          <w:p w:rsidR="009F0C57" w:rsidRPr="008D0815" w:rsidRDefault="009269C3" w:rsidP="00CE2E30">
            <w:pPr>
              <w:pStyle w:val="TableBlock"/>
              <w:numPr>
                <w:ilvl w:val="0"/>
                <w:numId w:val="44"/>
              </w:numPr>
              <w:tabs>
                <w:tab w:val="left" w:pos="624"/>
              </w:tabs>
            </w:pPr>
            <w:r w:rsidRPr="008D0815">
              <w:rPr>
                <w:rFonts w:hint="eastAsia"/>
                <w:rtl/>
              </w:rPr>
              <w:t>אחרי</w:t>
            </w:r>
            <w:r w:rsidRPr="008D0815">
              <w:rPr>
                <w:rtl/>
              </w:rPr>
              <w:t xml:space="preserve"> </w:t>
            </w:r>
            <w:r w:rsidRPr="008D0815">
              <w:rPr>
                <w:rFonts w:hint="eastAsia"/>
                <w:rtl/>
              </w:rPr>
              <w:t>סעיף</w:t>
            </w:r>
            <w:r w:rsidRPr="008D0815">
              <w:rPr>
                <w:rtl/>
              </w:rPr>
              <w:t xml:space="preserve"> 4 </w:t>
            </w:r>
            <w:r w:rsidRPr="008D0815">
              <w:rPr>
                <w:rFonts w:hint="eastAsia"/>
                <w:rtl/>
              </w:rPr>
              <w:t>יבוא</w:t>
            </w:r>
            <w:r w:rsidRPr="008D0815">
              <w:rPr>
                <w:rtl/>
              </w:rPr>
              <w:t>:</w:t>
            </w:r>
          </w:p>
        </w:tc>
      </w:tr>
      <w:tr w:rsidR="009269C3" w:rsidRPr="008D0815">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pPr>
              <w:pStyle w:val="TableText"/>
            </w:pPr>
          </w:p>
        </w:tc>
        <w:tc>
          <w:tcPr>
            <w:tcW w:w="7146" w:type="dxa"/>
            <w:gridSpan w:val="7"/>
          </w:tcPr>
          <w:p w:rsidR="009269C3" w:rsidRPr="008D0815" w:rsidRDefault="00AF15D8" w:rsidP="00771425">
            <w:pPr>
              <w:pStyle w:val="TableHead"/>
            </w:pPr>
            <w:r w:rsidRPr="008D0815">
              <w:rPr>
                <w:rtl/>
              </w:rPr>
              <w:t>"</w:t>
            </w:r>
            <w:r w:rsidR="009269C3" w:rsidRPr="008D0815">
              <w:rPr>
                <w:rFonts w:hint="eastAsia"/>
                <w:rtl/>
              </w:rPr>
              <w:t>פרק</w:t>
            </w:r>
            <w:r w:rsidR="009269C3" w:rsidRPr="008D0815">
              <w:rPr>
                <w:rtl/>
              </w:rPr>
              <w:t xml:space="preserve"> ג': </w:t>
            </w:r>
            <w:r w:rsidR="00771425" w:rsidRPr="008D0815">
              <w:rPr>
                <w:rFonts w:hint="eastAsia"/>
                <w:rtl/>
              </w:rPr>
              <w:t>רישיון</w:t>
            </w:r>
            <w:r w:rsidR="00771425" w:rsidRPr="008D0815">
              <w:rPr>
                <w:rtl/>
              </w:rPr>
              <w:t>,</w:t>
            </w:r>
            <w:r w:rsidR="009269C3" w:rsidRPr="008D0815">
              <w:rPr>
                <w:rtl/>
              </w:rPr>
              <w:t xml:space="preserve"> אישור התאמה ופטור</w:t>
            </w:r>
          </w:p>
        </w:tc>
      </w:tr>
      <w:tr w:rsidR="009269C3" w:rsidRPr="008D0815">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pPr>
              <w:pStyle w:val="TableText"/>
            </w:pPr>
          </w:p>
        </w:tc>
        <w:tc>
          <w:tcPr>
            <w:tcW w:w="7146" w:type="dxa"/>
            <w:gridSpan w:val="7"/>
          </w:tcPr>
          <w:p w:rsidR="009269C3" w:rsidRPr="008D0815" w:rsidRDefault="009269C3" w:rsidP="00771425">
            <w:pPr>
              <w:pStyle w:val="TableHead"/>
            </w:pPr>
            <w:r w:rsidRPr="008D0815">
              <w:rPr>
                <w:rFonts w:hint="eastAsia"/>
                <w:rtl/>
              </w:rPr>
              <w:t>סימן</w:t>
            </w:r>
            <w:r w:rsidRPr="008D0815">
              <w:rPr>
                <w:rtl/>
              </w:rPr>
              <w:t xml:space="preserve"> א': </w:t>
            </w:r>
            <w:r w:rsidR="00771425" w:rsidRPr="008D0815">
              <w:rPr>
                <w:rFonts w:hint="eastAsia"/>
                <w:rtl/>
              </w:rPr>
              <w:t>רישיון</w:t>
            </w:r>
          </w:p>
        </w:tc>
      </w:tr>
      <w:tr w:rsidR="00C908F1" w:rsidRPr="008D0815">
        <w:trPr>
          <w:cantSplit/>
          <w:trHeight w:val="60"/>
        </w:trPr>
        <w:tc>
          <w:tcPr>
            <w:tcW w:w="1871" w:type="dxa"/>
          </w:tcPr>
          <w:p w:rsidR="00C908F1" w:rsidRPr="008D0815" w:rsidRDefault="006C04BB" w:rsidP="00C12402">
            <w:pPr>
              <w:pStyle w:val="TableSideHeading"/>
            </w:pPr>
            <w:r w:rsidRPr="008D0815">
              <w:rPr>
                <w:rtl/>
              </w:rPr>
              <w:t xml:space="preserve"> </w:t>
            </w:r>
          </w:p>
        </w:tc>
        <w:tc>
          <w:tcPr>
            <w:tcW w:w="624" w:type="dxa"/>
          </w:tcPr>
          <w:p w:rsidR="00C908F1" w:rsidRPr="008D0815" w:rsidRDefault="00C908F1">
            <w:pPr>
              <w:pStyle w:val="TableText"/>
              <w:keepLines w:val="0"/>
            </w:pPr>
          </w:p>
        </w:tc>
        <w:tc>
          <w:tcPr>
            <w:tcW w:w="1872" w:type="dxa"/>
            <w:gridSpan w:val="3"/>
          </w:tcPr>
          <w:p w:rsidR="00C908F1" w:rsidRPr="008D0815" w:rsidRDefault="00C908F1">
            <w:pPr>
              <w:pStyle w:val="TableInnerSideHeading"/>
            </w:pPr>
            <w:r w:rsidRPr="008D0815">
              <w:rPr>
                <w:rFonts w:hint="eastAsia"/>
                <w:rtl/>
              </w:rPr>
              <w:t>חובת</w:t>
            </w:r>
            <w:r w:rsidRPr="008D0815">
              <w:rPr>
                <w:rtl/>
              </w:rPr>
              <w:t xml:space="preserve"> </w:t>
            </w:r>
            <w:r w:rsidRPr="008D0815">
              <w:rPr>
                <w:rFonts w:hint="eastAsia"/>
                <w:rtl/>
              </w:rPr>
              <w:t>רישוי</w:t>
            </w:r>
          </w:p>
        </w:tc>
        <w:tc>
          <w:tcPr>
            <w:tcW w:w="624" w:type="dxa"/>
          </w:tcPr>
          <w:p w:rsidR="00C908F1" w:rsidRPr="008D0815" w:rsidRDefault="009269C3">
            <w:pPr>
              <w:pStyle w:val="TableText"/>
            </w:pPr>
            <w:r w:rsidRPr="008D0815">
              <w:rPr>
                <w:rtl/>
              </w:rPr>
              <w:t>4א.</w:t>
            </w:r>
          </w:p>
        </w:tc>
        <w:tc>
          <w:tcPr>
            <w:tcW w:w="4650" w:type="dxa"/>
            <w:gridSpan w:val="3"/>
          </w:tcPr>
          <w:p w:rsidR="00C908F1" w:rsidRPr="008D0815" w:rsidRDefault="00C908F1" w:rsidP="00C12402">
            <w:pPr>
              <w:pStyle w:val="TableBlock"/>
              <w:numPr>
                <w:ilvl w:val="0"/>
                <w:numId w:val="70"/>
              </w:numPr>
            </w:pPr>
            <w:r w:rsidRPr="008D0815">
              <w:rPr>
                <w:rFonts w:hint="eastAsia"/>
                <w:rtl/>
              </w:rPr>
              <w:t>לא</w:t>
            </w:r>
            <w:r w:rsidRPr="008D0815">
              <w:rPr>
                <w:rtl/>
              </w:rPr>
              <w:t xml:space="preserve"> </w:t>
            </w:r>
            <w:r w:rsidRPr="008D0815">
              <w:rPr>
                <w:rFonts w:hint="eastAsia"/>
                <w:rtl/>
              </w:rPr>
              <w:t>ייצר</w:t>
            </w:r>
            <w:r w:rsidRPr="008D0815">
              <w:rPr>
                <w:rtl/>
              </w:rPr>
              <w:t xml:space="preserve"> </w:t>
            </w:r>
            <w:r w:rsidRPr="008D0815">
              <w:rPr>
                <w:rFonts w:hint="eastAsia"/>
                <w:rtl/>
              </w:rPr>
              <w:t>אדם</w:t>
            </w:r>
            <w:r w:rsidR="00FF3B2B" w:rsidRPr="008D0815">
              <w:rPr>
                <w:rtl/>
              </w:rPr>
              <w:t xml:space="preserve">, </w:t>
            </w:r>
            <w:r w:rsidR="00D133A7" w:rsidRPr="008D0815">
              <w:rPr>
                <w:rFonts w:hint="eastAsia"/>
                <w:rtl/>
              </w:rPr>
              <w:t>לא</w:t>
            </w:r>
            <w:r w:rsidRPr="008D0815">
              <w:rPr>
                <w:rtl/>
              </w:rPr>
              <w:t xml:space="preserve"> יחזיק, </w:t>
            </w:r>
            <w:r w:rsidR="00771425" w:rsidRPr="008D0815">
              <w:rPr>
                <w:rFonts w:hint="eastAsia"/>
                <w:rtl/>
              </w:rPr>
              <w:t>לא</w:t>
            </w:r>
            <w:r w:rsidR="00771425" w:rsidRPr="008D0815">
              <w:rPr>
                <w:rtl/>
              </w:rPr>
              <w:t xml:space="preserve"> </w:t>
            </w:r>
            <w:r w:rsidRPr="008D0815">
              <w:rPr>
                <w:rFonts w:hint="eastAsia"/>
                <w:rtl/>
              </w:rPr>
              <w:t>יפעיל</w:t>
            </w:r>
            <w:r w:rsidR="00771425" w:rsidRPr="008D0815">
              <w:rPr>
                <w:rtl/>
              </w:rPr>
              <w:t xml:space="preserve"> ולא יתקין </w:t>
            </w:r>
            <w:r w:rsidRPr="008D0815">
              <w:rPr>
                <w:rFonts w:hint="eastAsia"/>
                <w:rtl/>
              </w:rPr>
              <w:t>מכשיר</w:t>
            </w:r>
            <w:r w:rsidRPr="008D0815">
              <w:rPr>
                <w:rtl/>
              </w:rPr>
              <w:t xml:space="preserve"> </w:t>
            </w:r>
            <w:r w:rsidR="00771425" w:rsidRPr="008D0815">
              <w:rPr>
                <w:rFonts w:hint="eastAsia"/>
                <w:rtl/>
              </w:rPr>
              <w:t>אלחוט</w:t>
            </w:r>
            <w:r w:rsidR="00035A08" w:rsidRPr="008D0815">
              <w:rPr>
                <w:rFonts w:hint="eastAsia"/>
                <w:rtl/>
              </w:rPr>
              <w:t>י</w:t>
            </w:r>
            <w:r w:rsidR="008167E4" w:rsidRPr="008D0815">
              <w:rPr>
                <w:rtl/>
              </w:rPr>
              <w:t xml:space="preserve">, </w:t>
            </w:r>
            <w:r w:rsidR="00771425" w:rsidRPr="008D0815">
              <w:rPr>
                <w:rFonts w:hint="eastAsia"/>
                <w:rtl/>
              </w:rPr>
              <w:t>לרבות</w:t>
            </w:r>
            <w:r w:rsidR="00FF3B2B" w:rsidRPr="008D0815">
              <w:rPr>
                <w:rtl/>
              </w:rPr>
              <w:t xml:space="preserve"> בכלי שיט או בכלי טיס הרשומים בישראל, </w:t>
            </w:r>
            <w:r w:rsidRPr="008D0815">
              <w:rPr>
                <w:rFonts w:hint="eastAsia"/>
                <w:rtl/>
              </w:rPr>
              <w:t>ולא</w:t>
            </w:r>
            <w:r w:rsidRPr="008D0815">
              <w:rPr>
                <w:rtl/>
              </w:rPr>
              <w:t xml:space="preserve"> יסחר </w:t>
            </w:r>
            <w:r w:rsidR="00771425" w:rsidRPr="008D0815">
              <w:rPr>
                <w:rFonts w:hint="eastAsia"/>
                <w:rtl/>
              </w:rPr>
              <w:t>במכשיר</w:t>
            </w:r>
            <w:r w:rsidR="00771425" w:rsidRPr="008D0815">
              <w:rPr>
                <w:rtl/>
              </w:rPr>
              <w:t xml:space="preserve"> </w:t>
            </w:r>
            <w:r w:rsidR="00771425" w:rsidRPr="008D0815">
              <w:rPr>
                <w:rFonts w:hint="eastAsia"/>
                <w:rtl/>
              </w:rPr>
              <w:t>אלחוט</w:t>
            </w:r>
            <w:r w:rsidR="00035A08" w:rsidRPr="008D0815">
              <w:rPr>
                <w:rFonts w:hint="eastAsia"/>
                <w:rtl/>
              </w:rPr>
              <w:t>י</w:t>
            </w:r>
            <w:r w:rsidR="00D133A7" w:rsidRPr="008D0815">
              <w:rPr>
                <w:rtl/>
              </w:rPr>
              <w:t xml:space="preserve">, </w:t>
            </w:r>
            <w:r w:rsidRPr="008D0815">
              <w:rPr>
                <w:rFonts w:hint="eastAsia"/>
                <w:rtl/>
              </w:rPr>
              <w:t>אלא</w:t>
            </w:r>
            <w:r w:rsidRPr="008D0815">
              <w:rPr>
                <w:rtl/>
              </w:rPr>
              <w:t xml:space="preserve"> אם כן בידו </w:t>
            </w:r>
            <w:r w:rsidRPr="008D0815">
              <w:rPr>
                <w:rFonts w:hint="eastAsia"/>
                <w:rtl/>
              </w:rPr>
              <w:t>רישיון</w:t>
            </w:r>
            <w:r w:rsidR="00D133A7" w:rsidRPr="008D0815">
              <w:rPr>
                <w:rtl/>
              </w:rPr>
              <w:t xml:space="preserve"> לכך</w:t>
            </w:r>
            <w:r w:rsidR="006C04BB" w:rsidRPr="008D0815">
              <w:rPr>
                <w:rtl/>
              </w:rPr>
              <w:t xml:space="preserve"> </w:t>
            </w:r>
            <w:ins w:id="16" w:author="אורנן" w:date="2018-02-22T10:30:00Z">
              <w:r w:rsidR="00AF4A8F" w:rsidRPr="008D0815">
                <w:rPr>
                  <w:rFonts w:hint="eastAsia"/>
                  <w:rtl/>
                </w:rPr>
                <w:t>מאת</w:t>
              </w:r>
              <w:r w:rsidR="00AF4A8F" w:rsidRPr="008D0815">
                <w:rPr>
                  <w:rtl/>
                </w:rPr>
                <w:t xml:space="preserve"> </w:t>
              </w:r>
              <w:r w:rsidR="00AF4A8F" w:rsidRPr="008D0815">
                <w:rPr>
                  <w:rFonts w:hint="eastAsia"/>
                  <w:rtl/>
                </w:rPr>
                <w:t>המנהל</w:t>
              </w:r>
            </w:ins>
            <w:r w:rsidR="00D133A7" w:rsidRPr="008D0815">
              <w:rPr>
                <w:rtl/>
              </w:rPr>
              <w:t xml:space="preserve"> ובהתאם לתנאי הרישיון ולהוראות לפי פקודה זו.</w:t>
            </w:r>
            <w:r w:rsidR="006C04BB" w:rsidRPr="008D0815">
              <w:rPr>
                <w:rtl/>
              </w:rPr>
              <w:t xml:space="preserve"> </w:t>
            </w:r>
          </w:p>
        </w:tc>
      </w:tr>
      <w:tr w:rsidR="008167E4" w:rsidRPr="008D0815">
        <w:trPr>
          <w:cantSplit/>
          <w:trHeight w:val="60"/>
        </w:trPr>
        <w:tc>
          <w:tcPr>
            <w:tcW w:w="1871" w:type="dxa"/>
          </w:tcPr>
          <w:p w:rsidR="008167E4" w:rsidRPr="008D0815" w:rsidRDefault="008167E4" w:rsidP="00750140">
            <w:pPr>
              <w:pStyle w:val="TableSideHeading"/>
            </w:pPr>
          </w:p>
        </w:tc>
        <w:tc>
          <w:tcPr>
            <w:tcW w:w="624" w:type="dxa"/>
          </w:tcPr>
          <w:p w:rsidR="008167E4" w:rsidRPr="008D0815" w:rsidRDefault="008167E4">
            <w:pPr>
              <w:pStyle w:val="TableText"/>
            </w:pPr>
          </w:p>
        </w:tc>
        <w:tc>
          <w:tcPr>
            <w:tcW w:w="624" w:type="dxa"/>
          </w:tcPr>
          <w:p w:rsidR="008167E4" w:rsidRPr="008D0815" w:rsidRDefault="008167E4">
            <w:pPr>
              <w:pStyle w:val="TableText"/>
            </w:pPr>
          </w:p>
        </w:tc>
        <w:tc>
          <w:tcPr>
            <w:tcW w:w="624" w:type="dxa"/>
          </w:tcPr>
          <w:p w:rsidR="008167E4" w:rsidRPr="008D0815" w:rsidRDefault="008167E4">
            <w:pPr>
              <w:pStyle w:val="TableText"/>
            </w:pPr>
          </w:p>
        </w:tc>
        <w:tc>
          <w:tcPr>
            <w:tcW w:w="624" w:type="dxa"/>
          </w:tcPr>
          <w:p w:rsidR="008167E4" w:rsidRPr="008D0815" w:rsidRDefault="008167E4">
            <w:pPr>
              <w:pStyle w:val="TableText"/>
            </w:pPr>
          </w:p>
        </w:tc>
        <w:tc>
          <w:tcPr>
            <w:tcW w:w="624" w:type="dxa"/>
          </w:tcPr>
          <w:p w:rsidR="008167E4" w:rsidRPr="008D0815" w:rsidRDefault="008167E4">
            <w:pPr>
              <w:pStyle w:val="TableText"/>
            </w:pPr>
          </w:p>
        </w:tc>
        <w:tc>
          <w:tcPr>
            <w:tcW w:w="4650" w:type="dxa"/>
            <w:gridSpan w:val="3"/>
          </w:tcPr>
          <w:p w:rsidR="008167E4" w:rsidRPr="008D0815" w:rsidRDefault="008167E4" w:rsidP="00C72894">
            <w:pPr>
              <w:pStyle w:val="TableBlock"/>
              <w:numPr>
                <w:ilvl w:val="0"/>
                <w:numId w:val="70"/>
              </w:numPr>
              <w:tabs>
                <w:tab w:val="left" w:pos="624"/>
              </w:tabs>
            </w:pPr>
            <w:r w:rsidRPr="008D0815">
              <w:rPr>
                <w:rFonts w:hint="eastAsia"/>
                <w:rtl/>
              </w:rPr>
              <w:t>לא</w:t>
            </w:r>
            <w:r w:rsidRPr="008D0815">
              <w:rPr>
                <w:rtl/>
              </w:rPr>
              <w:t xml:space="preserve"> </w:t>
            </w:r>
            <w:r w:rsidRPr="008D0815">
              <w:rPr>
                <w:rFonts w:hint="eastAsia"/>
                <w:rtl/>
              </w:rPr>
              <w:t>יקים</w:t>
            </w:r>
            <w:r w:rsidRPr="008D0815">
              <w:rPr>
                <w:rtl/>
              </w:rPr>
              <w:t xml:space="preserve"> </w:t>
            </w:r>
            <w:r w:rsidRPr="008D0815">
              <w:rPr>
                <w:rFonts w:hint="eastAsia"/>
                <w:rtl/>
              </w:rPr>
              <w:t>אדם</w:t>
            </w:r>
            <w:r w:rsidR="00B1687A" w:rsidRPr="008D0815">
              <w:rPr>
                <w:rtl/>
              </w:rPr>
              <w:t xml:space="preserve">, </w:t>
            </w:r>
            <w:r w:rsidR="00B1687A" w:rsidRPr="008D0815">
              <w:rPr>
                <w:rFonts w:hint="eastAsia"/>
                <w:rtl/>
              </w:rPr>
              <w:t>לא</w:t>
            </w:r>
            <w:r w:rsidR="00B1687A" w:rsidRPr="008D0815">
              <w:rPr>
                <w:rtl/>
              </w:rPr>
              <w:t xml:space="preserve"> </w:t>
            </w:r>
            <w:r w:rsidR="00B1687A" w:rsidRPr="008D0815">
              <w:rPr>
                <w:rFonts w:hint="eastAsia"/>
                <w:rtl/>
              </w:rPr>
              <w:t>יחזיק</w:t>
            </w:r>
            <w:r w:rsidRPr="008D0815">
              <w:rPr>
                <w:rtl/>
              </w:rPr>
              <w:t xml:space="preserve"> ולא יפעיל תחנת </w:t>
            </w:r>
            <w:r w:rsidR="00C72894" w:rsidRPr="008D0815">
              <w:rPr>
                <w:rFonts w:hint="eastAsia"/>
                <w:rtl/>
              </w:rPr>
              <w:t>אלחוט</w:t>
            </w:r>
            <w:r w:rsidRPr="008D0815">
              <w:rPr>
                <w:rtl/>
              </w:rPr>
              <w:t xml:space="preserve">, </w:t>
            </w:r>
            <w:r w:rsidR="00C72894" w:rsidRPr="008D0815">
              <w:rPr>
                <w:rFonts w:hint="eastAsia"/>
                <w:rtl/>
              </w:rPr>
              <w:t>לרבות</w:t>
            </w:r>
            <w:r w:rsidRPr="008D0815">
              <w:rPr>
                <w:rtl/>
              </w:rPr>
              <w:t xml:space="preserve"> </w:t>
            </w:r>
            <w:r w:rsidRPr="008D0815">
              <w:rPr>
                <w:rFonts w:hint="eastAsia"/>
                <w:rtl/>
              </w:rPr>
              <w:t>בכלי</w:t>
            </w:r>
            <w:r w:rsidRPr="008D0815">
              <w:rPr>
                <w:rtl/>
              </w:rPr>
              <w:t xml:space="preserve"> </w:t>
            </w:r>
            <w:r w:rsidRPr="008D0815">
              <w:rPr>
                <w:rFonts w:hint="eastAsia"/>
                <w:rtl/>
              </w:rPr>
              <w:t>שיט</w:t>
            </w:r>
            <w:r w:rsidRPr="008D0815">
              <w:rPr>
                <w:rtl/>
              </w:rPr>
              <w:t xml:space="preserve"> </w:t>
            </w:r>
            <w:r w:rsidRPr="008D0815">
              <w:rPr>
                <w:rFonts w:hint="eastAsia"/>
                <w:rtl/>
              </w:rPr>
              <w:t>או</w:t>
            </w:r>
            <w:r w:rsidRPr="008D0815">
              <w:rPr>
                <w:rtl/>
              </w:rPr>
              <w:t xml:space="preserve"> </w:t>
            </w:r>
            <w:r w:rsidRPr="008D0815">
              <w:rPr>
                <w:rFonts w:hint="eastAsia"/>
                <w:rtl/>
              </w:rPr>
              <w:t>בכלי</w:t>
            </w:r>
            <w:r w:rsidRPr="008D0815">
              <w:rPr>
                <w:rtl/>
              </w:rPr>
              <w:t xml:space="preserve"> </w:t>
            </w:r>
            <w:r w:rsidRPr="008D0815">
              <w:rPr>
                <w:rFonts w:hint="eastAsia"/>
                <w:rtl/>
              </w:rPr>
              <w:t>טיס</w:t>
            </w:r>
            <w:r w:rsidRPr="008D0815">
              <w:rPr>
                <w:rtl/>
              </w:rPr>
              <w:t xml:space="preserve"> </w:t>
            </w:r>
            <w:r w:rsidRPr="008D0815">
              <w:rPr>
                <w:rFonts w:hint="eastAsia"/>
                <w:rtl/>
              </w:rPr>
              <w:t>הרשומים</w:t>
            </w:r>
            <w:r w:rsidRPr="008D0815">
              <w:rPr>
                <w:rtl/>
              </w:rPr>
              <w:t xml:space="preserve"> </w:t>
            </w:r>
            <w:r w:rsidRPr="008D0815">
              <w:rPr>
                <w:rFonts w:hint="eastAsia"/>
                <w:rtl/>
              </w:rPr>
              <w:t>בישראל</w:t>
            </w:r>
            <w:r w:rsidR="00C72894" w:rsidRPr="008D0815">
              <w:rPr>
                <w:rtl/>
              </w:rPr>
              <w:t>,</w:t>
            </w:r>
            <w:r w:rsidRPr="008D0815">
              <w:rPr>
                <w:rtl/>
              </w:rPr>
              <w:t xml:space="preserve"> אלא אם כן בידו רישיון לכך</w:t>
            </w:r>
            <w:ins w:id="17" w:author="אורנן" w:date="2018-02-22T10:30:00Z">
              <w:r w:rsidR="00AF4A8F" w:rsidRPr="008D0815">
                <w:rPr>
                  <w:rtl/>
                </w:rPr>
                <w:t xml:space="preserve"> מאת המנהל</w:t>
              </w:r>
            </w:ins>
            <w:r w:rsidRPr="008D0815">
              <w:rPr>
                <w:rtl/>
              </w:rPr>
              <w:t xml:space="preserve"> ובהתאם לתנאי הרישיון ולהוראות לפי פקודה זו.</w:t>
            </w:r>
          </w:p>
        </w:tc>
      </w:tr>
      <w:tr w:rsidR="00FF3B2B" w:rsidRPr="008D0815">
        <w:trPr>
          <w:cantSplit/>
          <w:trHeight w:val="60"/>
        </w:trPr>
        <w:tc>
          <w:tcPr>
            <w:tcW w:w="1871" w:type="dxa"/>
          </w:tcPr>
          <w:p w:rsidR="00FF3B2B" w:rsidRPr="008D0815" w:rsidRDefault="00FF3B2B" w:rsidP="00CE2E30">
            <w:pPr>
              <w:pStyle w:val="TableSideHeading"/>
            </w:pPr>
          </w:p>
        </w:tc>
        <w:tc>
          <w:tcPr>
            <w:tcW w:w="624" w:type="dxa"/>
          </w:tcPr>
          <w:p w:rsidR="00FF3B2B" w:rsidRPr="008D0815" w:rsidRDefault="00FF3B2B">
            <w:pPr>
              <w:pStyle w:val="TableText"/>
              <w:keepLines w:val="0"/>
            </w:pPr>
          </w:p>
        </w:tc>
        <w:tc>
          <w:tcPr>
            <w:tcW w:w="1872" w:type="dxa"/>
            <w:gridSpan w:val="3"/>
          </w:tcPr>
          <w:p w:rsidR="00FF3B2B" w:rsidRPr="008D0815" w:rsidRDefault="00FF3B2B">
            <w:pPr>
              <w:pStyle w:val="TableInnerSideHeading"/>
            </w:pPr>
            <w:r w:rsidRPr="008D0815">
              <w:rPr>
                <w:rFonts w:hint="eastAsia"/>
                <w:rtl/>
              </w:rPr>
              <w:t>בקשה</w:t>
            </w:r>
            <w:r w:rsidRPr="008D0815">
              <w:rPr>
                <w:rtl/>
              </w:rPr>
              <w:t xml:space="preserve"> </w:t>
            </w:r>
            <w:r w:rsidRPr="008D0815">
              <w:rPr>
                <w:rFonts w:hint="eastAsia"/>
                <w:rtl/>
              </w:rPr>
              <w:t>לרישיון</w:t>
            </w:r>
          </w:p>
        </w:tc>
        <w:tc>
          <w:tcPr>
            <w:tcW w:w="624" w:type="dxa"/>
          </w:tcPr>
          <w:p w:rsidR="00FF3B2B" w:rsidRPr="008D0815" w:rsidRDefault="009269C3">
            <w:pPr>
              <w:pStyle w:val="TableText"/>
            </w:pPr>
            <w:r w:rsidRPr="008D0815">
              <w:rPr>
                <w:rtl/>
              </w:rPr>
              <w:t>4ב.</w:t>
            </w:r>
          </w:p>
        </w:tc>
        <w:tc>
          <w:tcPr>
            <w:tcW w:w="4650" w:type="dxa"/>
            <w:gridSpan w:val="3"/>
          </w:tcPr>
          <w:p w:rsidR="00FF3B2B" w:rsidRPr="008D0815" w:rsidRDefault="004062F9">
            <w:pPr>
              <w:pStyle w:val="TableBlock"/>
              <w:numPr>
                <w:ilvl w:val="0"/>
                <w:numId w:val="50"/>
              </w:numPr>
              <w:tabs>
                <w:tab w:val="left" w:pos="624"/>
              </w:tabs>
              <w:pPrChange w:id="18" w:author="roib" w:date="2018-02-22T14:14:00Z">
                <w:pPr>
                  <w:pStyle w:val="TableBlock"/>
                  <w:numPr>
                    <w:numId w:val="50"/>
                  </w:numPr>
                  <w:tabs>
                    <w:tab w:val="num" w:pos="624"/>
                  </w:tabs>
                </w:pPr>
              </w:pPrChange>
            </w:pPr>
            <w:r w:rsidRPr="008D0815">
              <w:rPr>
                <w:rFonts w:hint="eastAsia"/>
                <w:rtl/>
              </w:rPr>
              <w:t>המבקש</w:t>
            </w:r>
            <w:r w:rsidRPr="008D0815">
              <w:rPr>
                <w:rtl/>
              </w:rPr>
              <w:t xml:space="preserve"> </w:t>
            </w:r>
            <w:r w:rsidRPr="008D0815">
              <w:rPr>
                <w:rFonts w:hint="eastAsia"/>
                <w:rtl/>
              </w:rPr>
              <w:t>רישיון</w:t>
            </w:r>
            <w:r w:rsidRPr="008D0815">
              <w:rPr>
                <w:rtl/>
              </w:rPr>
              <w:t xml:space="preserve"> </w:t>
            </w:r>
            <w:r w:rsidRPr="008D0815">
              <w:rPr>
                <w:rFonts w:hint="eastAsia"/>
                <w:rtl/>
              </w:rPr>
              <w:t>יגיש</w:t>
            </w:r>
            <w:r w:rsidRPr="008D0815">
              <w:rPr>
                <w:rtl/>
              </w:rPr>
              <w:t xml:space="preserve"> </w:t>
            </w:r>
            <w:r w:rsidRPr="008D0815">
              <w:rPr>
                <w:rFonts w:hint="eastAsia"/>
                <w:rtl/>
              </w:rPr>
              <w:t>בקשה</w:t>
            </w:r>
            <w:r w:rsidR="00E7002D" w:rsidRPr="008D0815">
              <w:rPr>
                <w:rtl/>
              </w:rPr>
              <w:t xml:space="preserve"> לכך</w:t>
            </w:r>
            <w:r w:rsidRPr="008D0815">
              <w:rPr>
                <w:rtl/>
              </w:rPr>
              <w:t xml:space="preserve"> </w:t>
            </w:r>
            <w:r w:rsidR="00453CDB" w:rsidRPr="008D0815">
              <w:rPr>
                <w:rFonts w:hint="eastAsia"/>
                <w:rtl/>
              </w:rPr>
              <w:t>למנהל</w:t>
            </w:r>
            <w:r w:rsidR="00453CDB" w:rsidRPr="008D0815">
              <w:rPr>
                <w:rtl/>
              </w:rPr>
              <w:t xml:space="preserve"> </w:t>
            </w:r>
            <w:r w:rsidRPr="008D0815">
              <w:rPr>
                <w:rFonts w:hint="eastAsia"/>
                <w:rtl/>
              </w:rPr>
              <w:t>באופן</w:t>
            </w:r>
            <w:r w:rsidRPr="008D0815">
              <w:rPr>
                <w:rtl/>
              </w:rPr>
              <w:t xml:space="preserve"> </w:t>
            </w:r>
            <w:r w:rsidRPr="004E3FE5">
              <w:rPr>
                <w:rFonts w:hint="eastAsia"/>
                <w:rtl/>
              </w:rPr>
              <w:t>ובמתכונת</w:t>
            </w:r>
            <w:r w:rsidRPr="004E3FE5">
              <w:rPr>
                <w:rtl/>
              </w:rPr>
              <w:t xml:space="preserve"> </w:t>
            </w:r>
            <w:del w:id="19" w:author="roib" w:date="2018-02-22T14:14:00Z">
              <w:r w:rsidRPr="004E3FE5" w:rsidDel="002E043F">
                <w:rPr>
                  <w:rFonts w:hint="eastAsia"/>
                  <w:rtl/>
                </w:rPr>
                <w:delText>שקבע</w:delText>
              </w:r>
              <w:r w:rsidRPr="004E3FE5" w:rsidDel="002E043F">
                <w:rPr>
                  <w:rtl/>
                </w:rPr>
                <w:delText xml:space="preserve"> </w:delText>
              </w:r>
              <w:r w:rsidRPr="004E3FE5" w:rsidDel="002E043F">
                <w:rPr>
                  <w:rFonts w:hint="eastAsia"/>
                  <w:rtl/>
                </w:rPr>
                <w:delText>השר</w:delText>
              </w:r>
            </w:del>
            <w:ins w:id="20" w:author="roib" w:date="2018-02-22T14:14:00Z">
              <w:r w:rsidR="002E043F" w:rsidRPr="004E3FE5">
                <w:rPr>
                  <w:rFonts w:hint="eastAsia"/>
                  <w:rtl/>
                </w:rPr>
                <w:t>שיורה</w:t>
              </w:r>
            </w:ins>
            <w:ins w:id="21" w:author="roib" w:date="2018-02-22T14:27:00Z">
              <w:r w:rsidR="004E3FE5">
                <w:rPr>
                  <w:rFonts w:hint="cs"/>
                  <w:rtl/>
                </w:rPr>
                <w:t xml:space="preserve"> עליהם</w:t>
              </w:r>
            </w:ins>
            <w:r w:rsidR="00E7002D" w:rsidRPr="004E3FE5">
              <w:rPr>
                <w:rtl/>
              </w:rPr>
              <w:t xml:space="preserve"> (בסימן זה – המבקש)</w:t>
            </w:r>
            <w:ins w:id="22" w:author="roib" w:date="2018-02-22T14:14:00Z">
              <w:r w:rsidR="002E043F" w:rsidRPr="004E3FE5">
                <w:rPr>
                  <w:rtl/>
                </w:rPr>
                <w:t xml:space="preserve">; </w:t>
              </w:r>
              <w:r w:rsidR="002E043F" w:rsidRPr="004E3FE5">
                <w:rPr>
                  <w:rFonts w:hint="eastAsia"/>
                  <w:rtl/>
                </w:rPr>
                <w:t>המנהל</w:t>
              </w:r>
              <w:r w:rsidR="002E043F" w:rsidRPr="004E3FE5">
                <w:rPr>
                  <w:rtl/>
                </w:rPr>
                <w:t xml:space="preserve"> </w:t>
              </w:r>
              <w:r w:rsidR="002E043F" w:rsidRPr="004E3FE5">
                <w:rPr>
                  <w:rFonts w:hint="eastAsia"/>
                  <w:rtl/>
                </w:rPr>
                <w:t>יפרסם</w:t>
              </w:r>
              <w:r w:rsidR="002E043F" w:rsidRPr="004E3FE5">
                <w:rPr>
                  <w:rtl/>
                </w:rPr>
                <w:t xml:space="preserve"> </w:t>
              </w:r>
              <w:r w:rsidR="002E043F" w:rsidRPr="004E3FE5">
                <w:rPr>
                  <w:rFonts w:hint="eastAsia"/>
                  <w:rtl/>
                </w:rPr>
                <w:t>הוראות</w:t>
              </w:r>
              <w:r w:rsidR="002E043F" w:rsidRPr="004E3FE5">
                <w:rPr>
                  <w:rtl/>
                </w:rPr>
                <w:t xml:space="preserve"> </w:t>
              </w:r>
              <w:r w:rsidR="002E043F" w:rsidRPr="004E3FE5">
                <w:rPr>
                  <w:rFonts w:hint="eastAsia"/>
                  <w:rtl/>
                </w:rPr>
                <w:t>והנחיות</w:t>
              </w:r>
              <w:r w:rsidR="002E043F" w:rsidRPr="004E3FE5">
                <w:rPr>
                  <w:rtl/>
                </w:rPr>
                <w:t xml:space="preserve"> </w:t>
              </w:r>
              <w:r w:rsidR="002E043F" w:rsidRPr="004E3FE5">
                <w:rPr>
                  <w:rFonts w:hint="eastAsia"/>
                  <w:rtl/>
                </w:rPr>
                <w:t>לפי</w:t>
              </w:r>
              <w:r w:rsidR="002E043F" w:rsidRPr="004E3FE5">
                <w:rPr>
                  <w:rtl/>
                </w:rPr>
                <w:t xml:space="preserve"> </w:t>
              </w:r>
              <w:r w:rsidR="002E043F" w:rsidRPr="004E3FE5">
                <w:rPr>
                  <w:rFonts w:hint="eastAsia"/>
                  <w:rtl/>
                </w:rPr>
                <w:t>סעיף</w:t>
              </w:r>
              <w:r w:rsidR="002E043F" w:rsidRPr="004E3FE5">
                <w:rPr>
                  <w:rtl/>
                </w:rPr>
                <w:t xml:space="preserve"> </w:t>
              </w:r>
              <w:r w:rsidR="002E043F" w:rsidRPr="004E3FE5">
                <w:rPr>
                  <w:rFonts w:hint="eastAsia"/>
                  <w:rtl/>
                </w:rPr>
                <w:t>זה</w:t>
              </w:r>
              <w:r w:rsidR="002E043F" w:rsidRPr="004E3FE5">
                <w:rPr>
                  <w:rtl/>
                </w:rPr>
                <w:t xml:space="preserve"> </w:t>
              </w:r>
              <w:r w:rsidR="002E043F" w:rsidRPr="004E3FE5">
                <w:rPr>
                  <w:rFonts w:hint="eastAsia"/>
                  <w:rtl/>
                </w:rPr>
                <w:t>באתר</w:t>
              </w:r>
              <w:r w:rsidR="002E043F" w:rsidRPr="004E3FE5">
                <w:rPr>
                  <w:rtl/>
                </w:rPr>
                <w:t xml:space="preserve"> </w:t>
              </w:r>
              <w:r w:rsidR="002E043F" w:rsidRPr="004E3FE5">
                <w:rPr>
                  <w:rFonts w:hint="eastAsia"/>
                  <w:rtl/>
                </w:rPr>
                <w:t>האינטרנט</w:t>
              </w:r>
              <w:r w:rsidR="002E043F" w:rsidRPr="004E3FE5">
                <w:rPr>
                  <w:rtl/>
                </w:rPr>
                <w:t xml:space="preserve"> </w:t>
              </w:r>
              <w:r w:rsidR="002E043F" w:rsidRPr="004E3FE5">
                <w:rPr>
                  <w:rFonts w:hint="eastAsia"/>
                  <w:rtl/>
                </w:rPr>
                <w:t>של</w:t>
              </w:r>
              <w:r w:rsidR="002E043F" w:rsidRPr="004E3FE5">
                <w:rPr>
                  <w:rtl/>
                </w:rPr>
                <w:t xml:space="preserve"> </w:t>
              </w:r>
              <w:r w:rsidR="002E043F" w:rsidRPr="004E3FE5">
                <w:rPr>
                  <w:rFonts w:hint="eastAsia"/>
                  <w:rtl/>
                </w:rPr>
                <w:t>המשרד</w:t>
              </w:r>
            </w:ins>
            <w:r w:rsidR="00E7002D" w:rsidRPr="004E3FE5">
              <w:rPr>
                <w:rtl/>
              </w:rPr>
              <w:t>.</w:t>
            </w:r>
          </w:p>
        </w:tc>
      </w:tr>
      <w:tr w:rsidR="00E7002D" w:rsidRPr="008D0815">
        <w:trPr>
          <w:cantSplit/>
          <w:trHeight w:val="60"/>
        </w:trPr>
        <w:tc>
          <w:tcPr>
            <w:tcW w:w="1871" w:type="dxa"/>
          </w:tcPr>
          <w:p w:rsidR="00E7002D" w:rsidRPr="008D0815" w:rsidRDefault="00E7002D">
            <w:pPr>
              <w:pStyle w:val="TableSideHeading"/>
            </w:pPr>
          </w:p>
        </w:tc>
        <w:tc>
          <w:tcPr>
            <w:tcW w:w="624" w:type="dxa"/>
          </w:tcPr>
          <w:p w:rsidR="00E7002D" w:rsidRPr="008D0815" w:rsidRDefault="00E7002D">
            <w:pPr>
              <w:pStyle w:val="TableText"/>
            </w:pPr>
          </w:p>
        </w:tc>
        <w:tc>
          <w:tcPr>
            <w:tcW w:w="624" w:type="dxa"/>
          </w:tcPr>
          <w:p w:rsidR="00E7002D" w:rsidRPr="008D0815" w:rsidRDefault="00E7002D">
            <w:pPr>
              <w:pStyle w:val="TableText"/>
            </w:pPr>
          </w:p>
        </w:tc>
        <w:tc>
          <w:tcPr>
            <w:tcW w:w="624" w:type="dxa"/>
          </w:tcPr>
          <w:p w:rsidR="00E7002D" w:rsidRPr="008D0815" w:rsidRDefault="00E7002D">
            <w:pPr>
              <w:pStyle w:val="TableText"/>
            </w:pPr>
          </w:p>
        </w:tc>
        <w:tc>
          <w:tcPr>
            <w:tcW w:w="624" w:type="dxa"/>
          </w:tcPr>
          <w:p w:rsidR="00E7002D" w:rsidRPr="008D0815" w:rsidRDefault="00E7002D">
            <w:pPr>
              <w:pStyle w:val="TableText"/>
            </w:pPr>
          </w:p>
        </w:tc>
        <w:tc>
          <w:tcPr>
            <w:tcW w:w="624" w:type="dxa"/>
          </w:tcPr>
          <w:p w:rsidR="00E7002D" w:rsidRPr="008D0815" w:rsidRDefault="00E7002D">
            <w:pPr>
              <w:pStyle w:val="TableText"/>
            </w:pPr>
          </w:p>
        </w:tc>
        <w:tc>
          <w:tcPr>
            <w:tcW w:w="4650" w:type="dxa"/>
            <w:gridSpan w:val="3"/>
          </w:tcPr>
          <w:p w:rsidR="00E7002D" w:rsidRPr="008D0815" w:rsidRDefault="00EA1F17" w:rsidP="00063FD6">
            <w:pPr>
              <w:pStyle w:val="TableBlock"/>
              <w:numPr>
                <w:ilvl w:val="0"/>
                <w:numId w:val="50"/>
              </w:numPr>
              <w:tabs>
                <w:tab w:val="left" w:pos="624"/>
              </w:tabs>
            </w:pPr>
            <w:r w:rsidRPr="008D0815">
              <w:rPr>
                <w:rFonts w:hint="eastAsia"/>
                <w:rtl/>
              </w:rPr>
              <w:t>המנהל</w:t>
            </w:r>
            <w:r w:rsidRPr="008D0815">
              <w:rPr>
                <w:rtl/>
              </w:rPr>
              <w:t xml:space="preserve"> </w:t>
            </w:r>
            <w:r w:rsidR="00E7002D" w:rsidRPr="008D0815">
              <w:rPr>
                <w:rFonts w:hint="eastAsia"/>
                <w:rtl/>
              </w:rPr>
              <w:t>רשאי</w:t>
            </w:r>
            <w:r w:rsidR="00E7002D" w:rsidRPr="008D0815">
              <w:rPr>
                <w:rtl/>
              </w:rPr>
              <w:t xml:space="preserve"> </w:t>
            </w:r>
            <w:r w:rsidR="00E7002D" w:rsidRPr="008D0815">
              <w:rPr>
                <w:rFonts w:hint="eastAsia"/>
                <w:rtl/>
              </w:rPr>
              <w:t>לדרוש</w:t>
            </w:r>
            <w:r w:rsidR="00E7002D" w:rsidRPr="008D0815">
              <w:rPr>
                <w:rtl/>
              </w:rPr>
              <w:t xml:space="preserve"> </w:t>
            </w:r>
            <w:r w:rsidR="00E7002D" w:rsidRPr="008D0815">
              <w:rPr>
                <w:rFonts w:hint="eastAsia"/>
                <w:rtl/>
              </w:rPr>
              <w:t>מהמבקש</w:t>
            </w:r>
            <w:r w:rsidR="00E7002D" w:rsidRPr="008D0815">
              <w:rPr>
                <w:rtl/>
              </w:rPr>
              <w:t xml:space="preserve"> </w:t>
            </w:r>
            <w:r w:rsidR="00E7002D" w:rsidRPr="008D0815">
              <w:rPr>
                <w:rFonts w:hint="eastAsia"/>
                <w:rtl/>
              </w:rPr>
              <w:t>כל</w:t>
            </w:r>
            <w:r w:rsidR="00E7002D" w:rsidRPr="008D0815">
              <w:rPr>
                <w:rtl/>
              </w:rPr>
              <w:t xml:space="preserve"> </w:t>
            </w:r>
            <w:r w:rsidR="00E7002D" w:rsidRPr="008D0815">
              <w:rPr>
                <w:rFonts w:hint="eastAsia"/>
                <w:rtl/>
              </w:rPr>
              <w:t>מידע</w:t>
            </w:r>
            <w:r w:rsidR="00E7002D" w:rsidRPr="008D0815">
              <w:rPr>
                <w:rtl/>
              </w:rPr>
              <w:t xml:space="preserve"> </w:t>
            </w:r>
            <w:r w:rsidR="00E7002D" w:rsidRPr="008D0815">
              <w:rPr>
                <w:rFonts w:hint="eastAsia"/>
                <w:rtl/>
              </w:rPr>
              <w:t>או</w:t>
            </w:r>
            <w:r w:rsidR="00E7002D" w:rsidRPr="008D0815">
              <w:rPr>
                <w:rtl/>
              </w:rPr>
              <w:t xml:space="preserve"> </w:t>
            </w:r>
            <w:r w:rsidR="00E7002D" w:rsidRPr="008D0815">
              <w:rPr>
                <w:rFonts w:hint="eastAsia"/>
                <w:rtl/>
              </w:rPr>
              <w:t>מסמך</w:t>
            </w:r>
            <w:r w:rsidR="00E7002D" w:rsidRPr="008D0815">
              <w:rPr>
                <w:rtl/>
              </w:rPr>
              <w:t xml:space="preserve"> </w:t>
            </w:r>
            <w:r w:rsidR="00E7002D" w:rsidRPr="008D0815">
              <w:rPr>
                <w:rFonts w:hint="eastAsia"/>
                <w:rtl/>
              </w:rPr>
              <w:t>הדרושים</w:t>
            </w:r>
            <w:r w:rsidR="00E7002D" w:rsidRPr="008D0815">
              <w:rPr>
                <w:rtl/>
              </w:rPr>
              <w:t xml:space="preserve"> </w:t>
            </w:r>
            <w:r w:rsidR="00E7002D" w:rsidRPr="008D0815">
              <w:rPr>
                <w:rFonts w:hint="eastAsia"/>
                <w:rtl/>
              </w:rPr>
              <w:t>לו</w:t>
            </w:r>
            <w:r w:rsidR="00E7002D" w:rsidRPr="008D0815">
              <w:rPr>
                <w:rtl/>
              </w:rPr>
              <w:t xml:space="preserve"> </w:t>
            </w:r>
            <w:r w:rsidR="00E7002D" w:rsidRPr="008D0815">
              <w:rPr>
                <w:rFonts w:hint="eastAsia"/>
                <w:rtl/>
              </w:rPr>
              <w:t>לצורך</w:t>
            </w:r>
            <w:r w:rsidR="00E7002D" w:rsidRPr="008D0815">
              <w:rPr>
                <w:rtl/>
              </w:rPr>
              <w:t xml:space="preserve"> </w:t>
            </w:r>
            <w:r w:rsidR="00E7002D" w:rsidRPr="008D0815">
              <w:rPr>
                <w:rFonts w:hint="eastAsia"/>
                <w:rtl/>
              </w:rPr>
              <w:t>החלטה</w:t>
            </w:r>
            <w:r w:rsidR="00E7002D" w:rsidRPr="008D0815">
              <w:rPr>
                <w:rtl/>
              </w:rPr>
              <w:t xml:space="preserve"> </w:t>
            </w:r>
            <w:r w:rsidR="00E7002D" w:rsidRPr="008D0815">
              <w:rPr>
                <w:rFonts w:hint="eastAsia"/>
                <w:rtl/>
              </w:rPr>
              <w:t>בבקשה</w:t>
            </w:r>
            <w:r w:rsidR="00E7002D" w:rsidRPr="008D0815">
              <w:rPr>
                <w:rtl/>
              </w:rPr>
              <w:t xml:space="preserve"> </w:t>
            </w:r>
            <w:r w:rsidR="00E7002D" w:rsidRPr="008D0815">
              <w:rPr>
                <w:rFonts w:hint="eastAsia"/>
                <w:rtl/>
              </w:rPr>
              <w:t>ובכלל</w:t>
            </w:r>
            <w:r w:rsidR="00E7002D" w:rsidRPr="008D0815">
              <w:rPr>
                <w:rtl/>
              </w:rPr>
              <w:t xml:space="preserve"> </w:t>
            </w:r>
            <w:r w:rsidR="00E7002D" w:rsidRPr="008D0815">
              <w:rPr>
                <w:rFonts w:hint="eastAsia"/>
                <w:rtl/>
              </w:rPr>
              <w:t>זה</w:t>
            </w:r>
            <w:r w:rsidR="00E7002D" w:rsidRPr="008D0815">
              <w:rPr>
                <w:rtl/>
              </w:rPr>
              <w:t xml:space="preserve"> -</w:t>
            </w:r>
          </w:p>
        </w:tc>
      </w:tr>
      <w:tr w:rsidR="00193525" w:rsidRPr="008D0815" w:rsidTr="00D63127">
        <w:trPr>
          <w:cantSplit/>
          <w:trHeight w:val="60"/>
        </w:trPr>
        <w:tc>
          <w:tcPr>
            <w:tcW w:w="1871" w:type="dxa"/>
          </w:tcPr>
          <w:p w:rsidR="00193525" w:rsidRPr="008D0815" w:rsidRDefault="00193525" w:rsidP="00750140">
            <w:pPr>
              <w:pStyle w:val="TableSideHeading"/>
            </w:pPr>
          </w:p>
        </w:tc>
        <w:tc>
          <w:tcPr>
            <w:tcW w:w="624" w:type="dxa"/>
          </w:tcPr>
          <w:p w:rsidR="00193525" w:rsidRPr="008D0815" w:rsidRDefault="00193525" w:rsidP="00D63127">
            <w:pPr>
              <w:pStyle w:val="TableText"/>
            </w:pPr>
          </w:p>
        </w:tc>
        <w:tc>
          <w:tcPr>
            <w:tcW w:w="624" w:type="dxa"/>
          </w:tcPr>
          <w:p w:rsidR="00193525" w:rsidRPr="008D0815" w:rsidRDefault="00193525" w:rsidP="00D63127">
            <w:pPr>
              <w:pStyle w:val="TableText"/>
            </w:pPr>
          </w:p>
        </w:tc>
        <w:tc>
          <w:tcPr>
            <w:tcW w:w="624" w:type="dxa"/>
          </w:tcPr>
          <w:p w:rsidR="00193525" w:rsidRPr="008D0815" w:rsidRDefault="00193525" w:rsidP="00D63127">
            <w:pPr>
              <w:pStyle w:val="TableText"/>
            </w:pPr>
          </w:p>
        </w:tc>
        <w:tc>
          <w:tcPr>
            <w:tcW w:w="624" w:type="dxa"/>
          </w:tcPr>
          <w:p w:rsidR="00193525" w:rsidRPr="008D0815" w:rsidRDefault="00193525" w:rsidP="00D63127">
            <w:pPr>
              <w:pStyle w:val="TableText"/>
            </w:pPr>
          </w:p>
        </w:tc>
        <w:tc>
          <w:tcPr>
            <w:tcW w:w="624" w:type="dxa"/>
          </w:tcPr>
          <w:p w:rsidR="00193525" w:rsidRPr="008D0815" w:rsidRDefault="00193525" w:rsidP="00D63127">
            <w:pPr>
              <w:pStyle w:val="TableText"/>
            </w:pPr>
          </w:p>
        </w:tc>
        <w:tc>
          <w:tcPr>
            <w:tcW w:w="624" w:type="dxa"/>
          </w:tcPr>
          <w:p w:rsidR="00193525" w:rsidRPr="008D0815" w:rsidRDefault="00193525" w:rsidP="00D63127">
            <w:pPr>
              <w:pStyle w:val="TableText"/>
            </w:pPr>
          </w:p>
        </w:tc>
        <w:tc>
          <w:tcPr>
            <w:tcW w:w="4026" w:type="dxa"/>
            <w:gridSpan w:val="2"/>
          </w:tcPr>
          <w:p w:rsidR="00193525" w:rsidRPr="008D0815" w:rsidRDefault="00193525">
            <w:pPr>
              <w:pStyle w:val="TableBlock"/>
              <w:numPr>
                <w:ilvl w:val="0"/>
                <w:numId w:val="51"/>
              </w:numPr>
              <w:tabs>
                <w:tab w:val="clear" w:pos="984"/>
              </w:tabs>
              <w:ind w:left="0"/>
              <w:pPrChange w:id="23" w:author="אורנן" w:date="2018-02-22T13:27:00Z">
                <w:pPr>
                  <w:pStyle w:val="TableBlock"/>
                  <w:numPr>
                    <w:numId w:val="51"/>
                  </w:numPr>
                  <w:tabs>
                    <w:tab w:val="num" w:pos="984"/>
                  </w:tabs>
                  <w:ind w:left="360"/>
                </w:pPr>
              </w:pPrChange>
            </w:pPr>
            <w:r w:rsidRPr="008D0815">
              <w:rPr>
                <w:rFonts w:hint="eastAsia"/>
                <w:rtl/>
              </w:rPr>
              <w:t>מפרט</w:t>
            </w:r>
            <w:r w:rsidR="009E2096" w:rsidRPr="008D0815">
              <w:rPr>
                <w:rtl/>
              </w:rPr>
              <w:t xml:space="preserve"> </w:t>
            </w:r>
            <w:del w:id="24" w:author="אורנן" w:date="2018-02-22T13:27:00Z">
              <w:r w:rsidR="009E2096" w:rsidRPr="008D0815" w:rsidDel="00B81BCD">
                <w:rPr>
                  <w:rFonts w:hint="eastAsia"/>
                  <w:rtl/>
                </w:rPr>
                <w:delText>טכני</w:delText>
              </w:r>
              <w:r w:rsidR="009E2096" w:rsidRPr="008D0815" w:rsidDel="00B81BCD">
                <w:rPr>
                  <w:rtl/>
                </w:rPr>
                <w:delText xml:space="preserve"> </w:delText>
              </w:r>
            </w:del>
            <w:ins w:id="25" w:author="אורנן" w:date="2018-02-22T13:27:00Z">
              <w:r w:rsidR="00B81BCD" w:rsidRPr="008D0815">
                <w:rPr>
                  <w:rFonts w:hint="eastAsia"/>
                  <w:rtl/>
                </w:rPr>
                <w:t>היצרן</w:t>
              </w:r>
              <w:r w:rsidR="00B81BCD" w:rsidRPr="008D0815">
                <w:rPr>
                  <w:rtl/>
                </w:rPr>
                <w:t xml:space="preserve"> </w:t>
              </w:r>
            </w:ins>
            <w:r w:rsidR="009E2096" w:rsidRPr="008D0815">
              <w:rPr>
                <w:rFonts w:hint="eastAsia"/>
                <w:rtl/>
              </w:rPr>
              <w:t>של</w:t>
            </w:r>
            <w:r w:rsidR="009E2096" w:rsidRPr="008D0815">
              <w:rPr>
                <w:rtl/>
              </w:rPr>
              <w:t xml:space="preserve"> </w:t>
            </w:r>
            <w:r w:rsidR="009E2096" w:rsidRPr="008D0815">
              <w:rPr>
                <w:rFonts w:hint="eastAsia"/>
                <w:rtl/>
              </w:rPr>
              <w:t>המכשיר</w:t>
            </w:r>
            <w:r w:rsidR="009E2096" w:rsidRPr="008D0815">
              <w:rPr>
                <w:rtl/>
              </w:rPr>
              <w:t xml:space="preserve"> </w:t>
            </w:r>
            <w:r w:rsidR="009E2096" w:rsidRPr="008D0815">
              <w:rPr>
                <w:rFonts w:hint="eastAsia"/>
                <w:rtl/>
              </w:rPr>
              <w:t>האלחוטי</w:t>
            </w:r>
            <w:r w:rsidR="009E2096" w:rsidRPr="008D0815">
              <w:rPr>
                <w:rtl/>
              </w:rPr>
              <w:t xml:space="preserve"> </w:t>
            </w:r>
            <w:r w:rsidR="009E2096" w:rsidRPr="008D0815">
              <w:rPr>
                <w:rFonts w:hint="eastAsia"/>
                <w:rtl/>
              </w:rPr>
              <w:t>שלגביו</w:t>
            </w:r>
            <w:r w:rsidR="009E2096" w:rsidRPr="008D0815">
              <w:rPr>
                <w:rtl/>
              </w:rPr>
              <w:t xml:space="preserve"> </w:t>
            </w:r>
            <w:r w:rsidR="009E2096" w:rsidRPr="008D0815">
              <w:rPr>
                <w:rFonts w:hint="eastAsia"/>
                <w:rtl/>
              </w:rPr>
              <w:t>מתבקש</w:t>
            </w:r>
            <w:r w:rsidR="009E2096" w:rsidRPr="008D0815">
              <w:rPr>
                <w:rtl/>
              </w:rPr>
              <w:t xml:space="preserve"> </w:t>
            </w:r>
            <w:r w:rsidR="009E2096" w:rsidRPr="008D0815">
              <w:rPr>
                <w:rFonts w:hint="eastAsia"/>
                <w:rtl/>
              </w:rPr>
              <w:t>הרישיון</w:t>
            </w:r>
            <w:del w:id="26" w:author="אורנן" w:date="2018-02-22T13:27:00Z">
              <w:r w:rsidR="009E2096" w:rsidRPr="008D0815" w:rsidDel="00B81BCD">
                <w:rPr>
                  <w:rtl/>
                </w:rPr>
                <w:delText>,</w:delText>
              </w:r>
              <w:r w:rsidRPr="008D0815" w:rsidDel="00B81BCD">
                <w:rPr>
                  <w:rtl/>
                </w:rPr>
                <w:delText xml:space="preserve"> </w:delText>
              </w:r>
              <w:r w:rsidR="009E2096" w:rsidRPr="008D0815" w:rsidDel="00B81BCD">
                <w:rPr>
                  <w:rFonts w:hint="eastAsia"/>
                  <w:rtl/>
                </w:rPr>
                <w:delText>שקבע</w:delText>
              </w:r>
              <w:r w:rsidR="009E2096" w:rsidRPr="008D0815" w:rsidDel="00B81BCD">
                <w:rPr>
                  <w:rtl/>
                </w:rPr>
                <w:delText xml:space="preserve"> </w:delText>
              </w:r>
              <w:r w:rsidR="009E2096" w:rsidRPr="008D0815" w:rsidDel="00B81BCD">
                <w:rPr>
                  <w:rFonts w:hint="eastAsia"/>
                  <w:rtl/>
                </w:rPr>
                <w:delText>היצרן</w:delText>
              </w:r>
            </w:del>
            <w:r w:rsidRPr="008D0815">
              <w:rPr>
                <w:rtl/>
              </w:rPr>
              <w:t>;</w:t>
            </w:r>
          </w:p>
        </w:tc>
      </w:tr>
      <w:tr w:rsidR="007A4791" w:rsidRPr="008D0815" w:rsidTr="00CE2E30">
        <w:trPr>
          <w:cantSplit/>
          <w:trHeight w:val="60"/>
        </w:trPr>
        <w:tc>
          <w:tcPr>
            <w:tcW w:w="1871" w:type="dxa"/>
            <w:shd w:val="clear" w:color="auto" w:fill="auto"/>
          </w:tcPr>
          <w:p w:rsidR="007A4791" w:rsidRPr="008D0815" w:rsidRDefault="007A4791" w:rsidP="007A4791">
            <w:pPr>
              <w:pStyle w:val="TableSideHeading"/>
              <w:rPr>
                <w:rtl/>
              </w:rPr>
            </w:pPr>
          </w:p>
        </w:tc>
        <w:tc>
          <w:tcPr>
            <w:tcW w:w="624" w:type="dxa"/>
            <w:shd w:val="clear" w:color="auto" w:fill="auto"/>
          </w:tcPr>
          <w:p w:rsidR="007A4791" w:rsidRPr="008D0815" w:rsidRDefault="007A4791" w:rsidP="007A4791">
            <w:pPr>
              <w:pStyle w:val="TableText"/>
            </w:pPr>
          </w:p>
        </w:tc>
        <w:tc>
          <w:tcPr>
            <w:tcW w:w="624" w:type="dxa"/>
            <w:shd w:val="clear" w:color="auto" w:fill="auto"/>
          </w:tcPr>
          <w:p w:rsidR="007A4791" w:rsidRPr="008D0815" w:rsidRDefault="007A4791" w:rsidP="007A4791">
            <w:pPr>
              <w:pStyle w:val="TableText"/>
            </w:pPr>
          </w:p>
        </w:tc>
        <w:tc>
          <w:tcPr>
            <w:tcW w:w="624" w:type="dxa"/>
            <w:shd w:val="clear" w:color="auto" w:fill="auto"/>
          </w:tcPr>
          <w:p w:rsidR="007A4791" w:rsidRPr="008D0815" w:rsidRDefault="007A4791" w:rsidP="007A4791">
            <w:pPr>
              <w:pStyle w:val="TableText"/>
            </w:pPr>
          </w:p>
        </w:tc>
        <w:tc>
          <w:tcPr>
            <w:tcW w:w="624" w:type="dxa"/>
            <w:shd w:val="clear" w:color="auto" w:fill="auto"/>
          </w:tcPr>
          <w:p w:rsidR="007A4791" w:rsidRPr="008D0815" w:rsidRDefault="007A4791" w:rsidP="007A4791">
            <w:pPr>
              <w:pStyle w:val="TableText"/>
            </w:pPr>
          </w:p>
        </w:tc>
        <w:tc>
          <w:tcPr>
            <w:tcW w:w="624" w:type="dxa"/>
            <w:shd w:val="clear" w:color="auto" w:fill="auto"/>
          </w:tcPr>
          <w:p w:rsidR="007A4791" w:rsidRPr="008D0815" w:rsidRDefault="007A4791" w:rsidP="007A4791">
            <w:pPr>
              <w:pStyle w:val="TableText"/>
            </w:pPr>
          </w:p>
        </w:tc>
        <w:tc>
          <w:tcPr>
            <w:tcW w:w="624" w:type="dxa"/>
            <w:shd w:val="clear" w:color="auto" w:fill="auto"/>
          </w:tcPr>
          <w:p w:rsidR="007A4791" w:rsidRPr="008D0815" w:rsidRDefault="007A4791" w:rsidP="007A4791">
            <w:pPr>
              <w:pStyle w:val="TableText"/>
            </w:pPr>
          </w:p>
        </w:tc>
        <w:tc>
          <w:tcPr>
            <w:tcW w:w="4026" w:type="dxa"/>
            <w:gridSpan w:val="2"/>
            <w:shd w:val="clear" w:color="auto" w:fill="auto"/>
          </w:tcPr>
          <w:p w:rsidR="007A4791" w:rsidRPr="008D0815" w:rsidRDefault="007A4791" w:rsidP="006C3030">
            <w:pPr>
              <w:pStyle w:val="TableBlock"/>
              <w:numPr>
                <w:ilvl w:val="0"/>
                <w:numId w:val="51"/>
              </w:numPr>
              <w:tabs>
                <w:tab w:val="clear" w:pos="984"/>
              </w:tabs>
              <w:ind w:left="0"/>
              <w:rPr>
                <w:rtl/>
              </w:rPr>
            </w:pPr>
            <w:r w:rsidRPr="008D0815">
              <w:rPr>
                <w:rtl/>
              </w:rPr>
              <w:t xml:space="preserve">בדיקת מעבדה </w:t>
            </w:r>
            <w:r w:rsidRPr="008D0815">
              <w:rPr>
                <w:rFonts w:hint="eastAsia"/>
                <w:rtl/>
              </w:rPr>
              <w:t>ה</w:t>
            </w:r>
            <w:r w:rsidRPr="008D0815">
              <w:rPr>
                <w:rtl/>
              </w:rPr>
              <w:t xml:space="preserve">מעידה על </w:t>
            </w:r>
            <w:r w:rsidR="00750140" w:rsidRPr="008D0815">
              <w:rPr>
                <w:rFonts w:hint="eastAsia"/>
                <w:rtl/>
              </w:rPr>
              <w:t>התכונות</w:t>
            </w:r>
            <w:r w:rsidR="00750140" w:rsidRPr="008D0815">
              <w:rPr>
                <w:rtl/>
              </w:rPr>
              <w:t xml:space="preserve"> </w:t>
            </w:r>
            <w:r w:rsidR="00750140" w:rsidRPr="008D0815">
              <w:rPr>
                <w:rFonts w:hint="eastAsia"/>
                <w:rtl/>
              </w:rPr>
              <w:t>הטכניות</w:t>
            </w:r>
            <w:r w:rsidR="00750140" w:rsidRPr="008D0815">
              <w:rPr>
                <w:rtl/>
              </w:rPr>
              <w:t xml:space="preserve"> </w:t>
            </w:r>
            <w:r w:rsidR="00750140" w:rsidRPr="008D0815">
              <w:rPr>
                <w:rFonts w:hint="eastAsia"/>
                <w:rtl/>
              </w:rPr>
              <w:t>של</w:t>
            </w:r>
            <w:r w:rsidR="00750140" w:rsidRPr="008D0815">
              <w:rPr>
                <w:rtl/>
              </w:rPr>
              <w:t xml:space="preserve"> </w:t>
            </w:r>
            <w:r w:rsidR="00750140" w:rsidRPr="008D0815">
              <w:rPr>
                <w:rFonts w:hint="eastAsia"/>
                <w:rtl/>
              </w:rPr>
              <w:t>המכשיר</w:t>
            </w:r>
            <w:r w:rsidR="00E7002D" w:rsidRPr="008D0815">
              <w:rPr>
                <w:rtl/>
              </w:rPr>
              <w:t xml:space="preserve"> האלחוטי שלגביו מתבקש הרישיון</w:t>
            </w:r>
            <w:r w:rsidRPr="008D0815">
              <w:rPr>
                <w:rtl/>
              </w:rPr>
              <w:t xml:space="preserve">, אשר בוצעה על ידי </w:t>
            </w:r>
            <w:r w:rsidRPr="008D0815">
              <w:rPr>
                <w:rFonts w:hint="eastAsia"/>
                <w:rtl/>
              </w:rPr>
              <w:t>מעבדה</w:t>
            </w:r>
            <w:r w:rsidRPr="008D0815">
              <w:rPr>
                <w:rtl/>
              </w:rPr>
              <w:t xml:space="preserve"> </w:t>
            </w:r>
            <w:r w:rsidRPr="008D0815">
              <w:rPr>
                <w:rFonts w:hint="eastAsia"/>
                <w:rtl/>
              </w:rPr>
              <w:t>בישראל</w:t>
            </w:r>
            <w:r w:rsidR="00750140" w:rsidRPr="008D0815">
              <w:t xml:space="preserve"> </w:t>
            </w:r>
            <w:r w:rsidR="00750140" w:rsidRPr="008D0815">
              <w:rPr>
                <w:rFonts w:hint="eastAsia"/>
                <w:rtl/>
              </w:rPr>
              <w:t>או</w:t>
            </w:r>
            <w:r w:rsidR="00750140" w:rsidRPr="008D0815">
              <w:rPr>
                <w:rtl/>
              </w:rPr>
              <w:t xml:space="preserve"> </w:t>
            </w:r>
            <w:r w:rsidRPr="008D0815">
              <w:rPr>
                <w:rFonts w:hint="eastAsia"/>
                <w:rtl/>
              </w:rPr>
              <w:t>מעבדה</w:t>
            </w:r>
            <w:r w:rsidRPr="008D0815">
              <w:rPr>
                <w:rtl/>
              </w:rPr>
              <w:t xml:space="preserve"> שהוסמכה על ידי גוף החבר </w:t>
            </w:r>
            <w:r w:rsidRPr="008D0815">
              <w:rPr>
                <w:rFonts w:hint="eastAsia"/>
                <w:rtl/>
              </w:rPr>
              <w:t>ב</w:t>
            </w:r>
            <w:r w:rsidRPr="008D0815">
              <w:rPr>
                <w:rtl/>
              </w:rPr>
              <w:t>ארגון הבין-לאומי של גופי הסמכת מעבדות וגופי פיקוח (</w:t>
            </w:r>
            <w:proofErr w:type="spellStart"/>
            <w:r w:rsidRPr="008D0815">
              <w:t>Internationa</w:t>
            </w:r>
            <w:proofErr w:type="spellEnd"/>
            <w:r w:rsidRPr="008D0815">
              <w:t xml:space="preserve"> Laboratory Accreditation Cooperation</w:t>
            </w:r>
            <w:r w:rsidRPr="008D0815">
              <w:rPr>
                <w:rtl/>
              </w:rPr>
              <w:t>) (</w:t>
            </w:r>
            <w:r w:rsidRPr="008D0815">
              <w:t>ILAC</w:t>
            </w:r>
            <w:r w:rsidR="00E7002D" w:rsidRPr="008D0815">
              <w:rPr>
                <w:rStyle w:val="default"/>
                <w:rFonts w:cs="FrankRuehl"/>
                <w:rtl/>
              </w:rPr>
              <w:t>)</w:t>
            </w:r>
            <w:r w:rsidR="00E7002D" w:rsidRPr="008D0815">
              <w:t>(</w:t>
            </w:r>
            <w:r w:rsidR="00E7002D" w:rsidRPr="008D0815">
              <w:rPr>
                <w:rtl/>
              </w:rPr>
              <w:t>.</w:t>
            </w:r>
          </w:p>
        </w:tc>
      </w:tr>
      <w:tr w:rsidR="00363DAF" w:rsidRPr="008D0815">
        <w:trPr>
          <w:cantSplit/>
          <w:trHeight w:val="60"/>
        </w:trPr>
        <w:tc>
          <w:tcPr>
            <w:tcW w:w="1871" w:type="dxa"/>
          </w:tcPr>
          <w:p w:rsidR="00363DAF" w:rsidRPr="008D0815" w:rsidRDefault="00363DAF" w:rsidP="00CE2E30">
            <w:pPr>
              <w:pStyle w:val="TableSideHeading"/>
            </w:pPr>
          </w:p>
        </w:tc>
        <w:tc>
          <w:tcPr>
            <w:tcW w:w="624" w:type="dxa"/>
          </w:tcPr>
          <w:p w:rsidR="00363DAF" w:rsidRPr="008D0815" w:rsidRDefault="00363DAF">
            <w:pPr>
              <w:pStyle w:val="TableText"/>
              <w:keepLines w:val="0"/>
            </w:pPr>
          </w:p>
        </w:tc>
        <w:tc>
          <w:tcPr>
            <w:tcW w:w="1872" w:type="dxa"/>
            <w:gridSpan w:val="3"/>
          </w:tcPr>
          <w:p w:rsidR="00363DAF" w:rsidRPr="008D0815" w:rsidRDefault="00363DAF">
            <w:pPr>
              <w:pStyle w:val="TableInnerSideHeading"/>
            </w:pPr>
            <w:r w:rsidRPr="008D0815">
              <w:rPr>
                <w:rFonts w:hint="eastAsia"/>
                <w:rtl/>
              </w:rPr>
              <w:t>תנאים</w:t>
            </w:r>
            <w:r w:rsidRPr="008D0815">
              <w:rPr>
                <w:rtl/>
              </w:rPr>
              <w:t xml:space="preserve"> </w:t>
            </w:r>
            <w:r w:rsidRPr="008D0815">
              <w:rPr>
                <w:rFonts w:hint="eastAsia"/>
                <w:rtl/>
              </w:rPr>
              <w:t>למתן</w:t>
            </w:r>
            <w:r w:rsidRPr="008D0815">
              <w:rPr>
                <w:rtl/>
              </w:rPr>
              <w:t xml:space="preserve"> </w:t>
            </w:r>
            <w:r w:rsidRPr="008D0815">
              <w:rPr>
                <w:rFonts w:hint="eastAsia"/>
                <w:rtl/>
              </w:rPr>
              <w:t>רישיון</w:t>
            </w:r>
          </w:p>
        </w:tc>
        <w:tc>
          <w:tcPr>
            <w:tcW w:w="624" w:type="dxa"/>
          </w:tcPr>
          <w:p w:rsidR="00363DAF" w:rsidRPr="008D0815" w:rsidRDefault="009269C3">
            <w:pPr>
              <w:pStyle w:val="TableText"/>
            </w:pPr>
            <w:r w:rsidRPr="008D0815">
              <w:rPr>
                <w:rtl/>
              </w:rPr>
              <w:t>4ג.</w:t>
            </w:r>
          </w:p>
        </w:tc>
        <w:tc>
          <w:tcPr>
            <w:tcW w:w="4650" w:type="dxa"/>
            <w:gridSpan w:val="3"/>
          </w:tcPr>
          <w:p w:rsidR="00363DAF" w:rsidRPr="008D0815" w:rsidRDefault="004858C5" w:rsidP="00162096">
            <w:pPr>
              <w:pStyle w:val="TableBlock"/>
              <w:numPr>
                <w:ilvl w:val="0"/>
                <w:numId w:val="53"/>
              </w:numPr>
              <w:tabs>
                <w:tab w:val="left" w:pos="624"/>
              </w:tabs>
            </w:pPr>
            <w:r w:rsidRPr="008D0815">
              <w:rPr>
                <w:rFonts w:hint="eastAsia"/>
                <w:rtl/>
              </w:rPr>
              <w:t>המנהל</w:t>
            </w:r>
            <w:r w:rsidRPr="008D0815">
              <w:rPr>
                <w:rtl/>
              </w:rPr>
              <w:t xml:space="preserve"> </w:t>
            </w:r>
            <w:r w:rsidR="006C5D92" w:rsidRPr="008D0815">
              <w:rPr>
                <w:rFonts w:hint="eastAsia"/>
                <w:rtl/>
              </w:rPr>
              <w:t>רשאי</w:t>
            </w:r>
            <w:r w:rsidR="006C5D92" w:rsidRPr="008D0815">
              <w:rPr>
                <w:rtl/>
              </w:rPr>
              <w:t xml:space="preserve"> לתת רישיון </w:t>
            </w:r>
            <w:r w:rsidR="00E7002D" w:rsidRPr="008D0815">
              <w:rPr>
                <w:rFonts w:hint="eastAsia"/>
                <w:rtl/>
              </w:rPr>
              <w:t>בהתקיים</w:t>
            </w:r>
            <w:r w:rsidR="00E7002D" w:rsidRPr="008D0815">
              <w:rPr>
                <w:rtl/>
              </w:rPr>
              <w:t xml:space="preserve"> </w:t>
            </w:r>
            <w:r w:rsidR="00E7002D" w:rsidRPr="008D0815">
              <w:rPr>
                <w:rFonts w:hint="eastAsia"/>
                <w:rtl/>
              </w:rPr>
              <w:t>כל</w:t>
            </w:r>
            <w:r w:rsidR="00E7002D" w:rsidRPr="008D0815">
              <w:rPr>
                <w:rtl/>
              </w:rPr>
              <w:t xml:space="preserve"> </w:t>
            </w:r>
            <w:r w:rsidR="00E7002D" w:rsidRPr="008D0815">
              <w:rPr>
                <w:rFonts w:hint="eastAsia"/>
                <w:rtl/>
              </w:rPr>
              <w:t>אלה</w:t>
            </w:r>
            <w:r w:rsidR="00E7002D" w:rsidRPr="008D0815">
              <w:rPr>
                <w:rtl/>
              </w:rPr>
              <w:t>:</w:t>
            </w:r>
            <w:r w:rsidR="006C5D92" w:rsidRPr="008D0815">
              <w:rPr>
                <w:rtl/>
              </w:rPr>
              <w:t xml:space="preserve"> </w:t>
            </w:r>
          </w:p>
        </w:tc>
      </w:tr>
      <w:tr w:rsidR="00B8397D" w:rsidRPr="008D0815">
        <w:trPr>
          <w:cantSplit/>
          <w:trHeight w:val="60"/>
        </w:trPr>
        <w:tc>
          <w:tcPr>
            <w:tcW w:w="1871" w:type="dxa"/>
          </w:tcPr>
          <w:p w:rsidR="00B8397D" w:rsidRPr="008D0815" w:rsidRDefault="00B8397D" w:rsidP="009536AB">
            <w:pPr>
              <w:pStyle w:val="TableSideHeading"/>
            </w:pPr>
          </w:p>
        </w:tc>
        <w:tc>
          <w:tcPr>
            <w:tcW w:w="624" w:type="dxa"/>
          </w:tcPr>
          <w:p w:rsidR="00B8397D" w:rsidRPr="008D0815" w:rsidRDefault="00B8397D">
            <w:pPr>
              <w:pStyle w:val="TableText"/>
            </w:pPr>
          </w:p>
        </w:tc>
        <w:tc>
          <w:tcPr>
            <w:tcW w:w="624" w:type="dxa"/>
          </w:tcPr>
          <w:p w:rsidR="00B8397D" w:rsidRPr="008D0815" w:rsidRDefault="00B8397D">
            <w:pPr>
              <w:pStyle w:val="TableText"/>
            </w:pPr>
          </w:p>
        </w:tc>
        <w:tc>
          <w:tcPr>
            <w:tcW w:w="624" w:type="dxa"/>
          </w:tcPr>
          <w:p w:rsidR="00B8397D" w:rsidRPr="008D0815" w:rsidRDefault="00B8397D">
            <w:pPr>
              <w:pStyle w:val="TableText"/>
            </w:pPr>
          </w:p>
        </w:tc>
        <w:tc>
          <w:tcPr>
            <w:tcW w:w="624" w:type="dxa"/>
          </w:tcPr>
          <w:p w:rsidR="00B8397D" w:rsidRPr="008D0815" w:rsidRDefault="00B8397D">
            <w:pPr>
              <w:pStyle w:val="TableText"/>
            </w:pPr>
          </w:p>
        </w:tc>
        <w:tc>
          <w:tcPr>
            <w:tcW w:w="624" w:type="dxa"/>
          </w:tcPr>
          <w:p w:rsidR="00B8397D" w:rsidRPr="008D0815" w:rsidRDefault="00B8397D">
            <w:pPr>
              <w:pStyle w:val="TableText"/>
            </w:pPr>
          </w:p>
        </w:tc>
        <w:tc>
          <w:tcPr>
            <w:tcW w:w="624" w:type="dxa"/>
          </w:tcPr>
          <w:p w:rsidR="00B8397D" w:rsidRPr="008D0815" w:rsidRDefault="00B8397D">
            <w:pPr>
              <w:pStyle w:val="TableText"/>
            </w:pPr>
          </w:p>
        </w:tc>
        <w:tc>
          <w:tcPr>
            <w:tcW w:w="4026" w:type="dxa"/>
            <w:gridSpan w:val="2"/>
          </w:tcPr>
          <w:p w:rsidR="00B8397D" w:rsidRPr="008D0815" w:rsidRDefault="00E7002D">
            <w:pPr>
              <w:pStyle w:val="TableBlock"/>
              <w:numPr>
                <w:ilvl w:val="0"/>
                <w:numId w:val="54"/>
              </w:numPr>
              <w:tabs>
                <w:tab w:val="left" w:pos="624"/>
              </w:tabs>
              <w:pPrChange w:id="27" w:author="אורנן" w:date="2018-02-22T10:35:00Z">
                <w:pPr>
                  <w:pStyle w:val="TableBlock"/>
                  <w:numPr>
                    <w:numId w:val="54"/>
                  </w:numPr>
                  <w:tabs>
                    <w:tab w:val="num" w:pos="624"/>
                  </w:tabs>
                </w:pPr>
              </w:pPrChange>
            </w:pPr>
            <w:r w:rsidRPr="008D0815">
              <w:rPr>
                <w:rFonts w:hint="eastAsia"/>
                <w:rtl/>
              </w:rPr>
              <w:t>קיים</w:t>
            </w:r>
            <w:r w:rsidRPr="008D0815">
              <w:rPr>
                <w:rtl/>
              </w:rPr>
              <w:t xml:space="preserve"> </w:t>
            </w:r>
            <w:r w:rsidRPr="008D0815">
              <w:rPr>
                <w:rFonts w:hint="eastAsia"/>
                <w:rtl/>
              </w:rPr>
              <w:t>אישור</w:t>
            </w:r>
            <w:r w:rsidRPr="008D0815">
              <w:rPr>
                <w:rtl/>
              </w:rPr>
              <w:t xml:space="preserve"> </w:t>
            </w:r>
            <w:r w:rsidRPr="008D0815">
              <w:rPr>
                <w:rFonts w:hint="eastAsia"/>
                <w:rtl/>
              </w:rPr>
              <w:t>סוג</w:t>
            </w:r>
            <w:r w:rsidRPr="008D0815">
              <w:rPr>
                <w:rtl/>
              </w:rPr>
              <w:t xml:space="preserve"> </w:t>
            </w:r>
            <w:del w:id="28" w:author="אורנן" w:date="2018-02-22T10:35:00Z">
              <w:r w:rsidRPr="008D0815" w:rsidDel="00935BBC">
                <w:rPr>
                  <w:rFonts w:hint="eastAsia"/>
                  <w:rtl/>
                </w:rPr>
                <w:delText>תקף</w:delText>
              </w:r>
              <w:r w:rsidRPr="008D0815" w:rsidDel="00935BBC">
                <w:rPr>
                  <w:rtl/>
                </w:rPr>
                <w:delText xml:space="preserve"> </w:delText>
              </w:r>
            </w:del>
            <w:r w:rsidRPr="008D0815">
              <w:rPr>
                <w:rFonts w:hint="eastAsia"/>
                <w:rtl/>
              </w:rPr>
              <w:t>ביחס</w:t>
            </w:r>
            <w:r w:rsidRPr="008D0815">
              <w:rPr>
                <w:rtl/>
              </w:rPr>
              <w:t xml:space="preserve"> </w:t>
            </w:r>
            <w:r w:rsidRPr="008D0815">
              <w:rPr>
                <w:rFonts w:hint="eastAsia"/>
                <w:rtl/>
              </w:rPr>
              <w:t>ל</w:t>
            </w:r>
            <w:r w:rsidR="00B8397D" w:rsidRPr="008D0815">
              <w:rPr>
                <w:rFonts w:hint="eastAsia"/>
                <w:rtl/>
              </w:rPr>
              <w:t>מכשיר</w:t>
            </w:r>
            <w:r w:rsidR="00B8397D" w:rsidRPr="008D0815">
              <w:rPr>
                <w:rtl/>
              </w:rPr>
              <w:t xml:space="preserve"> </w:t>
            </w:r>
            <w:r w:rsidR="00B8397D" w:rsidRPr="008D0815">
              <w:rPr>
                <w:rFonts w:hint="eastAsia"/>
                <w:rtl/>
              </w:rPr>
              <w:t>האלחוטי</w:t>
            </w:r>
            <w:r w:rsidR="00B8397D" w:rsidRPr="008D0815">
              <w:rPr>
                <w:rtl/>
              </w:rPr>
              <w:t xml:space="preserve"> </w:t>
            </w:r>
            <w:r w:rsidR="00B8397D" w:rsidRPr="008D0815">
              <w:rPr>
                <w:rFonts w:hint="eastAsia"/>
                <w:rtl/>
              </w:rPr>
              <w:t>שלגביו</w:t>
            </w:r>
            <w:r w:rsidR="00B8397D" w:rsidRPr="008D0815">
              <w:rPr>
                <w:rtl/>
              </w:rPr>
              <w:t xml:space="preserve"> </w:t>
            </w:r>
            <w:r w:rsidR="00B8397D" w:rsidRPr="008D0815">
              <w:rPr>
                <w:rFonts w:hint="eastAsia"/>
                <w:rtl/>
              </w:rPr>
              <w:t>מתבקש</w:t>
            </w:r>
            <w:r w:rsidR="00B8397D" w:rsidRPr="008D0815">
              <w:rPr>
                <w:rtl/>
              </w:rPr>
              <w:t xml:space="preserve"> </w:t>
            </w:r>
            <w:r w:rsidR="00B8397D" w:rsidRPr="008D0815">
              <w:rPr>
                <w:rFonts w:hint="eastAsia"/>
                <w:rtl/>
              </w:rPr>
              <w:t>הרישיון</w:t>
            </w:r>
            <w:r w:rsidR="008167E4" w:rsidRPr="008D0815">
              <w:rPr>
                <w:rtl/>
              </w:rPr>
              <w:t xml:space="preserve"> או </w:t>
            </w:r>
            <w:r w:rsidRPr="008D0815">
              <w:rPr>
                <w:rFonts w:hint="eastAsia"/>
                <w:rtl/>
              </w:rPr>
              <w:t>ביחס</w:t>
            </w:r>
            <w:r w:rsidRPr="008D0815">
              <w:rPr>
                <w:rtl/>
              </w:rPr>
              <w:t xml:space="preserve"> למכשיר האלחוטי שייכלל </w:t>
            </w:r>
            <w:r w:rsidR="008167E4" w:rsidRPr="008D0815">
              <w:rPr>
                <w:rFonts w:hint="eastAsia"/>
                <w:rtl/>
              </w:rPr>
              <w:t>בתחנה</w:t>
            </w:r>
            <w:r w:rsidR="008167E4" w:rsidRPr="008D0815">
              <w:rPr>
                <w:rtl/>
              </w:rPr>
              <w:t xml:space="preserve"> </w:t>
            </w:r>
            <w:r w:rsidR="008167E4" w:rsidRPr="008D0815">
              <w:rPr>
                <w:rFonts w:hint="eastAsia"/>
                <w:rtl/>
              </w:rPr>
              <w:t>שלגביה</w:t>
            </w:r>
            <w:r w:rsidR="008167E4" w:rsidRPr="008D0815">
              <w:rPr>
                <w:rtl/>
              </w:rPr>
              <w:t xml:space="preserve"> </w:t>
            </w:r>
            <w:r w:rsidR="008167E4" w:rsidRPr="008D0815">
              <w:rPr>
                <w:rFonts w:hint="eastAsia"/>
                <w:rtl/>
              </w:rPr>
              <w:t>מתבקש</w:t>
            </w:r>
            <w:r w:rsidR="008167E4" w:rsidRPr="008D0815">
              <w:rPr>
                <w:rtl/>
              </w:rPr>
              <w:t xml:space="preserve"> </w:t>
            </w:r>
            <w:r w:rsidR="008167E4" w:rsidRPr="008D0815">
              <w:rPr>
                <w:rFonts w:hint="eastAsia"/>
                <w:rtl/>
              </w:rPr>
              <w:t>הרישיון</w:t>
            </w:r>
            <w:r w:rsidRPr="008D0815">
              <w:rPr>
                <w:rtl/>
              </w:rPr>
              <w:t xml:space="preserve">, לפי העניין; לעניין זה, "אישור סוג" – אישור </w:t>
            </w:r>
            <w:r w:rsidR="002D00CA" w:rsidRPr="008D0815">
              <w:rPr>
                <w:rFonts w:hint="eastAsia"/>
                <w:rtl/>
              </w:rPr>
              <w:t>מאת</w:t>
            </w:r>
            <w:r w:rsidRPr="008D0815">
              <w:rPr>
                <w:rtl/>
              </w:rPr>
              <w:t xml:space="preserve"> </w:t>
            </w:r>
            <w:r w:rsidRPr="008D0815">
              <w:rPr>
                <w:rFonts w:hint="eastAsia"/>
                <w:rtl/>
              </w:rPr>
              <w:t>המנהל</w:t>
            </w:r>
            <w:r w:rsidRPr="008D0815">
              <w:rPr>
                <w:rtl/>
              </w:rPr>
              <w:t xml:space="preserve"> לדגם מסוים של מכשיר אלחוטי או למכשיר אלחוטי מסוים, שלפיו המכשיר מאפשר</w:t>
            </w:r>
            <w:r w:rsidR="00B8397D" w:rsidRPr="008D0815">
              <w:rPr>
                <w:rtl/>
              </w:rPr>
              <w:t xml:space="preserve"> ניצול יעיל של תדרי הרדיו ואין בהפעלתו כדי לשבש או להפריע </w:t>
            </w:r>
            <w:r w:rsidR="00B8397D" w:rsidRPr="008D0815">
              <w:rPr>
                <w:rFonts w:hint="eastAsia"/>
                <w:rtl/>
              </w:rPr>
              <w:t>לפעולתם</w:t>
            </w:r>
            <w:r w:rsidR="00B8397D" w:rsidRPr="008D0815">
              <w:rPr>
                <w:rtl/>
              </w:rPr>
              <w:t xml:space="preserve"> </w:t>
            </w:r>
            <w:r w:rsidR="00B8397D" w:rsidRPr="008D0815">
              <w:rPr>
                <w:rFonts w:hint="eastAsia"/>
                <w:rtl/>
              </w:rPr>
              <w:t>של</w:t>
            </w:r>
            <w:r w:rsidR="00B8397D" w:rsidRPr="008D0815">
              <w:rPr>
                <w:rtl/>
              </w:rPr>
              <w:t xml:space="preserve"> </w:t>
            </w:r>
            <w:r w:rsidR="00B8397D" w:rsidRPr="008D0815">
              <w:rPr>
                <w:rFonts w:hint="eastAsia"/>
                <w:rtl/>
              </w:rPr>
              <w:t>מכשירים</w:t>
            </w:r>
            <w:r w:rsidR="00B8397D" w:rsidRPr="008D0815">
              <w:rPr>
                <w:rtl/>
              </w:rPr>
              <w:t xml:space="preserve"> </w:t>
            </w:r>
            <w:r w:rsidR="00B8397D" w:rsidRPr="008D0815">
              <w:rPr>
                <w:rFonts w:hint="eastAsia"/>
                <w:rtl/>
              </w:rPr>
              <w:t>אלחוטיים</w:t>
            </w:r>
            <w:r w:rsidR="00B8397D" w:rsidRPr="008D0815">
              <w:rPr>
                <w:rtl/>
              </w:rPr>
              <w:t xml:space="preserve"> </w:t>
            </w:r>
            <w:r w:rsidR="00B8397D" w:rsidRPr="008D0815">
              <w:rPr>
                <w:rFonts w:hint="eastAsia"/>
                <w:rtl/>
              </w:rPr>
              <w:t>אחרים</w:t>
            </w:r>
            <w:r w:rsidRPr="008D0815">
              <w:rPr>
                <w:rtl/>
              </w:rPr>
              <w:t xml:space="preserve"> הפועלים כדין;</w:t>
            </w:r>
          </w:p>
        </w:tc>
      </w:tr>
      <w:tr w:rsidR="00B8397D" w:rsidRPr="008D0815">
        <w:trPr>
          <w:cantSplit/>
          <w:trHeight w:val="60"/>
        </w:trPr>
        <w:tc>
          <w:tcPr>
            <w:tcW w:w="1871" w:type="dxa"/>
          </w:tcPr>
          <w:p w:rsidR="00B8397D" w:rsidRPr="008D0815" w:rsidRDefault="00B8397D" w:rsidP="00750140">
            <w:pPr>
              <w:pStyle w:val="TableSideHeading"/>
            </w:pPr>
          </w:p>
        </w:tc>
        <w:tc>
          <w:tcPr>
            <w:tcW w:w="624" w:type="dxa"/>
          </w:tcPr>
          <w:p w:rsidR="00B8397D" w:rsidRPr="008D0815" w:rsidRDefault="00B8397D" w:rsidP="00105A81">
            <w:pPr>
              <w:pStyle w:val="TableText"/>
            </w:pPr>
          </w:p>
        </w:tc>
        <w:tc>
          <w:tcPr>
            <w:tcW w:w="624" w:type="dxa"/>
          </w:tcPr>
          <w:p w:rsidR="00B8397D" w:rsidRPr="008D0815" w:rsidRDefault="00B8397D">
            <w:pPr>
              <w:pStyle w:val="TableText"/>
            </w:pPr>
          </w:p>
        </w:tc>
        <w:tc>
          <w:tcPr>
            <w:tcW w:w="624" w:type="dxa"/>
          </w:tcPr>
          <w:p w:rsidR="00B8397D" w:rsidRPr="008D0815" w:rsidRDefault="00B8397D">
            <w:pPr>
              <w:pStyle w:val="TableText"/>
            </w:pPr>
          </w:p>
        </w:tc>
        <w:tc>
          <w:tcPr>
            <w:tcW w:w="624" w:type="dxa"/>
          </w:tcPr>
          <w:p w:rsidR="00B8397D" w:rsidRPr="008D0815" w:rsidRDefault="00B8397D">
            <w:pPr>
              <w:pStyle w:val="TableText"/>
            </w:pPr>
          </w:p>
        </w:tc>
        <w:tc>
          <w:tcPr>
            <w:tcW w:w="624" w:type="dxa"/>
          </w:tcPr>
          <w:p w:rsidR="00B8397D" w:rsidRPr="008D0815" w:rsidRDefault="00B8397D">
            <w:pPr>
              <w:pStyle w:val="TableText"/>
            </w:pPr>
          </w:p>
        </w:tc>
        <w:tc>
          <w:tcPr>
            <w:tcW w:w="624" w:type="dxa"/>
          </w:tcPr>
          <w:p w:rsidR="00B8397D" w:rsidRPr="008D0815" w:rsidRDefault="00B8397D">
            <w:pPr>
              <w:pStyle w:val="TableText"/>
            </w:pPr>
          </w:p>
        </w:tc>
        <w:tc>
          <w:tcPr>
            <w:tcW w:w="4026" w:type="dxa"/>
            <w:gridSpan w:val="2"/>
          </w:tcPr>
          <w:p w:rsidR="00B8397D" w:rsidRPr="008D0815" w:rsidRDefault="00B8397D" w:rsidP="00CE2E30">
            <w:pPr>
              <w:pStyle w:val="TableBlock"/>
              <w:numPr>
                <w:ilvl w:val="0"/>
                <w:numId w:val="54"/>
              </w:numPr>
              <w:tabs>
                <w:tab w:val="left" w:pos="624"/>
              </w:tabs>
              <w:rPr>
                <w:rtl/>
              </w:rPr>
            </w:pPr>
            <w:r w:rsidRPr="008D0815">
              <w:rPr>
                <w:rFonts w:hint="eastAsia"/>
                <w:rtl/>
              </w:rPr>
              <w:t>מתקיימים</w:t>
            </w:r>
            <w:r w:rsidRPr="008D0815">
              <w:rPr>
                <w:rtl/>
              </w:rPr>
              <w:t xml:space="preserve"> </w:t>
            </w:r>
            <w:r w:rsidRPr="008D0815">
              <w:rPr>
                <w:rFonts w:hint="eastAsia"/>
                <w:rtl/>
              </w:rPr>
              <w:t>לגבי</w:t>
            </w:r>
            <w:r w:rsidRPr="008D0815">
              <w:rPr>
                <w:rtl/>
              </w:rPr>
              <w:t xml:space="preserve"> </w:t>
            </w:r>
            <w:r w:rsidRPr="008D0815">
              <w:rPr>
                <w:rFonts w:hint="eastAsia"/>
                <w:rtl/>
              </w:rPr>
              <w:t>המבקש</w:t>
            </w:r>
            <w:r w:rsidRPr="008D0815">
              <w:rPr>
                <w:rtl/>
              </w:rPr>
              <w:t xml:space="preserve"> </w:t>
            </w:r>
            <w:r w:rsidRPr="008D0815">
              <w:rPr>
                <w:rFonts w:hint="eastAsia"/>
                <w:rtl/>
              </w:rPr>
              <w:t>התנאים</w:t>
            </w:r>
            <w:r w:rsidRPr="008D0815">
              <w:rPr>
                <w:rtl/>
              </w:rPr>
              <w:t xml:space="preserve"> </w:t>
            </w:r>
            <w:r w:rsidRPr="008D0815">
              <w:rPr>
                <w:rFonts w:hint="eastAsia"/>
                <w:rtl/>
              </w:rPr>
              <w:t>שקבע</w:t>
            </w:r>
            <w:r w:rsidRPr="008D0815">
              <w:rPr>
                <w:rtl/>
              </w:rPr>
              <w:t xml:space="preserve"> </w:t>
            </w:r>
            <w:r w:rsidRPr="008D0815">
              <w:rPr>
                <w:rFonts w:hint="eastAsia"/>
                <w:rtl/>
              </w:rPr>
              <w:t>השר</w:t>
            </w:r>
            <w:r w:rsidRPr="008D0815">
              <w:rPr>
                <w:rtl/>
              </w:rPr>
              <w:t xml:space="preserve"> </w:t>
            </w:r>
            <w:r w:rsidRPr="008D0815">
              <w:rPr>
                <w:rFonts w:hint="eastAsia"/>
                <w:rtl/>
              </w:rPr>
              <w:t>לפי</w:t>
            </w:r>
            <w:r w:rsidRPr="008D0815">
              <w:rPr>
                <w:rtl/>
              </w:rPr>
              <w:t xml:space="preserve"> </w:t>
            </w:r>
            <w:r w:rsidRPr="008D0815">
              <w:rPr>
                <w:rFonts w:hint="eastAsia"/>
                <w:rtl/>
              </w:rPr>
              <w:t>סעיף</w:t>
            </w:r>
            <w:r w:rsidRPr="008D0815">
              <w:rPr>
                <w:rtl/>
              </w:rPr>
              <w:t xml:space="preserve"> </w:t>
            </w:r>
            <w:r w:rsidRPr="008D0815">
              <w:rPr>
                <w:rFonts w:hint="eastAsia"/>
                <w:rtl/>
              </w:rPr>
              <w:t>קטן</w:t>
            </w:r>
            <w:r w:rsidRPr="008D0815">
              <w:rPr>
                <w:rtl/>
              </w:rPr>
              <w:t xml:space="preserve"> (ב).</w:t>
            </w:r>
          </w:p>
        </w:tc>
      </w:tr>
      <w:tr w:rsidR="006C5D92" w:rsidRPr="008D0815">
        <w:trPr>
          <w:cantSplit/>
          <w:trHeight w:val="60"/>
        </w:trPr>
        <w:tc>
          <w:tcPr>
            <w:tcW w:w="1871" w:type="dxa"/>
          </w:tcPr>
          <w:p w:rsidR="006C5D92" w:rsidRPr="008D0815" w:rsidRDefault="006C5D92" w:rsidP="0076631B">
            <w:pPr>
              <w:pStyle w:val="TableSideHeading"/>
            </w:pPr>
          </w:p>
        </w:tc>
        <w:tc>
          <w:tcPr>
            <w:tcW w:w="624" w:type="dxa"/>
          </w:tcPr>
          <w:p w:rsidR="006C5D92" w:rsidRPr="008D0815" w:rsidRDefault="006C5D92" w:rsidP="00105A81">
            <w:pPr>
              <w:pStyle w:val="TableText"/>
            </w:pPr>
          </w:p>
        </w:tc>
        <w:tc>
          <w:tcPr>
            <w:tcW w:w="624" w:type="dxa"/>
          </w:tcPr>
          <w:p w:rsidR="006C5D92" w:rsidRPr="008D0815" w:rsidRDefault="006C5D92">
            <w:pPr>
              <w:pStyle w:val="TableText"/>
            </w:pPr>
          </w:p>
        </w:tc>
        <w:tc>
          <w:tcPr>
            <w:tcW w:w="624" w:type="dxa"/>
          </w:tcPr>
          <w:p w:rsidR="006C5D92" w:rsidRPr="008D0815" w:rsidRDefault="006C5D92">
            <w:pPr>
              <w:pStyle w:val="TableText"/>
            </w:pPr>
          </w:p>
        </w:tc>
        <w:tc>
          <w:tcPr>
            <w:tcW w:w="624" w:type="dxa"/>
          </w:tcPr>
          <w:p w:rsidR="006C5D92" w:rsidRPr="008D0815" w:rsidRDefault="006C5D92">
            <w:pPr>
              <w:pStyle w:val="TableText"/>
            </w:pPr>
          </w:p>
        </w:tc>
        <w:tc>
          <w:tcPr>
            <w:tcW w:w="624" w:type="dxa"/>
          </w:tcPr>
          <w:p w:rsidR="006C5D92" w:rsidRPr="008D0815" w:rsidRDefault="006C5D92">
            <w:pPr>
              <w:pStyle w:val="TableText"/>
            </w:pPr>
          </w:p>
        </w:tc>
        <w:tc>
          <w:tcPr>
            <w:tcW w:w="4650" w:type="dxa"/>
            <w:gridSpan w:val="3"/>
          </w:tcPr>
          <w:p w:rsidR="006C5D92" w:rsidRPr="008D0815" w:rsidRDefault="006C5D92" w:rsidP="00E7002D">
            <w:pPr>
              <w:pStyle w:val="TableBlock"/>
              <w:numPr>
                <w:ilvl w:val="0"/>
                <w:numId w:val="53"/>
              </w:numPr>
              <w:tabs>
                <w:tab w:val="left" w:pos="624"/>
              </w:tabs>
              <w:rPr>
                <w:rtl/>
              </w:rPr>
            </w:pPr>
            <w:r w:rsidRPr="008D0815">
              <w:rPr>
                <w:rtl/>
              </w:rPr>
              <w:t xml:space="preserve">השר רשאי לקבוע תנאים למתן רישיון או לחידושו </w:t>
            </w:r>
            <w:r w:rsidRPr="008D0815">
              <w:rPr>
                <w:rFonts w:hint="eastAsia"/>
                <w:rtl/>
              </w:rPr>
              <w:t>בין</w:t>
            </w:r>
            <w:r w:rsidRPr="008D0815">
              <w:rPr>
                <w:rtl/>
              </w:rPr>
              <w:t xml:space="preserve"> השאר כדי לאפשר ניצול </w:t>
            </w:r>
            <w:r w:rsidRPr="008D0815">
              <w:rPr>
                <w:rFonts w:hint="eastAsia"/>
                <w:rtl/>
              </w:rPr>
              <w:t>יעיל</w:t>
            </w:r>
            <w:r w:rsidRPr="008D0815">
              <w:rPr>
                <w:rtl/>
              </w:rPr>
              <w:t xml:space="preserve"> של </w:t>
            </w:r>
            <w:r w:rsidRPr="008D0815">
              <w:rPr>
                <w:rFonts w:hint="eastAsia"/>
                <w:rtl/>
              </w:rPr>
              <w:t>תדרי</w:t>
            </w:r>
            <w:r w:rsidRPr="008D0815">
              <w:rPr>
                <w:rtl/>
              </w:rPr>
              <w:t xml:space="preserve"> </w:t>
            </w:r>
            <w:r w:rsidRPr="008D0815">
              <w:rPr>
                <w:rFonts w:hint="eastAsia"/>
                <w:rtl/>
              </w:rPr>
              <w:t>הרדיו</w:t>
            </w:r>
            <w:r w:rsidRPr="008D0815">
              <w:rPr>
                <w:rtl/>
              </w:rPr>
              <w:t xml:space="preserve"> </w:t>
            </w:r>
            <w:r w:rsidRPr="008D0815">
              <w:rPr>
                <w:rFonts w:hint="eastAsia"/>
                <w:rtl/>
              </w:rPr>
              <w:t>ו</w:t>
            </w:r>
            <w:r w:rsidRPr="008D0815">
              <w:rPr>
                <w:rtl/>
              </w:rPr>
              <w:t xml:space="preserve">למנוע </w:t>
            </w:r>
            <w:r w:rsidRPr="008D0815">
              <w:rPr>
                <w:rFonts w:hint="eastAsia"/>
                <w:rtl/>
              </w:rPr>
              <w:t>שיבוש</w:t>
            </w:r>
            <w:r w:rsidRPr="008D0815">
              <w:rPr>
                <w:rtl/>
              </w:rPr>
              <w:t xml:space="preserve"> </w:t>
            </w:r>
            <w:r w:rsidRPr="008D0815">
              <w:rPr>
                <w:rFonts w:hint="eastAsia"/>
                <w:rtl/>
              </w:rPr>
              <w:t>או</w:t>
            </w:r>
            <w:r w:rsidRPr="008D0815">
              <w:rPr>
                <w:rtl/>
              </w:rPr>
              <w:t xml:space="preserve"> </w:t>
            </w:r>
            <w:r w:rsidRPr="008D0815">
              <w:rPr>
                <w:rFonts w:hint="eastAsia"/>
                <w:rtl/>
              </w:rPr>
              <w:t>הפרעה</w:t>
            </w:r>
            <w:r w:rsidR="00D0422C" w:rsidRPr="008D0815">
              <w:rPr>
                <w:rtl/>
              </w:rPr>
              <w:t xml:space="preserve"> </w:t>
            </w:r>
            <w:r w:rsidRPr="008D0815">
              <w:rPr>
                <w:rFonts w:hint="eastAsia"/>
                <w:rtl/>
              </w:rPr>
              <w:t>לפעולתם</w:t>
            </w:r>
            <w:r w:rsidRPr="008D0815">
              <w:rPr>
                <w:rtl/>
              </w:rPr>
              <w:t xml:space="preserve"> </w:t>
            </w:r>
            <w:r w:rsidRPr="008D0815">
              <w:rPr>
                <w:rFonts w:hint="eastAsia"/>
                <w:rtl/>
              </w:rPr>
              <w:t>של</w:t>
            </w:r>
            <w:r w:rsidRPr="008D0815">
              <w:rPr>
                <w:rtl/>
              </w:rPr>
              <w:t xml:space="preserve"> </w:t>
            </w:r>
            <w:r w:rsidRPr="008D0815">
              <w:rPr>
                <w:rFonts w:hint="eastAsia"/>
                <w:rtl/>
              </w:rPr>
              <w:t>מכשירים</w:t>
            </w:r>
            <w:r w:rsidRPr="008D0815">
              <w:rPr>
                <w:rtl/>
              </w:rPr>
              <w:t xml:space="preserve"> </w:t>
            </w:r>
            <w:r w:rsidRPr="008D0815">
              <w:rPr>
                <w:rFonts w:hint="eastAsia"/>
                <w:rtl/>
              </w:rPr>
              <w:t>אלחוטיים</w:t>
            </w:r>
            <w:r w:rsidR="002E2C7E" w:rsidRPr="008D0815">
              <w:rPr>
                <w:rtl/>
              </w:rPr>
              <w:t xml:space="preserve"> הפועלים כדין</w:t>
            </w:r>
            <w:r w:rsidR="00AB1A50" w:rsidRPr="008D0815">
              <w:rPr>
                <w:rtl/>
              </w:rPr>
              <w:t>,</w:t>
            </w:r>
            <w:r w:rsidRPr="008D0815">
              <w:rPr>
                <w:rtl/>
              </w:rPr>
              <w:t xml:space="preserve"> ובכלל זה בעניינים אלה: </w:t>
            </w:r>
          </w:p>
        </w:tc>
      </w:tr>
      <w:tr w:rsidR="00AB1A50" w:rsidRPr="008D0815" w:rsidTr="007B0906">
        <w:trPr>
          <w:cantSplit/>
          <w:trHeight w:val="60"/>
        </w:trPr>
        <w:tc>
          <w:tcPr>
            <w:tcW w:w="1871" w:type="dxa"/>
          </w:tcPr>
          <w:p w:rsidR="006C04BB" w:rsidRPr="008D0815" w:rsidRDefault="006C04BB" w:rsidP="00CE2E30">
            <w:pPr>
              <w:pStyle w:val="TableSideHeading"/>
              <w:rPr>
                <w:rtl/>
              </w:rPr>
            </w:pPr>
          </w:p>
          <w:p w:rsidR="006C04BB" w:rsidRPr="008D0815" w:rsidRDefault="006C04BB" w:rsidP="00CE2E30">
            <w:pPr>
              <w:pStyle w:val="TableSideHeading"/>
            </w:pPr>
          </w:p>
        </w:tc>
        <w:tc>
          <w:tcPr>
            <w:tcW w:w="624" w:type="dxa"/>
          </w:tcPr>
          <w:p w:rsidR="00AB1A50" w:rsidRPr="008D0815" w:rsidRDefault="00AB1A50" w:rsidP="007B0906">
            <w:pPr>
              <w:pStyle w:val="TableText"/>
              <w:ind w:right="0"/>
              <w:jc w:val="both"/>
            </w:pPr>
          </w:p>
        </w:tc>
        <w:tc>
          <w:tcPr>
            <w:tcW w:w="624" w:type="dxa"/>
          </w:tcPr>
          <w:p w:rsidR="00AB1A50" w:rsidRPr="008D0815" w:rsidRDefault="00AB1A50" w:rsidP="007B0906">
            <w:pPr>
              <w:pStyle w:val="TableText"/>
              <w:ind w:right="0"/>
              <w:jc w:val="both"/>
            </w:pPr>
          </w:p>
        </w:tc>
        <w:tc>
          <w:tcPr>
            <w:tcW w:w="624" w:type="dxa"/>
          </w:tcPr>
          <w:p w:rsidR="00AB1A50" w:rsidRPr="008D0815" w:rsidRDefault="00AB1A50" w:rsidP="007B0906">
            <w:pPr>
              <w:pStyle w:val="TableText"/>
              <w:ind w:right="0"/>
              <w:jc w:val="both"/>
            </w:pPr>
          </w:p>
        </w:tc>
        <w:tc>
          <w:tcPr>
            <w:tcW w:w="624" w:type="dxa"/>
          </w:tcPr>
          <w:p w:rsidR="00AB1A50" w:rsidRPr="008D0815" w:rsidRDefault="00AB1A50" w:rsidP="007B0906">
            <w:pPr>
              <w:pStyle w:val="TableText"/>
              <w:ind w:right="0"/>
              <w:jc w:val="both"/>
            </w:pPr>
          </w:p>
        </w:tc>
        <w:tc>
          <w:tcPr>
            <w:tcW w:w="624" w:type="dxa"/>
          </w:tcPr>
          <w:p w:rsidR="00AB1A50" w:rsidRPr="008D0815" w:rsidRDefault="00AB1A50" w:rsidP="007B0906">
            <w:pPr>
              <w:pStyle w:val="TableText"/>
              <w:ind w:right="0"/>
              <w:jc w:val="both"/>
            </w:pPr>
          </w:p>
        </w:tc>
        <w:tc>
          <w:tcPr>
            <w:tcW w:w="624" w:type="dxa"/>
          </w:tcPr>
          <w:p w:rsidR="00AB1A50" w:rsidRPr="008D0815" w:rsidRDefault="00AB1A50" w:rsidP="00105A81">
            <w:pPr>
              <w:pStyle w:val="TableText"/>
              <w:ind w:right="0"/>
              <w:jc w:val="both"/>
            </w:pPr>
          </w:p>
        </w:tc>
        <w:tc>
          <w:tcPr>
            <w:tcW w:w="4026" w:type="dxa"/>
            <w:gridSpan w:val="2"/>
          </w:tcPr>
          <w:p w:rsidR="00AB1A50" w:rsidRPr="008D0815" w:rsidRDefault="00AB1A50" w:rsidP="00453CDB">
            <w:pPr>
              <w:pStyle w:val="TableBlock"/>
              <w:numPr>
                <w:ilvl w:val="0"/>
                <w:numId w:val="52"/>
              </w:numPr>
              <w:tabs>
                <w:tab w:val="left" w:pos="624"/>
              </w:tabs>
            </w:pPr>
            <w:r w:rsidRPr="008D0815">
              <w:rPr>
                <w:rFonts w:hint="eastAsia"/>
                <w:rtl/>
              </w:rPr>
              <w:t>תנאים</w:t>
            </w:r>
            <w:r w:rsidRPr="008D0815">
              <w:rPr>
                <w:rtl/>
              </w:rPr>
              <w:t xml:space="preserve"> </w:t>
            </w:r>
            <w:r w:rsidRPr="008D0815">
              <w:rPr>
                <w:rFonts w:hint="eastAsia"/>
                <w:rtl/>
              </w:rPr>
              <w:t>לעניין</w:t>
            </w:r>
            <w:r w:rsidRPr="008D0815">
              <w:rPr>
                <w:rtl/>
              </w:rPr>
              <w:t xml:space="preserve"> </w:t>
            </w:r>
            <w:r w:rsidRPr="008D0815">
              <w:rPr>
                <w:rFonts w:hint="eastAsia"/>
                <w:rtl/>
              </w:rPr>
              <w:t>העדר</w:t>
            </w:r>
            <w:r w:rsidRPr="008D0815">
              <w:rPr>
                <w:rtl/>
              </w:rPr>
              <w:t xml:space="preserve"> </w:t>
            </w:r>
            <w:r w:rsidRPr="008D0815">
              <w:rPr>
                <w:rFonts w:hint="eastAsia"/>
                <w:rtl/>
              </w:rPr>
              <w:t>הרשעה</w:t>
            </w:r>
            <w:r w:rsidR="007F2C50" w:rsidRPr="008D0815">
              <w:rPr>
                <w:rtl/>
              </w:rPr>
              <w:t xml:space="preserve"> </w:t>
            </w:r>
            <w:r w:rsidR="007F2C50" w:rsidRPr="008D0815">
              <w:rPr>
                <w:rFonts w:hint="eastAsia"/>
                <w:rtl/>
              </w:rPr>
              <w:t>או</w:t>
            </w:r>
            <w:r w:rsidR="007F2C50" w:rsidRPr="008D0815">
              <w:rPr>
                <w:rtl/>
              </w:rPr>
              <w:t xml:space="preserve"> </w:t>
            </w:r>
            <w:r w:rsidR="007F2C50" w:rsidRPr="008D0815">
              <w:rPr>
                <w:rFonts w:hint="eastAsia"/>
                <w:rtl/>
              </w:rPr>
              <w:t>כתב</w:t>
            </w:r>
            <w:r w:rsidR="007F2C50" w:rsidRPr="008D0815">
              <w:rPr>
                <w:rtl/>
              </w:rPr>
              <w:t xml:space="preserve"> </w:t>
            </w:r>
            <w:r w:rsidR="007F2C50" w:rsidRPr="008D0815">
              <w:rPr>
                <w:rFonts w:hint="eastAsia"/>
                <w:rtl/>
              </w:rPr>
              <w:t>אישום</w:t>
            </w:r>
            <w:r w:rsidR="007F2C50" w:rsidRPr="008D0815">
              <w:rPr>
                <w:rtl/>
              </w:rPr>
              <w:t xml:space="preserve"> </w:t>
            </w:r>
            <w:r w:rsidR="007F2C50" w:rsidRPr="008D0815">
              <w:rPr>
                <w:rFonts w:hint="eastAsia"/>
                <w:rtl/>
              </w:rPr>
              <w:t>תלוי</w:t>
            </w:r>
            <w:r w:rsidR="007F2C50" w:rsidRPr="008D0815">
              <w:rPr>
                <w:rtl/>
              </w:rPr>
              <w:t xml:space="preserve"> </w:t>
            </w:r>
            <w:r w:rsidR="007F2C50" w:rsidRPr="008D0815">
              <w:rPr>
                <w:rFonts w:hint="eastAsia"/>
                <w:rtl/>
              </w:rPr>
              <w:t>ועומד</w:t>
            </w:r>
            <w:r w:rsidR="007F2C50" w:rsidRPr="008D0815">
              <w:rPr>
                <w:rtl/>
              </w:rPr>
              <w:t xml:space="preserve"> לגבי </w:t>
            </w:r>
            <w:r w:rsidR="00E7002D" w:rsidRPr="008D0815">
              <w:rPr>
                <w:rFonts w:hint="eastAsia"/>
                <w:rtl/>
              </w:rPr>
              <w:t>המבקש</w:t>
            </w:r>
            <w:r w:rsidRPr="008D0815">
              <w:rPr>
                <w:rtl/>
              </w:rPr>
              <w:t xml:space="preserve">, ואם הוא תאגיד - גם </w:t>
            </w:r>
            <w:r w:rsidR="007F2C50" w:rsidRPr="008D0815">
              <w:rPr>
                <w:rFonts w:hint="eastAsia"/>
                <w:rtl/>
              </w:rPr>
              <w:t>לגבי</w:t>
            </w:r>
            <w:r w:rsidR="007F2C50" w:rsidRPr="008D0815">
              <w:rPr>
                <w:rtl/>
              </w:rPr>
              <w:t xml:space="preserve"> </w:t>
            </w:r>
            <w:r w:rsidRPr="008D0815">
              <w:rPr>
                <w:rFonts w:hint="eastAsia"/>
                <w:rtl/>
              </w:rPr>
              <w:t>בעל</w:t>
            </w:r>
            <w:r w:rsidRPr="008D0815">
              <w:rPr>
                <w:rtl/>
              </w:rPr>
              <w:t xml:space="preserve"> שליטה </w:t>
            </w:r>
            <w:r w:rsidR="007F2C50" w:rsidRPr="008D0815">
              <w:rPr>
                <w:rFonts w:hint="eastAsia"/>
                <w:rtl/>
              </w:rPr>
              <w:t>או</w:t>
            </w:r>
            <w:r w:rsidR="007F2C50" w:rsidRPr="008D0815">
              <w:rPr>
                <w:rtl/>
              </w:rPr>
              <w:t xml:space="preserve"> </w:t>
            </w:r>
            <w:r w:rsidRPr="008D0815">
              <w:rPr>
                <w:rFonts w:hint="eastAsia"/>
                <w:rtl/>
              </w:rPr>
              <w:t>נושא</w:t>
            </w:r>
            <w:r w:rsidRPr="008D0815">
              <w:rPr>
                <w:rtl/>
              </w:rPr>
              <w:t xml:space="preserve"> </w:t>
            </w:r>
            <w:r w:rsidRPr="008D0815">
              <w:rPr>
                <w:rFonts w:hint="eastAsia"/>
                <w:rtl/>
              </w:rPr>
              <w:t>משרה</w:t>
            </w:r>
            <w:r w:rsidRPr="008D0815">
              <w:rPr>
                <w:rtl/>
              </w:rPr>
              <w:t xml:space="preserve"> </w:t>
            </w:r>
            <w:r w:rsidRPr="008D0815">
              <w:rPr>
                <w:rFonts w:hint="eastAsia"/>
                <w:rtl/>
              </w:rPr>
              <w:t>בו</w:t>
            </w:r>
            <w:r w:rsidR="007F2C50" w:rsidRPr="008D0815">
              <w:rPr>
                <w:rtl/>
              </w:rPr>
              <w:t xml:space="preserve">; </w:t>
            </w:r>
            <w:r w:rsidRPr="008D0815">
              <w:rPr>
                <w:rtl/>
              </w:rPr>
              <w:t xml:space="preserve">השר </w:t>
            </w:r>
            <w:r w:rsidR="007F2C50" w:rsidRPr="008D0815">
              <w:rPr>
                <w:rFonts w:hint="eastAsia"/>
                <w:rtl/>
              </w:rPr>
              <w:t>רשאי</w:t>
            </w:r>
            <w:r w:rsidR="007F2C50" w:rsidRPr="008D0815">
              <w:rPr>
                <w:rtl/>
              </w:rPr>
              <w:t xml:space="preserve"> </w:t>
            </w:r>
            <w:r w:rsidR="007F2C50" w:rsidRPr="008D0815">
              <w:rPr>
                <w:rFonts w:hint="eastAsia"/>
                <w:rtl/>
              </w:rPr>
              <w:t>לקבוע</w:t>
            </w:r>
            <w:r w:rsidRPr="008D0815">
              <w:rPr>
                <w:rtl/>
              </w:rPr>
              <w:t xml:space="preserve"> תנאי</w:t>
            </w:r>
            <w:r w:rsidR="007F2C50" w:rsidRPr="008D0815">
              <w:rPr>
                <w:rFonts w:hint="eastAsia"/>
                <w:rtl/>
              </w:rPr>
              <w:t>ם</w:t>
            </w:r>
            <w:r w:rsidRPr="008D0815">
              <w:rPr>
                <w:rtl/>
              </w:rPr>
              <w:t xml:space="preserve"> </w:t>
            </w:r>
            <w:r w:rsidR="007F2C50" w:rsidRPr="008D0815">
              <w:rPr>
                <w:rFonts w:hint="eastAsia"/>
                <w:rtl/>
              </w:rPr>
              <w:t>כאמור</w:t>
            </w:r>
            <w:r w:rsidRPr="008D0815">
              <w:rPr>
                <w:rtl/>
              </w:rPr>
              <w:t xml:space="preserve"> אם סבר כי בשל אופייה של הפעילות </w:t>
            </w:r>
            <w:r w:rsidR="007F2C50" w:rsidRPr="008D0815">
              <w:rPr>
                <w:rFonts w:hint="eastAsia"/>
                <w:rtl/>
              </w:rPr>
              <w:t>שלגביה</w:t>
            </w:r>
            <w:r w:rsidR="007F2C50" w:rsidRPr="008D0815">
              <w:rPr>
                <w:rtl/>
              </w:rPr>
              <w:t xml:space="preserve"> </w:t>
            </w:r>
            <w:r w:rsidR="007F2C50" w:rsidRPr="008D0815">
              <w:rPr>
                <w:rFonts w:hint="eastAsia"/>
                <w:rtl/>
              </w:rPr>
              <w:t>מתבקש</w:t>
            </w:r>
            <w:r w:rsidR="007F2C50" w:rsidRPr="008D0815">
              <w:rPr>
                <w:rtl/>
              </w:rPr>
              <w:t xml:space="preserve"> </w:t>
            </w:r>
            <w:r w:rsidR="007F2C50" w:rsidRPr="008D0815">
              <w:rPr>
                <w:rFonts w:hint="eastAsia"/>
                <w:rtl/>
              </w:rPr>
              <w:t>הרישיון</w:t>
            </w:r>
            <w:r w:rsidRPr="008D0815">
              <w:rPr>
                <w:rtl/>
              </w:rPr>
              <w:t xml:space="preserve"> ראוי להביא בחשבון את עברו הפלילי של אדם הנוטל בה חלק, </w:t>
            </w:r>
            <w:r w:rsidR="00E7002D" w:rsidRPr="008D0815">
              <w:rPr>
                <w:rFonts w:hint="eastAsia"/>
                <w:rtl/>
              </w:rPr>
              <w:t>וזאת</w:t>
            </w:r>
            <w:r w:rsidR="00E7002D" w:rsidRPr="008D0815">
              <w:rPr>
                <w:rtl/>
              </w:rPr>
              <w:t xml:space="preserve"> </w:t>
            </w:r>
            <w:r w:rsidRPr="008D0815">
              <w:rPr>
                <w:rtl/>
              </w:rPr>
              <w:t xml:space="preserve">כדי למנוע פגיעה </w:t>
            </w:r>
            <w:r w:rsidR="007F2C50" w:rsidRPr="008D0815">
              <w:rPr>
                <w:rFonts w:hint="eastAsia"/>
                <w:rtl/>
              </w:rPr>
              <w:t>בביטחון</w:t>
            </w:r>
            <w:r w:rsidR="007F2C50" w:rsidRPr="008D0815">
              <w:rPr>
                <w:rtl/>
              </w:rPr>
              <w:t xml:space="preserve"> </w:t>
            </w:r>
            <w:r w:rsidR="007F2C50" w:rsidRPr="008D0815">
              <w:rPr>
                <w:rFonts w:hint="eastAsia"/>
                <w:rtl/>
              </w:rPr>
              <w:t>המדינה</w:t>
            </w:r>
            <w:r w:rsidR="007F2C50" w:rsidRPr="008D0815">
              <w:rPr>
                <w:rtl/>
              </w:rPr>
              <w:t xml:space="preserve"> </w:t>
            </w:r>
            <w:r w:rsidR="007F2C50" w:rsidRPr="008D0815">
              <w:rPr>
                <w:rFonts w:hint="eastAsia"/>
                <w:rtl/>
              </w:rPr>
              <w:t>או</w:t>
            </w:r>
            <w:r w:rsidR="007F2C50" w:rsidRPr="008D0815">
              <w:rPr>
                <w:rtl/>
              </w:rPr>
              <w:t xml:space="preserve"> </w:t>
            </w:r>
            <w:r w:rsidR="007F2C50" w:rsidRPr="008D0815">
              <w:rPr>
                <w:rFonts w:hint="eastAsia"/>
                <w:rtl/>
              </w:rPr>
              <w:t>בשלום</w:t>
            </w:r>
            <w:r w:rsidR="007F2C50" w:rsidRPr="008D0815">
              <w:rPr>
                <w:rtl/>
              </w:rPr>
              <w:t xml:space="preserve"> </w:t>
            </w:r>
            <w:r w:rsidR="007F2C50" w:rsidRPr="008D0815">
              <w:rPr>
                <w:rFonts w:hint="eastAsia"/>
                <w:rtl/>
              </w:rPr>
              <w:t>הציבור</w:t>
            </w:r>
            <w:r w:rsidRPr="008D0815">
              <w:rPr>
                <w:rtl/>
              </w:rPr>
              <w:t xml:space="preserve"> או כדי </w:t>
            </w:r>
            <w:r w:rsidR="00E7002D" w:rsidRPr="008D0815">
              <w:rPr>
                <w:rtl/>
              </w:rPr>
              <w:t xml:space="preserve">לאפשר ניצול יעיל של תדרי הרדיו </w:t>
            </w:r>
            <w:r w:rsidR="00E7002D" w:rsidRPr="008D0815">
              <w:rPr>
                <w:rFonts w:hint="eastAsia"/>
                <w:rtl/>
              </w:rPr>
              <w:t>וכדי</w:t>
            </w:r>
            <w:r w:rsidR="00E7002D" w:rsidRPr="008D0815">
              <w:rPr>
                <w:rtl/>
              </w:rPr>
              <w:t xml:space="preserve"> </w:t>
            </w:r>
            <w:r w:rsidRPr="008D0815">
              <w:rPr>
                <w:rtl/>
              </w:rPr>
              <w:t xml:space="preserve">למנוע </w:t>
            </w:r>
            <w:r w:rsidR="00185771" w:rsidRPr="008D0815">
              <w:rPr>
                <w:rFonts w:hint="eastAsia"/>
                <w:rtl/>
              </w:rPr>
              <w:t>שיבוש</w:t>
            </w:r>
            <w:r w:rsidR="00185771" w:rsidRPr="008D0815">
              <w:rPr>
                <w:rtl/>
              </w:rPr>
              <w:t xml:space="preserve"> או הפרעה </w:t>
            </w:r>
            <w:r w:rsidR="00185771" w:rsidRPr="008D0815">
              <w:rPr>
                <w:rFonts w:hint="eastAsia"/>
                <w:rtl/>
              </w:rPr>
              <w:t>משמעותיים</w:t>
            </w:r>
            <w:r w:rsidR="00185771" w:rsidRPr="008D0815">
              <w:rPr>
                <w:rtl/>
              </w:rPr>
              <w:t xml:space="preserve"> </w:t>
            </w:r>
            <w:r w:rsidR="00185771" w:rsidRPr="008D0815">
              <w:rPr>
                <w:rFonts w:hint="eastAsia"/>
                <w:rtl/>
              </w:rPr>
              <w:t>לפעולתם</w:t>
            </w:r>
            <w:r w:rsidR="00185771" w:rsidRPr="008D0815">
              <w:rPr>
                <w:rtl/>
              </w:rPr>
              <w:t xml:space="preserve"> </w:t>
            </w:r>
            <w:r w:rsidR="00185771" w:rsidRPr="008D0815">
              <w:rPr>
                <w:rFonts w:hint="eastAsia"/>
                <w:rtl/>
              </w:rPr>
              <w:t>של</w:t>
            </w:r>
            <w:r w:rsidR="00185771" w:rsidRPr="008D0815">
              <w:rPr>
                <w:rtl/>
              </w:rPr>
              <w:t xml:space="preserve"> </w:t>
            </w:r>
            <w:r w:rsidR="00185771" w:rsidRPr="008D0815">
              <w:rPr>
                <w:rFonts w:hint="eastAsia"/>
                <w:rtl/>
              </w:rPr>
              <w:t>מכשירים</w:t>
            </w:r>
            <w:r w:rsidR="00185771" w:rsidRPr="008D0815">
              <w:rPr>
                <w:rtl/>
              </w:rPr>
              <w:t xml:space="preserve"> </w:t>
            </w:r>
            <w:r w:rsidR="00185771" w:rsidRPr="008D0815">
              <w:rPr>
                <w:rFonts w:hint="eastAsia"/>
                <w:rtl/>
              </w:rPr>
              <w:t>אלחוטיים</w:t>
            </w:r>
            <w:r w:rsidR="00185771" w:rsidRPr="008D0815">
              <w:rPr>
                <w:rtl/>
              </w:rPr>
              <w:t xml:space="preserve"> </w:t>
            </w:r>
            <w:r w:rsidR="002E2C7E" w:rsidRPr="008D0815">
              <w:rPr>
                <w:rFonts w:hint="eastAsia"/>
                <w:rtl/>
              </w:rPr>
              <w:t>הפועלים</w:t>
            </w:r>
            <w:r w:rsidR="002E2C7E" w:rsidRPr="008D0815">
              <w:rPr>
                <w:rtl/>
              </w:rPr>
              <w:t xml:space="preserve"> </w:t>
            </w:r>
            <w:r w:rsidR="002E2C7E" w:rsidRPr="008D0815">
              <w:rPr>
                <w:rFonts w:hint="eastAsia"/>
                <w:rtl/>
              </w:rPr>
              <w:t>כדין</w:t>
            </w:r>
            <w:r w:rsidR="00E7002D" w:rsidRPr="008D0815">
              <w:rPr>
                <w:rtl/>
              </w:rPr>
              <w:t>;</w:t>
            </w:r>
          </w:p>
        </w:tc>
      </w:tr>
      <w:tr w:rsidR="00AB1A50" w:rsidRPr="008D0815" w:rsidTr="00AB1A50">
        <w:trPr>
          <w:cantSplit/>
          <w:trHeight w:val="60"/>
        </w:trPr>
        <w:tc>
          <w:tcPr>
            <w:tcW w:w="1871" w:type="dxa"/>
          </w:tcPr>
          <w:p w:rsidR="00AB1A50" w:rsidRPr="008D0815" w:rsidRDefault="00AB1A50" w:rsidP="00C14635">
            <w:pPr>
              <w:pStyle w:val="TableSideHeading"/>
            </w:pPr>
          </w:p>
        </w:tc>
        <w:tc>
          <w:tcPr>
            <w:tcW w:w="624" w:type="dxa"/>
          </w:tcPr>
          <w:p w:rsidR="00AB1A50" w:rsidRPr="008D0815" w:rsidRDefault="00AB1A50" w:rsidP="007B0906">
            <w:pPr>
              <w:pStyle w:val="TableText"/>
            </w:pPr>
          </w:p>
        </w:tc>
        <w:tc>
          <w:tcPr>
            <w:tcW w:w="624" w:type="dxa"/>
          </w:tcPr>
          <w:p w:rsidR="00AB1A50" w:rsidRPr="008D0815" w:rsidRDefault="00AB1A50" w:rsidP="00AB1A50">
            <w:pPr>
              <w:pStyle w:val="TableText"/>
              <w:ind w:right="0"/>
              <w:jc w:val="both"/>
            </w:pPr>
          </w:p>
        </w:tc>
        <w:tc>
          <w:tcPr>
            <w:tcW w:w="624" w:type="dxa"/>
          </w:tcPr>
          <w:p w:rsidR="00AB1A50" w:rsidRPr="008D0815" w:rsidRDefault="00AB1A50" w:rsidP="00AB1A50">
            <w:pPr>
              <w:pStyle w:val="TableText"/>
              <w:ind w:right="0"/>
              <w:jc w:val="both"/>
            </w:pPr>
          </w:p>
        </w:tc>
        <w:tc>
          <w:tcPr>
            <w:tcW w:w="624" w:type="dxa"/>
          </w:tcPr>
          <w:p w:rsidR="00AB1A50" w:rsidRPr="008D0815" w:rsidRDefault="00AB1A50" w:rsidP="00AB1A50">
            <w:pPr>
              <w:pStyle w:val="TableText"/>
              <w:ind w:right="0"/>
              <w:jc w:val="both"/>
            </w:pPr>
          </w:p>
        </w:tc>
        <w:tc>
          <w:tcPr>
            <w:tcW w:w="624" w:type="dxa"/>
          </w:tcPr>
          <w:p w:rsidR="00AB1A50" w:rsidRPr="008D0815" w:rsidRDefault="00AB1A50" w:rsidP="00AB1A50">
            <w:pPr>
              <w:pStyle w:val="TableText"/>
              <w:ind w:right="0"/>
              <w:jc w:val="both"/>
            </w:pPr>
          </w:p>
        </w:tc>
        <w:tc>
          <w:tcPr>
            <w:tcW w:w="624" w:type="dxa"/>
          </w:tcPr>
          <w:p w:rsidR="00AB1A50" w:rsidRPr="008D0815" w:rsidRDefault="00AB1A50" w:rsidP="00AB1A50">
            <w:pPr>
              <w:pStyle w:val="TableText"/>
              <w:ind w:right="0"/>
              <w:jc w:val="both"/>
            </w:pPr>
          </w:p>
        </w:tc>
        <w:tc>
          <w:tcPr>
            <w:tcW w:w="4026" w:type="dxa"/>
            <w:gridSpan w:val="2"/>
          </w:tcPr>
          <w:p w:rsidR="00AB1A50" w:rsidRPr="008D0815" w:rsidRDefault="00A600C6" w:rsidP="00453CDB">
            <w:pPr>
              <w:pStyle w:val="TableBlock"/>
              <w:numPr>
                <w:ilvl w:val="0"/>
                <w:numId w:val="52"/>
              </w:numPr>
              <w:tabs>
                <w:tab w:val="left" w:pos="624"/>
              </w:tabs>
              <w:rPr>
                <w:rtl/>
              </w:rPr>
            </w:pPr>
            <w:r w:rsidRPr="008D0815">
              <w:rPr>
                <w:rFonts w:hint="eastAsia"/>
                <w:rtl/>
              </w:rPr>
              <w:t>תנאים</w:t>
            </w:r>
            <w:r w:rsidRPr="008D0815">
              <w:rPr>
                <w:rtl/>
              </w:rPr>
              <w:t xml:space="preserve"> </w:t>
            </w:r>
            <w:r w:rsidRPr="008D0815">
              <w:rPr>
                <w:rFonts w:hint="eastAsia"/>
                <w:rtl/>
              </w:rPr>
              <w:t>שמטרתם</w:t>
            </w:r>
            <w:r w:rsidRPr="008D0815">
              <w:rPr>
                <w:rtl/>
              </w:rPr>
              <w:t xml:space="preserve"> </w:t>
            </w:r>
            <w:r w:rsidRPr="008D0815">
              <w:rPr>
                <w:rFonts w:hint="eastAsia"/>
                <w:rtl/>
              </w:rPr>
              <w:t>להבטיח</w:t>
            </w:r>
            <w:r w:rsidRPr="008D0815">
              <w:rPr>
                <w:rtl/>
              </w:rPr>
              <w:t xml:space="preserve"> </w:t>
            </w:r>
            <w:r w:rsidRPr="008D0815">
              <w:rPr>
                <w:rFonts w:hint="eastAsia"/>
                <w:rtl/>
              </w:rPr>
              <w:t>שמירה</w:t>
            </w:r>
            <w:r w:rsidRPr="008D0815">
              <w:rPr>
                <w:rtl/>
              </w:rPr>
              <w:t xml:space="preserve"> </w:t>
            </w:r>
            <w:r w:rsidRPr="008D0815">
              <w:rPr>
                <w:rFonts w:hint="eastAsia"/>
                <w:rtl/>
              </w:rPr>
              <w:t>על</w:t>
            </w:r>
            <w:r w:rsidRPr="008D0815">
              <w:rPr>
                <w:rtl/>
              </w:rPr>
              <w:t xml:space="preserve"> </w:t>
            </w:r>
            <w:r w:rsidRPr="008D0815">
              <w:rPr>
                <w:rFonts w:hint="eastAsia"/>
                <w:rtl/>
              </w:rPr>
              <w:t>ביטחון</w:t>
            </w:r>
            <w:r w:rsidRPr="008D0815">
              <w:rPr>
                <w:rtl/>
              </w:rPr>
              <w:t xml:space="preserve"> </w:t>
            </w:r>
            <w:r w:rsidRPr="008D0815">
              <w:rPr>
                <w:rFonts w:hint="eastAsia"/>
                <w:rtl/>
              </w:rPr>
              <w:t>המדינה</w:t>
            </w:r>
            <w:r w:rsidRPr="008D0815">
              <w:rPr>
                <w:rtl/>
              </w:rPr>
              <w:t>;</w:t>
            </w:r>
          </w:p>
        </w:tc>
      </w:tr>
      <w:tr w:rsidR="00AB1A50" w:rsidRPr="008D0815" w:rsidTr="00AB1A50">
        <w:trPr>
          <w:cantSplit/>
          <w:trHeight w:val="60"/>
        </w:trPr>
        <w:tc>
          <w:tcPr>
            <w:tcW w:w="1871" w:type="dxa"/>
          </w:tcPr>
          <w:p w:rsidR="00AB1A50" w:rsidRPr="008D0815" w:rsidRDefault="00AB1A50" w:rsidP="00CE2E30">
            <w:pPr>
              <w:pStyle w:val="TableSideHeading"/>
            </w:pPr>
          </w:p>
        </w:tc>
        <w:tc>
          <w:tcPr>
            <w:tcW w:w="624" w:type="dxa"/>
          </w:tcPr>
          <w:p w:rsidR="00AB1A50" w:rsidRPr="008D0815" w:rsidRDefault="00AB1A50" w:rsidP="00105A81">
            <w:pPr>
              <w:pStyle w:val="TableText"/>
            </w:pPr>
          </w:p>
        </w:tc>
        <w:tc>
          <w:tcPr>
            <w:tcW w:w="624" w:type="dxa"/>
          </w:tcPr>
          <w:p w:rsidR="00AB1A50" w:rsidRPr="008D0815" w:rsidRDefault="00AB1A50" w:rsidP="00AB1A50">
            <w:pPr>
              <w:pStyle w:val="TableText"/>
              <w:ind w:right="0"/>
              <w:jc w:val="both"/>
            </w:pPr>
          </w:p>
        </w:tc>
        <w:tc>
          <w:tcPr>
            <w:tcW w:w="624" w:type="dxa"/>
          </w:tcPr>
          <w:p w:rsidR="00AB1A50" w:rsidRPr="008D0815" w:rsidRDefault="00AB1A50" w:rsidP="00AB1A50">
            <w:pPr>
              <w:pStyle w:val="TableText"/>
              <w:ind w:right="0"/>
              <w:jc w:val="both"/>
            </w:pPr>
          </w:p>
        </w:tc>
        <w:tc>
          <w:tcPr>
            <w:tcW w:w="624" w:type="dxa"/>
          </w:tcPr>
          <w:p w:rsidR="00AB1A50" w:rsidRPr="008D0815" w:rsidRDefault="00AB1A50" w:rsidP="00AB1A50">
            <w:pPr>
              <w:pStyle w:val="TableText"/>
              <w:ind w:right="0"/>
              <w:jc w:val="both"/>
            </w:pPr>
          </w:p>
        </w:tc>
        <w:tc>
          <w:tcPr>
            <w:tcW w:w="624" w:type="dxa"/>
          </w:tcPr>
          <w:p w:rsidR="00AB1A50" w:rsidRPr="008D0815" w:rsidRDefault="00AB1A50" w:rsidP="00AB1A50">
            <w:pPr>
              <w:pStyle w:val="TableText"/>
              <w:ind w:right="0"/>
              <w:jc w:val="both"/>
            </w:pPr>
          </w:p>
        </w:tc>
        <w:tc>
          <w:tcPr>
            <w:tcW w:w="624" w:type="dxa"/>
          </w:tcPr>
          <w:p w:rsidR="00AB1A50" w:rsidRPr="008D0815" w:rsidRDefault="00AB1A50" w:rsidP="00AB1A50">
            <w:pPr>
              <w:pStyle w:val="TableText"/>
              <w:ind w:right="0"/>
              <w:jc w:val="both"/>
            </w:pPr>
          </w:p>
        </w:tc>
        <w:tc>
          <w:tcPr>
            <w:tcW w:w="4026" w:type="dxa"/>
            <w:gridSpan w:val="2"/>
          </w:tcPr>
          <w:p w:rsidR="00AB1A50" w:rsidRPr="008D0815" w:rsidRDefault="00A600C6" w:rsidP="00CE2E30">
            <w:pPr>
              <w:pStyle w:val="TableBlock"/>
              <w:numPr>
                <w:ilvl w:val="0"/>
                <w:numId w:val="52"/>
              </w:numPr>
              <w:tabs>
                <w:tab w:val="left" w:pos="624"/>
              </w:tabs>
              <w:rPr>
                <w:rtl/>
              </w:rPr>
            </w:pPr>
            <w:r w:rsidRPr="008D0815">
              <w:rPr>
                <w:rFonts w:hint="eastAsia"/>
                <w:rtl/>
              </w:rPr>
              <w:t>תנאים</w:t>
            </w:r>
            <w:r w:rsidRPr="008D0815">
              <w:rPr>
                <w:rtl/>
              </w:rPr>
              <w:t xml:space="preserve"> לעניין חובת התאגדות וכן תנאים לעניין דרישת תושבות או אזרחות לגבי מבקש שהוא יחיד; </w:t>
            </w:r>
          </w:p>
        </w:tc>
      </w:tr>
      <w:tr w:rsidR="00AB1A50" w:rsidRPr="008D0815" w:rsidTr="00AB1A50">
        <w:trPr>
          <w:cantSplit/>
          <w:trHeight w:val="60"/>
        </w:trPr>
        <w:tc>
          <w:tcPr>
            <w:tcW w:w="1871" w:type="dxa"/>
          </w:tcPr>
          <w:p w:rsidR="00AB1A50" w:rsidRPr="008D0815" w:rsidRDefault="00AB1A50" w:rsidP="00CE2E30">
            <w:pPr>
              <w:pStyle w:val="TableSideHeading"/>
            </w:pPr>
          </w:p>
        </w:tc>
        <w:tc>
          <w:tcPr>
            <w:tcW w:w="624" w:type="dxa"/>
          </w:tcPr>
          <w:p w:rsidR="00AB1A50" w:rsidRPr="008D0815" w:rsidRDefault="00AB1A50" w:rsidP="00105A81">
            <w:pPr>
              <w:pStyle w:val="TableText"/>
            </w:pPr>
          </w:p>
        </w:tc>
        <w:tc>
          <w:tcPr>
            <w:tcW w:w="624" w:type="dxa"/>
          </w:tcPr>
          <w:p w:rsidR="00AB1A50" w:rsidRPr="008D0815" w:rsidRDefault="00AB1A50" w:rsidP="00AB1A50">
            <w:pPr>
              <w:pStyle w:val="TableText"/>
              <w:ind w:right="0"/>
              <w:jc w:val="both"/>
            </w:pPr>
          </w:p>
        </w:tc>
        <w:tc>
          <w:tcPr>
            <w:tcW w:w="624" w:type="dxa"/>
          </w:tcPr>
          <w:p w:rsidR="00AB1A50" w:rsidRPr="008D0815" w:rsidRDefault="00AB1A50" w:rsidP="00AB1A50">
            <w:pPr>
              <w:pStyle w:val="TableText"/>
              <w:ind w:right="0"/>
              <w:jc w:val="both"/>
            </w:pPr>
          </w:p>
        </w:tc>
        <w:tc>
          <w:tcPr>
            <w:tcW w:w="624" w:type="dxa"/>
          </w:tcPr>
          <w:p w:rsidR="00AB1A50" w:rsidRPr="008D0815" w:rsidRDefault="00AB1A50" w:rsidP="00AB1A50">
            <w:pPr>
              <w:pStyle w:val="TableText"/>
              <w:ind w:right="0"/>
              <w:jc w:val="both"/>
            </w:pPr>
          </w:p>
        </w:tc>
        <w:tc>
          <w:tcPr>
            <w:tcW w:w="624" w:type="dxa"/>
          </w:tcPr>
          <w:p w:rsidR="00AB1A50" w:rsidRPr="008D0815" w:rsidRDefault="00AB1A50" w:rsidP="00AB1A50">
            <w:pPr>
              <w:pStyle w:val="TableText"/>
              <w:ind w:right="0"/>
              <w:jc w:val="both"/>
            </w:pPr>
          </w:p>
        </w:tc>
        <w:tc>
          <w:tcPr>
            <w:tcW w:w="624" w:type="dxa"/>
          </w:tcPr>
          <w:p w:rsidR="00AB1A50" w:rsidRPr="008D0815" w:rsidRDefault="00AB1A50" w:rsidP="00AB1A50">
            <w:pPr>
              <w:pStyle w:val="TableText"/>
              <w:ind w:right="0"/>
              <w:jc w:val="both"/>
            </w:pPr>
          </w:p>
        </w:tc>
        <w:tc>
          <w:tcPr>
            <w:tcW w:w="4026" w:type="dxa"/>
            <w:gridSpan w:val="2"/>
          </w:tcPr>
          <w:p w:rsidR="00AB1A50" w:rsidRPr="008D0815" w:rsidRDefault="00A600C6" w:rsidP="00CE2E30">
            <w:pPr>
              <w:pStyle w:val="TableBlock"/>
              <w:numPr>
                <w:ilvl w:val="0"/>
                <w:numId w:val="52"/>
              </w:numPr>
              <w:tabs>
                <w:tab w:val="left" w:pos="624"/>
              </w:tabs>
              <w:rPr>
                <w:rtl/>
              </w:rPr>
            </w:pPr>
            <w:r w:rsidRPr="008D0815">
              <w:rPr>
                <w:rFonts w:hint="eastAsia"/>
                <w:rtl/>
              </w:rPr>
              <w:t>תנאים</w:t>
            </w:r>
            <w:r w:rsidRPr="008D0815">
              <w:rPr>
                <w:rtl/>
              </w:rPr>
              <w:t xml:space="preserve"> </w:t>
            </w:r>
            <w:r w:rsidRPr="008D0815">
              <w:rPr>
                <w:rFonts w:hint="eastAsia"/>
                <w:rtl/>
              </w:rPr>
              <w:t>לעניין</w:t>
            </w:r>
            <w:r w:rsidRPr="008D0815">
              <w:rPr>
                <w:rtl/>
              </w:rPr>
              <w:t xml:space="preserve"> </w:t>
            </w:r>
            <w:r w:rsidRPr="008D0815">
              <w:rPr>
                <w:rFonts w:hint="eastAsia"/>
                <w:rtl/>
              </w:rPr>
              <w:t>ניהול</w:t>
            </w:r>
            <w:r w:rsidRPr="008D0815">
              <w:rPr>
                <w:rtl/>
              </w:rPr>
              <w:t xml:space="preserve"> </w:t>
            </w:r>
            <w:r w:rsidRPr="008D0815">
              <w:rPr>
                <w:rFonts w:hint="eastAsia"/>
                <w:rtl/>
              </w:rPr>
              <w:t>עסקים</w:t>
            </w:r>
            <w:r w:rsidRPr="008D0815">
              <w:rPr>
                <w:rtl/>
              </w:rPr>
              <w:t xml:space="preserve"> </w:t>
            </w:r>
            <w:r w:rsidRPr="008D0815">
              <w:rPr>
                <w:rFonts w:hint="eastAsia"/>
                <w:rtl/>
              </w:rPr>
              <w:t>בישראל</w:t>
            </w:r>
            <w:r w:rsidRPr="008D0815">
              <w:rPr>
                <w:rtl/>
              </w:rPr>
              <w:t>;</w:t>
            </w:r>
          </w:p>
        </w:tc>
      </w:tr>
      <w:tr w:rsidR="00AB1A50" w:rsidRPr="008D0815" w:rsidTr="00AB1A50">
        <w:trPr>
          <w:cantSplit/>
          <w:trHeight w:val="60"/>
        </w:trPr>
        <w:tc>
          <w:tcPr>
            <w:tcW w:w="1871" w:type="dxa"/>
          </w:tcPr>
          <w:p w:rsidR="00AB1A50" w:rsidRPr="008D0815" w:rsidRDefault="00AB1A50" w:rsidP="00CE2E30">
            <w:pPr>
              <w:pStyle w:val="TableSideHeading"/>
              <w:rPr>
                <w:szCs w:val="20"/>
              </w:rPr>
            </w:pPr>
          </w:p>
        </w:tc>
        <w:tc>
          <w:tcPr>
            <w:tcW w:w="624" w:type="dxa"/>
          </w:tcPr>
          <w:p w:rsidR="00AB1A50" w:rsidRPr="008D0815" w:rsidRDefault="00AB1A50" w:rsidP="00105A81">
            <w:pPr>
              <w:pStyle w:val="TableText"/>
            </w:pPr>
          </w:p>
        </w:tc>
        <w:tc>
          <w:tcPr>
            <w:tcW w:w="624" w:type="dxa"/>
          </w:tcPr>
          <w:p w:rsidR="00AB1A50" w:rsidRPr="008D0815" w:rsidRDefault="00AB1A50" w:rsidP="00AB1A50">
            <w:pPr>
              <w:pStyle w:val="TableText"/>
              <w:ind w:right="0"/>
              <w:jc w:val="both"/>
            </w:pPr>
          </w:p>
        </w:tc>
        <w:tc>
          <w:tcPr>
            <w:tcW w:w="624" w:type="dxa"/>
          </w:tcPr>
          <w:p w:rsidR="00AB1A50" w:rsidRPr="008D0815" w:rsidRDefault="00AB1A50" w:rsidP="00AB1A50">
            <w:pPr>
              <w:pStyle w:val="TableText"/>
              <w:ind w:right="0"/>
              <w:jc w:val="both"/>
            </w:pPr>
          </w:p>
        </w:tc>
        <w:tc>
          <w:tcPr>
            <w:tcW w:w="624" w:type="dxa"/>
          </w:tcPr>
          <w:p w:rsidR="00AB1A50" w:rsidRPr="008D0815" w:rsidRDefault="00AB1A50" w:rsidP="00AB1A50">
            <w:pPr>
              <w:pStyle w:val="TableText"/>
              <w:ind w:right="0"/>
              <w:jc w:val="both"/>
            </w:pPr>
          </w:p>
        </w:tc>
        <w:tc>
          <w:tcPr>
            <w:tcW w:w="624" w:type="dxa"/>
          </w:tcPr>
          <w:p w:rsidR="00AB1A50" w:rsidRPr="008D0815" w:rsidRDefault="00AB1A50" w:rsidP="00AB1A50">
            <w:pPr>
              <w:pStyle w:val="TableText"/>
              <w:ind w:right="0"/>
              <w:jc w:val="both"/>
            </w:pPr>
          </w:p>
        </w:tc>
        <w:tc>
          <w:tcPr>
            <w:tcW w:w="624" w:type="dxa"/>
          </w:tcPr>
          <w:p w:rsidR="00AB1A50" w:rsidRPr="008D0815" w:rsidRDefault="00AB1A50" w:rsidP="00AB1A50">
            <w:pPr>
              <w:pStyle w:val="TableText"/>
              <w:ind w:right="0"/>
              <w:jc w:val="both"/>
            </w:pPr>
          </w:p>
        </w:tc>
        <w:tc>
          <w:tcPr>
            <w:tcW w:w="4026" w:type="dxa"/>
            <w:gridSpan w:val="2"/>
          </w:tcPr>
          <w:p w:rsidR="00AB1A50" w:rsidRPr="008D0815" w:rsidRDefault="00AB1A50" w:rsidP="00CE2E30">
            <w:pPr>
              <w:pStyle w:val="TableBlock"/>
              <w:numPr>
                <w:ilvl w:val="0"/>
                <w:numId w:val="52"/>
              </w:numPr>
              <w:tabs>
                <w:tab w:val="left" w:pos="624"/>
              </w:tabs>
              <w:rPr>
                <w:rtl/>
              </w:rPr>
            </w:pPr>
            <w:r w:rsidRPr="008D0815">
              <w:rPr>
                <w:rtl/>
              </w:rPr>
              <w:t>הגבלות ותנאים לענ</w:t>
            </w:r>
            <w:r w:rsidRPr="008D0815">
              <w:rPr>
                <w:rFonts w:hint="eastAsia"/>
                <w:rtl/>
              </w:rPr>
              <w:t>י</w:t>
            </w:r>
            <w:r w:rsidRPr="008D0815">
              <w:rPr>
                <w:rtl/>
              </w:rPr>
              <w:t>ין החזקה, העברה או רכישה של אמצעי שליטה במבקש רישיון</w:t>
            </w:r>
            <w:r w:rsidR="00A600C6" w:rsidRPr="008D0815">
              <w:rPr>
                <w:rtl/>
              </w:rPr>
              <w:t>;</w:t>
            </w:r>
          </w:p>
        </w:tc>
      </w:tr>
      <w:tr w:rsidR="00AB1A50" w:rsidRPr="008D0815" w:rsidTr="00AB1A50">
        <w:trPr>
          <w:cantSplit/>
          <w:trHeight w:val="60"/>
        </w:trPr>
        <w:tc>
          <w:tcPr>
            <w:tcW w:w="1871" w:type="dxa"/>
          </w:tcPr>
          <w:p w:rsidR="00AB1A50" w:rsidRPr="008D0815" w:rsidRDefault="00AB1A50" w:rsidP="00CE2E30">
            <w:pPr>
              <w:pStyle w:val="TableSideHeading"/>
            </w:pPr>
          </w:p>
        </w:tc>
        <w:tc>
          <w:tcPr>
            <w:tcW w:w="624" w:type="dxa"/>
          </w:tcPr>
          <w:p w:rsidR="00AB1A50" w:rsidRPr="008D0815" w:rsidRDefault="00AB1A50" w:rsidP="00105A81">
            <w:pPr>
              <w:pStyle w:val="TableText"/>
            </w:pPr>
          </w:p>
        </w:tc>
        <w:tc>
          <w:tcPr>
            <w:tcW w:w="624" w:type="dxa"/>
          </w:tcPr>
          <w:p w:rsidR="00AB1A50" w:rsidRPr="008D0815" w:rsidRDefault="00AB1A50" w:rsidP="00AB1A50">
            <w:pPr>
              <w:pStyle w:val="TableText"/>
              <w:ind w:right="0"/>
              <w:jc w:val="both"/>
            </w:pPr>
          </w:p>
        </w:tc>
        <w:tc>
          <w:tcPr>
            <w:tcW w:w="624" w:type="dxa"/>
          </w:tcPr>
          <w:p w:rsidR="00AB1A50" w:rsidRPr="008D0815" w:rsidRDefault="00AB1A50" w:rsidP="00AB1A50">
            <w:pPr>
              <w:pStyle w:val="TableText"/>
              <w:ind w:right="0"/>
              <w:jc w:val="both"/>
            </w:pPr>
          </w:p>
        </w:tc>
        <w:tc>
          <w:tcPr>
            <w:tcW w:w="624" w:type="dxa"/>
          </w:tcPr>
          <w:p w:rsidR="00AB1A50" w:rsidRPr="008D0815" w:rsidRDefault="00AB1A50" w:rsidP="00AB1A50">
            <w:pPr>
              <w:pStyle w:val="TableText"/>
              <w:ind w:right="0"/>
              <w:jc w:val="both"/>
            </w:pPr>
          </w:p>
        </w:tc>
        <w:tc>
          <w:tcPr>
            <w:tcW w:w="624" w:type="dxa"/>
          </w:tcPr>
          <w:p w:rsidR="00AB1A50" w:rsidRPr="008D0815" w:rsidRDefault="00AB1A50" w:rsidP="00AB1A50">
            <w:pPr>
              <w:pStyle w:val="TableText"/>
              <w:ind w:right="0"/>
              <w:jc w:val="both"/>
            </w:pPr>
          </w:p>
        </w:tc>
        <w:tc>
          <w:tcPr>
            <w:tcW w:w="624" w:type="dxa"/>
          </w:tcPr>
          <w:p w:rsidR="00AB1A50" w:rsidRPr="008D0815" w:rsidRDefault="00AB1A50" w:rsidP="00AB1A50">
            <w:pPr>
              <w:pStyle w:val="TableText"/>
              <w:ind w:right="0"/>
              <w:jc w:val="both"/>
            </w:pPr>
          </w:p>
        </w:tc>
        <w:tc>
          <w:tcPr>
            <w:tcW w:w="4026" w:type="dxa"/>
            <w:gridSpan w:val="2"/>
          </w:tcPr>
          <w:p w:rsidR="00AB1A50" w:rsidRPr="008D0815" w:rsidRDefault="004B6246" w:rsidP="00E7002D">
            <w:pPr>
              <w:pStyle w:val="TableBlock"/>
              <w:numPr>
                <w:ilvl w:val="0"/>
                <w:numId w:val="52"/>
              </w:numPr>
              <w:tabs>
                <w:tab w:val="left" w:pos="624"/>
              </w:tabs>
              <w:rPr>
                <w:rtl/>
              </w:rPr>
            </w:pPr>
            <w:r w:rsidRPr="008D0815">
              <w:rPr>
                <w:rFonts w:hint="eastAsia"/>
                <w:rtl/>
              </w:rPr>
              <w:t>תנאים</w:t>
            </w:r>
            <w:r w:rsidRPr="008D0815">
              <w:rPr>
                <w:rtl/>
              </w:rPr>
              <w:t xml:space="preserve"> </w:t>
            </w:r>
            <w:r w:rsidRPr="008D0815">
              <w:rPr>
                <w:rFonts w:hint="eastAsia"/>
                <w:rtl/>
              </w:rPr>
              <w:t>לעניין</w:t>
            </w:r>
            <w:r w:rsidRPr="008D0815">
              <w:rPr>
                <w:rtl/>
              </w:rPr>
              <w:t xml:space="preserve"> </w:t>
            </w:r>
            <w:r w:rsidRPr="008D0815">
              <w:rPr>
                <w:rFonts w:hint="eastAsia"/>
                <w:rtl/>
              </w:rPr>
              <w:t>קיומם</w:t>
            </w:r>
            <w:r w:rsidRPr="008D0815">
              <w:rPr>
                <w:rtl/>
              </w:rPr>
              <w:t xml:space="preserve"> </w:t>
            </w:r>
            <w:r w:rsidRPr="008D0815">
              <w:rPr>
                <w:rFonts w:hint="eastAsia"/>
                <w:rtl/>
              </w:rPr>
              <w:t>של</w:t>
            </w:r>
            <w:r w:rsidRPr="008D0815">
              <w:rPr>
                <w:rtl/>
              </w:rPr>
              <w:t xml:space="preserve"> </w:t>
            </w:r>
            <w:r w:rsidRPr="008D0815">
              <w:rPr>
                <w:rFonts w:hint="eastAsia"/>
                <w:rtl/>
              </w:rPr>
              <w:t>אמצעים</w:t>
            </w:r>
            <w:r w:rsidRPr="008D0815">
              <w:rPr>
                <w:rtl/>
              </w:rPr>
              <w:t xml:space="preserve"> </w:t>
            </w:r>
            <w:r w:rsidRPr="008D0815">
              <w:rPr>
                <w:rFonts w:hint="eastAsia"/>
                <w:rtl/>
              </w:rPr>
              <w:t>וכוח</w:t>
            </w:r>
            <w:r w:rsidRPr="008D0815">
              <w:rPr>
                <w:rtl/>
              </w:rPr>
              <w:t xml:space="preserve"> </w:t>
            </w:r>
            <w:r w:rsidRPr="008D0815">
              <w:rPr>
                <w:rFonts w:hint="eastAsia"/>
                <w:rtl/>
              </w:rPr>
              <w:t>אדם</w:t>
            </w:r>
            <w:r w:rsidRPr="008D0815">
              <w:rPr>
                <w:rtl/>
              </w:rPr>
              <w:t xml:space="preserve"> </w:t>
            </w:r>
            <w:r w:rsidRPr="008D0815">
              <w:rPr>
                <w:rFonts w:hint="eastAsia"/>
                <w:rtl/>
              </w:rPr>
              <w:t>הדרושים</w:t>
            </w:r>
            <w:r w:rsidRPr="008D0815">
              <w:rPr>
                <w:rtl/>
              </w:rPr>
              <w:t xml:space="preserve"> </w:t>
            </w:r>
            <w:r w:rsidRPr="008D0815">
              <w:rPr>
                <w:rFonts w:hint="eastAsia"/>
                <w:rtl/>
              </w:rPr>
              <w:t>לשם</w:t>
            </w:r>
            <w:r w:rsidRPr="008D0815">
              <w:rPr>
                <w:rtl/>
              </w:rPr>
              <w:t xml:space="preserve"> </w:t>
            </w:r>
            <w:r w:rsidRPr="008D0815">
              <w:rPr>
                <w:rFonts w:hint="eastAsia"/>
                <w:rtl/>
              </w:rPr>
              <w:t>עמידה</w:t>
            </w:r>
            <w:r w:rsidRPr="008D0815">
              <w:rPr>
                <w:rtl/>
              </w:rPr>
              <w:t xml:space="preserve"> </w:t>
            </w:r>
            <w:r w:rsidRPr="008D0815">
              <w:rPr>
                <w:rFonts w:hint="eastAsia"/>
                <w:rtl/>
              </w:rPr>
              <w:t>בחובות</w:t>
            </w:r>
            <w:r w:rsidRPr="008D0815">
              <w:rPr>
                <w:rtl/>
              </w:rPr>
              <w:t xml:space="preserve"> </w:t>
            </w:r>
            <w:r w:rsidRPr="008D0815">
              <w:rPr>
                <w:rFonts w:hint="eastAsia"/>
                <w:rtl/>
              </w:rPr>
              <w:t>בעל</w:t>
            </w:r>
            <w:r w:rsidRPr="008D0815">
              <w:rPr>
                <w:rtl/>
              </w:rPr>
              <w:t xml:space="preserve"> </w:t>
            </w:r>
            <w:r w:rsidRPr="008D0815">
              <w:rPr>
                <w:rFonts w:hint="eastAsia"/>
                <w:rtl/>
              </w:rPr>
              <w:t>רישיון</w:t>
            </w:r>
            <w:r w:rsidRPr="008D0815">
              <w:rPr>
                <w:rtl/>
              </w:rPr>
              <w:t xml:space="preserve"> </w:t>
            </w:r>
            <w:r w:rsidRPr="008D0815">
              <w:rPr>
                <w:rFonts w:hint="eastAsia"/>
                <w:rtl/>
              </w:rPr>
              <w:t>שנקבעו</w:t>
            </w:r>
            <w:r w:rsidRPr="008D0815">
              <w:rPr>
                <w:rtl/>
              </w:rPr>
              <w:t xml:space="preserve"> </w:t>
            </w:r>
            <w:r w:rsidRPr="008D0815">
              <w:rPr>
                <w:rFonts w:hint="eastAsia"/>
                <w:rtl/>
              </w:rPr>
              <w:t>לפי</w:t>
            </w:r>
            <w:r w:rsidRPr="008D0815">
              <w:rPr>
                <w:rtl/>
              </w:rPr>
              <w:t xml:space="preserve"> </w:t>
            </w:r>
            <w:r w:rsidRPr="008D0815">
              <w:rPr>
                <w:rFonts w:hint="eastAsia"/>
                <w:rtl/>
              </w:rPr>
              <w:t>פקודה</w:t>
            </w:r>
            <w:r w:rsidRPr="008D0815">
              <w:rPr>
                <w:rtl/>
              </w:rPr>
              <w:t xml:space="preserve"> </w:t>
            </w:r>
            <w:r w:rsidRPr="008D0815">
              <w:rPr>
                <w:rFonts w:hint="eastAsia"/>
                <w:rtl/>
              </w:rPr>
              <w:t>זו</w:t>
            </w:r>
            <w:r w:rsidR="00E7002D" w:rsidRPr="008D0815">
              <w:rPr>
                <w:rtl/>
              </w:rPr>
              <w:t>;</w:t>
            </w:r>
          </w:p>
        </w:tc>
      </w:tr>
      <w:tr w:rsidR="009B7D8B" w:rsidRPr="008D0815" w:rsidTr="00AB1A50">
        <w:trPr>
          <w:cantSplit/>
          <w:trHeight w:val="60"/>
        </w:trPr>
        <w:tc>
          <w:tcPr>
            <w:tcW w:w="1871" w:type="dxa"/>
          </w:tcPr>
          <w:p w:rsidR="009B7D8B" w:rsidRPr="008D0815" w:rsidRDefault="009B7D8B" w:rsidP="00CE2E30">
            <w:pPr>
              <w:pStyle w:val="TableSideHeading"/>
            </w:pPr>
          </w:p>
        </w:tc>
        <w:tc>
          <w:tcPr>
            <w:tcW w:w="624" w:type="dxa"/>
          </w:tcPr>
          <w:p w:rsidR="009B7D8B" w:rsidRPr="008D0815" w:rsidRDefault="009B7D8B" w:rsidP="005D1A09">
            <w:pPr>
              <w:pStyle w:val="TableText"/>
            </w:pPr>
          </w:p>
        </w:tc>
        <w:tc>
          <w:tcPr>
            <w:tcW w:w="624" w:type="dxa"/>
          </w:tcPr>
          <w:p w:rsidR="009B7D8B" w:rsidRPr="008D0815" w:rsidRDefault="009B7D8B" w:rsidP="00AB1A50">
            <w:pPr>
              <w:pStyle w:val="TableText"/>
              <w:ind w:right="0"/>
              <w:jc w:val="both"/>
            </w:pPr>
          </w:p>
        </w:tc>
        <w:tc>
          <w:tcPr>
            <w:tcW w:w="624" w:type="dxa"/>
          </w:tcPr>
          <w:p w:rsidR="009B7D8B" w:rsidRPr="008D0815" w:rsidRDefault="009B7D8B" w:rsidP="00AB1A50">
            <w:pPr>
              <w:pStyle w:val="TableText"/>
              <w:ind w:right="0"/>
              <w:jc w:val="both"/>
            </w:pPr>
          </w:p>
        </w:tc>
        <w:tc>
          <w:tcPr>
            <w:tcW w:w="624" w:type="dxa"/>
          </w:tcPr>
          <w:p w:rsidR="009B7D8B" w:rsidRPr="008D0815" w:rsidRDefault="009B7D8B" w:rsidP="00AB1A50">
            <w:pPr>
              <w:pStyle w:val="TableText"/>
              <w:ind w:right="0"/>
              <w:jc w:val="both"/>
            </w:pPr>
          </w:p>
        </w:tc>
        <w:tc>
          <w:tcPr>
            <w:tcW w:w="624" w:type="dxa"/>
          </w:tcPr>
          <w:p w:rsidR="009B7D8B" w:rsidRPr="008D0815" w:rsidRDefault="009B7D8B" w:rsidP="00AB1A50">
            <w:pPr>
              <w:pStyle w:val="TableText"/>
              <w:ind w:right="0"/>
              <w:jc w:val="both"/>
            </w:pPr>
          </w:p>
        </w:tc>
        <w:tc>
          <w:tcPr>
            <w:tcW w:w="624" w:type="dxa"/>
          </w:tcPr>
          <w:p w:rsidR="009B7D8B" w:rsidRPr="008D0815" w:rsidRDefault="009B7D8B" w:rsidP="00AB1A50">
            <w:pPr>
              <w:pStyle w:val="TableText"/>
              <w:ind w:right="0"/>
              <w:jc w:val="both"/>
            </w:pPr>
          </w:p>
        </w:tc>
        <w:tc>
          <w:tcPr>
            <w:tcW w:w="4026" w:type="dxa"/>
            <w:gridSpan w:val="2"/>
          </w:tcPr>
          <w:p w:rsidR="009B7D8B" w:rsidRPr="008D0815" w:rsidRDefault="009B7D8B">
            <w:pPr>
              <w:pStyle w:val="TableBlock"/>
              <w:numPr>
                <w:ilvl w:val="0"/>
                <w:numId w:val="52"/>
              </w:numPr>
              <w:tabs>
                <w:tab w:val="left" w:pos="624"/>
              </w:tabs>
              <w:rPr>
                <w:rtl/>
              </w:rPr>
              <w:pPrChange w:id="29" w:author="אורנן" w:date="2018-02-22T13:29:00Z">
                <w:pPr>
                  <w:pStyle w:val="TableBlock"/>
                  <w:numPr>
                    <w:numId w:val="52"/>
                  </w:numPr>
                  <w:tabs>
                    <w:tab w:val="num" w:pos="624"/>
                  </w:tabs>
                </w:pPr>
              </w:pPrChange>
            </w:pPr>
            <w:r w:rsidRPr="008D0815">
              <w:rPr>
                <w:rFonts w:hint="eastAsia"/>
                <w:rtl/>
              </w:rPr>
              <w:t>לעניין</w:t>
            </w:r>
            <w:r w:rsidRPr="008D0815">
              <w:rPr>
                <w:rtl/>
              </w:rPr>
              <w:t xml:space="preserve"> </w:t>
            </w:r>
            <w:r w:rsidRPr="008D0815">
              <w:rPr>
                <w:rFonts w:hint="eastAsia"/>
                <w:rtl/>
              </w:rPr>
              <w:t>רישיון</w:t>
            </w:r>
            <w:r w:rsidRPr="008D0815">
              <w:rPr>
                <w:rtl/>
              </w:rPr>
              <w:t xml:space="preserve"> </w:t>
            </w:r>
            <w:r w:rsidRPr="008D0815">
              <w:rPr>
                <w:rFonts w:hint="eastAsia"/>
                <w:rtl/>
              </w:rPr>
              <w:t>לעיסוק</w:t>
            </w:r>
            <w:r w:rsidRPr="008D0815">
              <w:rPr>
                <w:rtl/>
              </w:rPr>
              <w:t xml:space="preserve"> </w:t>
            </w:r>
            <w:r w:rsidRPr="008D0815">
              <w:rPr>
                <w:rFonts w:hint="eastAsia"/>
                <w:rtl/>
              </w:rPr>
              <w:t>בהפעלת</w:t>
            </w:r>
            <w:r w:rsidRPr="008D0815">
              <w:rPr>
                <w:rtl/>
              </w:rPr>
              <w:t xml:space="preserve"> </w:t>
            </w:r>
            <w:r w:rsidRPr="008D0815">
              <w:rPr>
                <w:rFonts w:hint="eastAsia"/>
                <w:rtl/>
              </w:rPr>
              <w:t>תחנת</w:t>
            </w:r>
            <w:r w:rsidRPr="008D0815">
              <w:rPr>
                <w:rtl/>
              </w:rPr>
              <w:t xml:space="preserve"> </w:t>
            </w:r>
            <w:r w:rsidR="00E7002D" w:rsidRPr="008D0815">
              <w:rPr>
                <w:rFonts w:hint="eastAsia"/>
                <w:rtl/>
              </w:rPr>
              <w:t>אלחוט</w:t>
            </w:r>
            <w:r w:rsidR="00B1687A" w:rsidRPr="008D0815">
              <w:rPr>
                <w:rtl/>
              </w:rPr>
              <w:t xml:space="preserve"> מסוג שיקבע השר</w:t>
            </w:r>
            <w:r w:rsidRPr="008D0815">
              <w:rPr>
                <w:rtl/>
              </w:rPr>
              <w:t xml:space="preserve"> - הכשרה, מיומנות</w:t>
            </w:r>
            <w:r w:rsidR="00453CDB" w:rsidRPr="008D0815">
              <w:rPr>
                <w:rtl/>
              </w:rPr>
              <w:t>,</w:t>
            </w:r>
            <w:r w:rsidRPr="008D0815">
              <w:rPr>
                <w:rtl/>
              </w:rPr>
              <w:t xml:space="preserve"> ידע וניסיון מקצועי הנדרשים לצורך קבלת הרישיון ובכלל זה בחינות שעל המבקש לעמוד בהן</w:t>
            </w:r>
            <w:r w:rsidR="0038788A" w:rsidRPr="008D0815">
              <w:rPr>
                <w:rtl/>
              </w:rPr>
              <w:t xml:space="preserve"> </w:t>
            </w:r>
            <w:r w:rsidR="00FC78E6" w:rsidRPr="008D0815">
              <w:rPr>
                <w:rtl/>
              </w:rPr>
              <w:t>ותשלום בעבור</w:t>
            </w:r>
            <w:r w:rsidR="00E7002D" w:rsidRPr="008D0815">
              <w:rPr>
                <w:rFonts w:hint="eastAsia"/>
                <w:rtl/>
              </w:rPr>
              <w:t>ן</w:t>
            </w:r>
            <w:ins w:id="30" w:author="אורנן" w:date="2018-02-22T13:29:00Z">
              <w:r w:rsidR="00791BB9" w:rsidRPr="008D0815">
                <w:rPr>
                  <w:rtl/>
                </w:rPr>
                <w:t xml:space="preserve">; </w:t>
              </w:r>
            </w:ins>
            <w:ins w:id="31" w:author="אורנן" w:date="2018-02-22T10:35:00Z">
              <w:r w:rsidR="00FC20B0" w:rsidRPr="008D0815">
                <w:rPr>
                  <w:rtl/>
                </w:rPr>
                <w:t xml:space="preserve"> </w:t>
              </w:r>
            </w:ins>
            <w:ins w:id="32" w:author="אורנן" w:date="2018-02-22T13:29:00Z">
              <w:r w:rsidR="00791BB9" w:rsidRPr="008D0815">
                <w:rPr>
                  <w:rFonts w:hint="eastAsia"/>
                  <w:rtl/>
                </w:rPr>
                <w:t>הוראות</w:t>
              </w:r>
              <w:r w:rsidR="00791BB9" w:rsidRPr="008D0815">
                <w:rPr>
                  <w:rtl/>
                </w:rPr>
                <w:t xml:space="preserve"> לעניין התשלום ייקבעו </w:t>
              </w:r>
            </w:ins>
            <w:ins w:id="33" w:author="אורנן" w:date="2018-02-22T10:35:00Z">
              <w:r w:rsidR="00FC20B0" w:rsidRPr="008D0815">
                <w:rPr>
                  <w:rFonts w:hint="eastAsia"/>
                  <w:rtl/>
                </w:rPr>
                <w:t>באישור</w:t>
              </w:r>
              <w:r w:rsidR="00FC20B0" w:rsidRPr="008D0815">
                <w:rPr>
                  <w:rtl/>
                </w:rPr>
                <w:t xml:space="preserve"> </w:t>
              </w:r>
              <w:r w:rsidR="00FC20B0" w:rsidRPr="008D0815">
                <w:rPr>
                  <w:rFonts w:hint="eastAsia"/>
                  <w:rtl/>
                </w:rPr>
                <w:t>ועדת</w:t>
              </w:r>
              <w:r w:rsidR="00FC20B0" w:rsidRPr="008D0815">
                <w:rPr>
                  <w:rtl/>
                </w:rPr>
                <w:t xml:space="preserve"> </w:t>
              </w:r>
              <w:r w:rsidR="00FC20B0" w:rsidRPr="008D0815">
                <w:rPr>
                  <w:rFonts w:hint="eastAsia"/>
                  <w:rtl/>
                </w:rPr>
                <w:t>הכלכלה</w:t>
              </w:r>
            </w:ins>
            <w:ins w:id="34" w:author="אורנן" w:date="2018-02-22T10:36:00Z">
              <w:r w:rsidR="00FC20B0" w:rsidRPr="008D0815">
                <w:rPr>
                  <w:rtl/>
                </w:rPr>
                <w:t xml:space="preserve"> של הכנסת</w:t>
              </w:r>
            </w:ins>
            <w:r w:rsidR="00E7002D" w:rsidRPr="008D0815">
              <w:rPr>
                <w:rtl/>
              </w:rPr>
              <w:t>.</w:t>
            </w:r>
          </w:p>
        </w:tc>
      </w:tr>
      <w:tr w:rsidR="00E7002D" w:rsidRPr="008D0815">
        <w:trPr>
          <w:cantSplit/>
          <w:trHeight w:val="60"/>
        </w:trPr>
        <w:tc>
          <w:tcPr>
            <w:tcW w:w="1871" w:type="dxa"/>
          </w:tcPr>
          <w:p w:rsidR="00E7002D" w:rsidRPr="008D0815" w:rsidRDefault="00E7002D">
            <w:pPr>
              <w:pStyle w:val="TableSideHeading"/>
            </w:pPr>
          </w:p>
        </w:tc>
        <w:tc>
          <w:tcPr>
            <w:tcW w:w="624" w:type="dxa"/>
          </w:tcPr>
          <w:p w:rsidR="00E7002D" w:rsidRPr="008D0815" w:rsidRDefault="00E7002D">
            <w:pPr>
              <w:pStyle w:val="TableText"/>
            </w:pPr>
          </w:p>
        </w:tc>
        <w:tc>
          <w:tcPr>
            <w:tcW w:w="624" w:type="dxa"/>
          </w:tcPr>
          <w:p w:rsidR="00E7002D" w:rsidRPr="008D0815" w:rsidRDefault="00E7002D">
            <w:pPr>
              <w:pStyle w:val="TableText"/>
            </w:pPr>
          </w:p>
        </w:tc>
        <w:tc>
          <w:tcPr>
            <w:tcW w:w="624" w:type="dxa"/>
          </w:tcPr>
          <w:p w:rsidR="00E7002D" w:rsidRPr="008D0815" w:rsidRDefault="00E7002D">
            <w:pPr>
              <w:pStyle w:val="TableText"/>
            </w:pPr>
          </w:p>
        </w:tc>
        <w:tc>
          <w:tcPr>
            <w:tcW w:w="624" w:type="dxa"/>
          </w:tcPr>
          <w:p w:rsidR="00E7002D" w:rsidRPr="008D0815" w:rsidRDefault="00E7002D">
            <w:pPr>
              <w:pStyle w:val="TableText"/>
            </w:pPr>
          </w:p>
        </w:tc>
        <w:tc>
          <w:tcPr>
            <w:tcW w:w="624" w:type="dxa"/>
          </w:tcPr>
          <w:p w:rsidR="00E7002D" w:rsidRPr="008D0815" w:rsidRDefault="00E7002D">
            <w:pPr>
              <w:pStyle w:val="TableText"/>
            </w:pPr>
          </w:p>
        </w:tc>
        <w:tc>
          <w:tcPr>
            <w:tcW w:w="4650" w:type="dxa"/>
            <w:gridSpan w:val="3"/>
          </w:tcPr>
          <w:p w:rsidR="00E7002D" w:rsidRPr="008D0815" w:rsidRDefault="00E7002D" w:rsidP="006C3030">
            <w:pPr>
              <w:pStyle w:val="TableBlock"/>
              <w:numPr>
                <w:ilvl w:val="0"/>
                <w:numId w:val="53"/>
              </w:numPr>
              <w:tabs>
                <w:tab w:val="left" w:pos="624"/>
              </w:tabs>
            </w:pPr>
            <w:r w:rsidRPr="008D0815">
              <w:rPr>
                <w:rFonts w:hint="eastAsia"/>
                <w:rtl/>
              </w:rPr>
              <w:t>השר</w:t>
            </w:r>
            <w:r w:rsidRPr="008D0815">
              <w:rPr>
                <w:rtl/>
              </w:rPr>
              <w:t xml:space="preserve"> </w:t>
            </w:r>
            <w:r w:rsidRPr="008D0815">
              <w:rPr>
                <w:rFonts w:hint="eastAsia"/>
                <w:rtl/>
              </w:rPr>
              <w:t>רשאי</w:t>
            </w:r>
            <w:r w:rsidRPr="008D0815">
              <w:rPr>
                <w:rtl/>
              </w:rPr>
              <w:t xml:space="preserve"> </w:t>
            </w:r>
            <w:r w:rsidRPr="008D0815">
              <w:rPr>
                <w:rFonts w:hint="eastAsia"/>
                <w:rtl/>
              </w:rPr>
              <w:t>לקבוע</w:t>
            </w:r>
            <w:r w:rsidRPr="008D0815">
              <w:rPr>
                <w:rtl/>
              </w:rPr>
              <w:t xml:space="preserve"> </w:t>
            </w:r>
            <w:r w:rsidRPr="008D0815">
              <w:rPr>
                <w:rFonts w:hint="eastAsia"/>
                <w:rtl/>
              </w:rPr>
              <w:t>לפי</w:t>
            </w:r>
            <w:r w:rsidRPr="008D0815">
              <w:rPr>
                <w:rtl/>
              </w:rPr>
              <w:t xml:space="preserve"> </w:t>
            </w:r>
            <w:r w:rsidRPr="008D0815">
              <w:rPr>
                <w:rFonts w:hint="eastAsia"/>
                <w:rtl/>
              </w:rPr>
              <w:t>סעיף</w:t>
            </w:r>
            <w:r w:rsidRPr="008D0815">
              <w:rPr>
                <w:rtl/>
              </w:rPr>
              <w:t xml:space="preserve"> </w:t>
            </w:r>
            <w:r w:rsidRPr="008D0815">
              <w:rPr>
                <w:rFonts w:hint="eastAsia"/>
                <w:rtl/>
              </w:rPr>
              <w:t>זה</w:t>
            </w:r>
            <w:r w:rsidRPr="008D0815">
              <w:rPr>
                <w:rtl/>
              </w:rPr>
              <w:t xml:space="preserve"> </w:t>
            </w:r>
            <w:r w:rsidRPr="008D0815">
              <w:rPr>
                <w:rFonts w:hint="eastAsia"/>
                <w:rtl/>
              </w:rPr>
              <w:t>תנאים</w:t>
            </w:r>
            <w:r w:rsidRPr="008D0815">
              <w:rPr>
                <w:rtl/>
              </w:rPr>
              <w:t xml:space="preserve"> </w:t>
            </w:r>
            <w:r w:rsidRPr="008D0815">
              <w:rPr>
                <w:rFonts w:hint="eastAsia"/>
                <w:rtl/>
              </w:rPr>
              <w:t>שונים</w:t>
            </w:r>
            <w:r w:rsidRPr="008D0815">
              <w:rPr>
                <w:rtl/>
              </w:rPr>
              <w:t xml:space="preserve"> </w:t>
            </w:r>
            <w:r w:rsidRPr="008D0815">
              <w:rPr>
                <w:rFonts w:hint="eastAsia"/>
                <w:rtl/>
              </w:rPr>
              <w:t>לסוגים</w:t>
            </w:r>
            <w:r w:rsidRPr="008D0815">
              <w:rPr>
                <w:rtl/>
              </w:rPr>
              <w:t xml:space="preserve"> </w:t>
            </w:r>
            <w:r w:rsidRPr="008D0815">
              <w:rPr>
                <w:rFonts w:hint="eastAsia"/>
                <w:rtl/>
              </w:rPr>
              <w:t>שונים</w:t>
            </w:r>
            <w:r w:rsidRPr="008D0815">
              <w:rPr>
                <w:rtl/>
              </w:rPr>
              <w:t xml:space="preserve"> </w:t>
            </w:r>
            <w:r w:rsidRPr="008D0815">
              <w:rPr>
                <w:rFonts w:hint="eastAsia"/>
                <w:rtl/>
              </w:rPr>
              <w:t>של</w:t>
            </w:r>
            <w:r w:rsidRPr="008D0815">
              <w:rPr>
                <w:rtl/>
              </w:rPr>
              <w:t xml:space="preserve"> </w:t>
            </w:r>
            <w:r w:rsidRPr="008D0815">
              <w:rPr>
                <w:rFonts w:hint="eastAsia"/>
                <w:rtl/>
              </w:rPr>
              <w:t>רישיונות</w:t>
            </w:r>
            <w:r w:rsidRPr="008D0815">
              <w:rPr>
                <w:rtl/>
              </w:rPr>
              <w:t>.</w:t>
            </w:r>
          </w:p>
        </w:tc>
      </w:tr>
      <w:tr w:rsidR="00BB1A5E" w:rsidRPr="008D0815">
        <w:trPr>
          <w:cantSplit/>
          <w:trHeight w:val="60"/>
        </w:trPr>
        <w:tc>
          <w:tcPr>
            <w:tcW w:w="1871" w:type="dxa"/>
          </w:tcPr>
          <w:p w:rsidR="00BB1A5E" w:rsidRPr="008D0815" w:rsidRDefault="00BB1A5E" w:rsidP="00CE2E30">
            <w:pPr>
              <w:pStyle w:val="TableSideHeading"/>
            </w:pPr>
          </w:p>
        </w:tc>
        <w:tc>
          <w:tcPr>
            <w:tcW w:w="624" w:type="dxa"/>
          </w:tcPr>
          <w:p w:rsidR="00BB1A5E" w:rsidRPr="008D0815" w:rsidRDefault="00BB1A5E">
            <w:pPr>
              <w:pStyle w:val="TableText"/>
              <w:keepLines w:val="0"/>
            </w:pPr>
          </w:p>
        </w:tc>
        <w:tc>
          <w:tcPr>
            <w:tcW w:w="1872" w:type="dxa"/>
            <w:gridSpan w:val="3"/>
          </w:tcPr>
          <w:p w:rsidR="00BB1A5E" w:rsidRPr="008D0815" w:rsidRDefault="00BB1A5E">
            <w:pPr>
              <w:pStyle w:val="TableInnerSideHeading"/>
            </w:pPr>
            <w:r w:rsidRPr="008D0815">
              <w:rPr>
                <w:rFonts w:hint="eastAsia"/>
                <w:rtl/>
              </w:rPr>
              <w:t>תוקף</w:t>
            </w:r>
            <w:r w:rsidRPr="008D0815">
              <w:rPr>
                <w:rtl/>
              </w:rPr>
              <w:t xml:space="preserve"> </w:t>
            </w:r>
            <w:r w:rsidRPr="008D0815">
              <w:rPr>
                <w:rFonts w:hint="eastAsia"/>
                <w:rtl/>
              </w:rPr>
              <w:t>רישיון</w:t>
            </w:r>
          </w:p>
        </w:tc>
        <w:tc>
          <w:tcPr>
            <w:tcW w:w="624" w:type="dxa"/>
          </w:tcPr>
          <w:p w:rsidR="00BB1A5E" w:rsidRPr="008D0815" w:rsidRDefault="009269C3">
            <w:pPr>
              <w:pStyle w:val="TableText"/>
            </w:pPr>
            <w:r w:rsidRPr="008D0815">
              <w:rPr>
                <w:rtl/>
              </w:rPr>
              <w:t>4ד.</w:t>
            </w:r>
          </w:p>
        </w:tc>
        <w:tc>
          <w:tcPr>
            <w:tcW w:w="4650" w:type="dxa"/>
            <w:gridSpan w:val="3"/>
          </w:tcPr>
          <w:p w:rsidR="00BB1A5E" w:rsidRPr="008D0815" w:rsidRDefault="00D63127" w:rsidP="00105A81">
            <w:pPr>
              <w:pStyle w:val="TableBlock"/>
            </w:pPr>
            <w:r w:rsidRPr="008D0815">
              <w:rPr>
                <w:rFonts w:hint="eastAsia"/>
                <w:rtl/>
              </w:rPr>
              <w:t>רישיון</w:t>
            </w:r>
            <w:r w:rsidRPr="008D0815">
              <w:rPr>
                <w:rtl/>
              </w:rPr>
              <w:t xml:space="preserve"> </w:t>
            </w:r>
            <w:r w:rsidRPr="008D0815">
              <w:rPr>
                <w:rFonts w:hint="eastAsia"/>
                <w:rtl/>
              </w:rPr>
              <w:t>יינתן</w:t>
            </w:r>
            <w:r w:rsidRPr="008D0815">
              <w:rPr>
                <w:rtl/>
              </w:rPr>
              <w:t xml:space="preserve"> </w:t>
            </w:r>
            <w:r w:rsidRPr="008D0815">
              <w:rPr>
                <w:rFonts w:hint="eastAsia"/>
                <w:rtl/>
              </w:rPr>
              <w:t>לתקופה</w:t>
            </w:r>
            <w:r w:rsidRPr="008D0815">
              <w:rPr>
                <w:rtl/>
              </w:rPr>
              <w:t xml:space="preserve"> </w:t>
            </w:r>
            <w:r w:rsidRPr="008D0815">
              <w:rPr>
                <w:rFonts w:hint="eastAsia"/>
                <w:rtl/>
              </w:rPr>
              <w:t>קצובה</w:t>
            </w:r>
            <w:r w:rsidRPr="008D0815">
              <w:rPr>
                <w:rtl/>
              </w:rPr>
              <w:t xml:space="preserve"> </w:t>
            </w:r>
            <w:r w:rsidRPr="008D0815">
              <w:rPr>
                <w:rFonts w:hint="eastAsia"/>
                <w:rtl/>
              </w:rPr>
              <w:t>כפי</w:t>
            </w:r>
            <w:r w:rsidRPr="008D0815">
              <w:rPr>
                <w:rtl/>
              </w:rPr>
              <w:t xml:space="preserve"> </w:t>
            </w:r>
            <w:r w:rsidRPr="008D0815">
              <w:rPr>
                <w:rFonts w:hint="eastAsia"/>
                <w:rtl/>
              </w:rPr>
              <w:t>שיקבע</w:t>
            </w:r>
            <w:r w:rsidRPr="008D0815">
              <w:rPr>
                <w:rtl/>
              </w:rPr>
              <w:t xml:space="preserve"> </w:t>
            </w:r>
            <w:r w:rsidRPr="008D0815">
              <w:rPr>
                <w:rFonts w:hint="eastAsia"/>
                <w:rtl/>
              </w:rPr>
              <w:t>השר</w:t>
            </w:r>
            <w:r w:rsidRPr="008D0815">
              <w:rPr>
                <w:rtl/>
              </w:rPr>
              <w:t xml:space="preserve">, </w:t>
            </w:r>
            <w:r w:rsidRPr="008D0815">
              <w:rPr>
                <w:rFonts w:hint="eastAsia"/>
                <w:rtl/>
              </w:rPr>
              <w:t>ורשאי</w:t>
            </w:r>
            <w:r w:rsidRPr="008D0815">
              <w:rPr>
                <w:rtl/>
              </w:rPr>
              <w:t xml:space="preserve"> </w:t>
            </w:r>
            <w:r w:rsidRPr="008D0815">
              <w:rPr>
                <w:rFonts w:hint="eastAsia"/>
                <w:rtl/>
              </w:rPr>
              <w:t>השר</w:t>
            </w:r>
            <w:r w:rsidRPr="008D0815">
              <w:rPr>
                <w:rtl/>
              </w:rPr>
              <w:t xml:space="preserve"> </w:t>
            </w:r>
            <w:r w:rsidRPr="008D0815">
              <w:rPr>
                <w:rFonts w:hint="eastAsia"/>
                <w:rtl/>
              </w:rPr>
              <w:t>לקבוע</w:t>
            </w:r>
            <w:r w:rsidRPr="008D0815">
              <w:rPr>
                <w:rtl/>
              </w:rPr>
              <w:t xml:space="preserve"> </w:t>
            </w:r>
            <w:r w:rsidRPr="008D0815">
              <w:rPr>
                <w:rFonts w:hint="eastAsia"/>
                <w:rtl/>
              </w:rPr>
              <w:t>תקופות</w:t>
            </w:r>
            <w:r w:rsidRPr="008D0815">
              <w:rPr>
                <w:rtl/>
              </w:rPr>
              <w:t xml:space="preserve"> </w:t>
            </w:r>
            <w:r w:rsidRPr="008D0815">
              <w:rPr>
                <w:rFonts w:hint="eastAsia"/>
                <w:rtl/>
              </w:rPr>
              <w:t>שונות</w:t>
            </w:r>
            <w:r w:rsidRPr="008D0815">
              <w:rPr>
                <w:rtl/>
              </w:rPr>
              <w:t xml:space="preserve"> </w:t>
            </w:r>
            <w:r w:rsidRPr="008D0815">
              <w:rPr>
                <w:rFonts w:hint="eastAsia"/>
                <w:rtl/>
              </w:rPr>
              <w:t>לסוגים</w:t>
            </w:r>
            <w:r w:rsidRPr="008D0815">
              <w:rPr>
                <w:rtl/>
              </w:rPr>
              <w:t xml:space="preserve"> </w:t>
            </w:r>
            <w:r w:rsidRPr="008D0815">
              <w:rPr>
                <w:rFonts w:hint="eastAsia"/>
                <w:rtl/>
              </w:rPr>
              <w:t>שונים</w:t>
            </w:r>
            <w:r w:rsidRPr="008D0815">
              <w:rPr>
                <w:rtl/>
              </w:rPr>
              <w:t xml:space="preserve"> </w:t>
            </w:r>
            <w:r w:rsidRPr="008D0815">
              <w:rPr>
                <w:rFonts w:hint="eastAsia"/>
                <w:rtl/>
              </w:rPr>
              <w:t>של</w:t>
            </w:r>
            <w:r w:rsidRPr="008D0815">
              <w:rPr>
                <w:rtl/>
              </w:rPr>
              <w:t xml:space="preserve"> </w:t>
            </w:r>
            <w:r w:rsidRPr="008D0815">
              <w:rPr>
                <w:rFonts w:hint="eastAsia"/>
                <w:rtl/>
              </w:rPr>
              <w:t>רישיונות</w:t>
            </w:r>
            <w:r w:rsidRPr="008D0815">
              <w:rPr>
                <w:rtl/>
              </w:rPr>
              <w:t>.</w:t>
            </w:r>
          </w:p>
        </w:tc>
      </w:tr>
      <w:tr w:rsidR="00BB1A5E" w:rsidRPr="008D0815" w:rsidTr="007B0906">
        <w:trPr>
          <w:cantSplit/>
          <w:trHeight w:val="60"/>
        </w:trPr>
        <w:tc>
          <w:tcPr>
            <w:tcW w:w="1871" w:type="dxa"/>
            <w:shd w:val="clear" w:color="auto" w:fill="auto"/>
          </w:tcPr>
          <w:p w:rsidR="00BB1A5E" w:rsidRPr="008D0815" w:rsidRDefault="00BB1A5E" w:rsidP="00CE2E30">
            <w:pPr>
              <w:pStyle w:val="TableSideHeading"/>
            </w:pPr>
          </w:p>
        </w:tc>
        <w:tc>
          <w:tcPr>
            <w:tcW w:w="624" w:type="dxa"/>
            <w:shd w:val="clear" w:color="auto" w:fill="auto"/>
          </w:tcPr>
          <w:p w:rsidR="00BB1A5E" w:rsidRPr="008D0815" w:rsidRDefault="00BB1A5E">
            <w:pPr>
              <w:pStyle w:val="TableText"/>
              <w:keepLines w:val="0"/>
            </w:pPr>
          </w:p>
        </w:tc>
        <w:tc>
          <w:tcPr>
            <w:tcW w:w="1872" w:type="dxa"/>
            <w:gridSpan w:val="3"/>
            <w:shd w:val="clear" w:color="auto" w:fill="auto"/>
          </w:tcPr>
          <w:p w:rsidR="00BB1A5E" w:rsidRPr="008D0815" w:rsidRDefault="00BB1A5E">
            <w:pPr>
              <w:pStyle w:val="TableInnerSideHeading"/>
            </w:pPr>
            <w:r w:rsidRPr="008D0815">
              <w:rPr>
                <w:rFonts w:hint="eastAsia"/>
                <w:rtl/>
              </w:rPr>
              <w:t>איסור</w:t>
            </w:r>
            <w:r w:rsidRPr="008D0815">
              <w:rPr>
                <w:rtl/>
              </w:rPr>
              <w:t xml:space="preserve"> </w:t>
            </w:r>
            <w:r w:rsidRPr="008D0815">
              <w:rPr>
                <w:rFonts w:hint="eastAsia"/>
                <w:rtl/>
              </w:rPr>
              <w:t>העברה</w:t>
            </w:r>
          </w:p>
        </w:tc>
        <w:tc>
          <w:tcPr>
            <w:tcW w:w="624" w:type="dxa"/>
            <w:shd w:val="clear" w:color="auto" w:fill="auto"/>
          </w:tcPr>
          <w:p w:rsidR="00BB1A5E" w:rsidRPr="008D0815" w:rsidRDefault="009269C3">
            <w:pPr>
              <w:pStyle w:val="TableText"/>
            </w:pPr>
            <w:r w:rsidRPr="008D0815">
              <w:rPr>
                <w:rtl/>
              </w:rPr>
              <w:t>4ה.</w:t>
            </w:r>
          </w:p>
        </w:tc>
        <w:tc>
          <w:tcPr>
            <w:tcW w:w="4650" w:type="dxa"/>
            <w:gridSpan w:val="3"/>
            <w:shd w:val="clear" w:color="auto" w:fill="auto"/>
          </w:tcPr>
          <w:p w:rsidR="00BB1A5E" w:rsidRPr="008D0815" w:rsidRDefault="00D63127" w:rsidP="00E32D22">
            <w:pPr>
              <w:pStyle w:val="TableBlock"/>
            </w:pPr>
            <w:r w:rsidRPr="008D0815">
              <w:rPr>
                <w:rFonts w:hint="eastAsia"/>
                <w:rtl/>
              </w:rPr>
              <w:t>רישיון</w:t>
            </w:r>
            <w:r w:rsidRPr="008D0815">
              <w:rPr>
                <w:rtl/>
              </w:rPr>
              <w:t xml:space="preserve"> </w:t>
            </w:r>
            <w:r w:rsidRPr="008D0815">
              <w:rPr>
                <w:rFonts w:hint="eastAsia"/>
                <w:rtl/>
              </w:rPr>
              <w:t>אינ</w:t>
            </w:r>
            <w:r w:rsidR="008167E4" w:rsidRPr="008D0815">
              <w:rPr>
                <w:rFonts w:hint="eastAsia"/>
                <w:rtl/>
              </w:rPr>
              <w:t>ו</w:t>
            </w:r>
            <w:r w:rsidR="008167E4" w:rsidRPr="008D0815">
              <w:rPr>
                <w:rtl/>
              </w:rPr>
              <w:t xml:space="preserve"> </w:t>
            </w:r>
            <w:r w:rsidR="008167E4" w:rsidRPr="008D0815">
              <w:rPr>
                <w:rFonts w:hint="eastAsia"/>
                <w:rtl/>
              </w:rPr>
              <w:t>ניתן</w:t>
            </w:r>
            <w:r w:rsidR="008167E4" w:rsidRPr="008D0815">
              <w:rPr>
                <w:rtl/>
              </w:rPr>
              <w:t xml:space="preserve"> </w:t>
            </w:r>
            <w:r w:rsidR="008167E4" w:rsidRPr="008D0815">
              <w:rPr>
                <w:rFonts w:hint="eastAsia"/>
                <w:rtl/>
              </w:rPr>
              <w:t>להעברה</w:t>
            </w:r>
            <w:r w:rsidR="008167E4" w:rsidRPr="008D0815">
              <w:rPr>
                <w:rtl/>
              </w:rPr>
              <w:t xml:space="preserve">, </w:t>
            </w:r>
            <w:r w:rsidR="008167E4" w:rsidRPr="008D0815">
              <w:rPr>
                <w:rFonts w:hint="eastAsia"/>
                <w:rtl/>
              </w:rPr>
              <w:t>לשעבוד</w:t>
            </w:r>
            <w:r w:rsidR="008167E4" w:rsidRPr="008D0815">
              <w:rPr>
                <w:rtl/>
              </w:rPr>
              <w:t xml:space="preserve"> </w:t>
            </w:r>
            <w:r w:rsidR="008167E4" w:rsidRPr="008D0815">
              <w:rPr>
                <w:rFonts w:hint="eastAsia"/>
                <w:rtl/>
              </w:rPr>
              <w:t>או</w:t>
            </w:r>
            <w:r w:rsidR="008167E4" w:rsidRPr="008D0815">
              <w:rPr>
                <w:rtl/>
              </w:rPr>
              <w:t xml:space="preserve"> </w:t>
            </w:r>
            <w:r w:rsidR="008167E4" w:rsidRPr="008D0815">
              <w:rPr>
                <w:rFonts w:hint="eastAsia"/>
                <w:rtl/>
              </w:rPr>
              <w:t>לעיקול</w:t>
            </w:r>
            <w:r w:rsidR="008167E4" w:rsidRPr="008D0815">
              <w:rPr>
                <w:rtl/>
              </w:rPr>
              <w:t xml:space="preserve">, אלא אם כן ניתן לכך אישור מראש ובכתב מאת </w:t>
            </w:r>
            <w:r w:rsidR="00453CDB" w:rsidRPr="008D0815">
              <w:rPr>
                <w:rFonts w:hint="eastAsia"/>
                <w:rtl/>
              </w:rPr>
              <w:t>המנהל</w:t>
            </w:r>
            <w:r w:rsidR="00453CDB" w:rsidRPr="008D0815">
              <w:rPr>
                <w:rtl/>
              </w:rPr>
              <w:t xml:space="preserve"> </w:t>
            </w:r>
            <w:r w:rsidR="00E7002D" w:rsidRPr="008D0815">
              <w:rPr>
                <w:rtl/>
              </w:rPr>
              <w:t>וב</w:t>
            </w:r>
            <w:r w:rsidR="00E7002D" w:rsidRPr="008D0815">
              <w:rPr>
                <w:rFonts w:hint="eastAsia"/>
                <w:rtl/>
              </w:rPr>
              <w:t>התאם</w:t>
            </w:r>
            <w:r w:rsidR="00E7002D" w:rsidRPr="008D0815">
              <w:rPr>
                <w:rtl/>
              </w:rPr>
              <w:t xml:space="preserve"> </w:t>
            </w:r>
            <w:r w:rsidR="00E7002D" w:rsidRPr="008D0815">
              <w:rPr>
                <w:rFonts w:hint="eastAsia"/>
                <w:rtl/>
              </w:rPr>
              <w:t>לתנאים</w:t>
            </w:r>
            <w:r w:rsidR="00E7002D" w:rsidRPr="008D0815">
              <w:rPr>
                <w:rtl/>
              </w:rPr>
              <w:t xml:space="preserve"> </w:t>
            </w:r>
            <w:r w:rsidR="00E7002D" w:rsidRPr="008D0815">
              <w:rPr>
                <w:rFonts w:hint="eastAsia"/>
                <w:rtl/>
              </w:rPr>
              <w:t>שנקבעו</w:t>
            </w:r>
            <w:r w:rsidR="008167E4" w:rsidRPr="008D0815">
              <w:rPr>
                <w:rtl/>
              </w:rPr>
              <w:t xml:space="preserve"> באישור.</w:t>
            </w:r>
          </w:p>
        </w:tc>
      </w:tr>
      <w:tr w:rsidR="00BF7EBE" w:rsidRPr="008D0815">
        <w:trPr>
          <w:cantSplit/>
          <w:trHeight w:val="60"/>
        </w:trPr>
        <w:tc>
          <w:tcPr>
            <w:tcW w:w="1871" w:type="dxa"/>
          </w:tcPr>
          <w:p w:rsidR="00BF7EBE" w:rsidRPr="008D0815" w:rsidRDefault="0076559E" w:rsidP="00CE2E30">
            <w:pPr>
              <w:pStyle w:val="TableSideHeading"/>
            </w:pPr>
            <w:r w:rsidRPr="008D0815">
              <w:rPr>
                <w:rtl/>
              </w:rPr>
              <w:br/>
            </w:r>
          </w:p>
        </w:tc>
        <w:tc>
          <w:tcPr>
            <w:tcW w:w="624" w:type="dxa"/>
          </w:tcPr>
          <w:p w:rsidR="00BF7EBE" w:rsidRPr="008D0815" w:rsidRDefault="00BF7EBE">
            <w:pPr>
              <w:pStyle w:val="TableText"/>
              <w:keepLines w:val="0"/>
            </w:pPr>
          </w:p>
        </w:tc>
        <w:tc>
          <w:tcPr>
            <w:tcW w:w="1872" w:type="dxa"/>
            <w:gridSpan w:val="3"/>
          </w:tcPr>
          <w:p w:rsidR="00BF7EBE" w:rsidRPr="008D0815" w:rsidRDefault="00541DB4" w:rsidP="007B0906">
            <w:pPr>
              <w:pStyle w:val="TableInnerSideHeading"/>
            </w:pPr>
            <w:r w:rsidRPr="008D0815">
              <w:rPr>
                <w:rFonts w:hint="eastAsia"/>
                <w:rtl/>
              </w:rPr>
              <w:t>חובות</w:t>
            </w:r>
            <w:r w:rsidRPr="008D0815">
              <w:rPr>
                <w:rtl/>
              </w:rPr>
              <w:t xml:space="preserve">, הגבלות ותנאים החלים על בעל רישיון </w:t>
            </w:r>
          </w:p>
        </w:tc>
        <w:tc>
          <w:tcPr>
            <w:tcW w:w="624" w:type="dxa"/>
          </w:tcPr>
          <w:p w:rsidR="00BF7EBE" w:rsidRPr="008D0815" w:rsidRDefault="009269C3">
            <w:pPr>
              <w:pStyle w:val="TableText"/>
            </w:pPr>
            <w:r w:rsidRPr="008D0815">
              <w:rPr>
                <w:rtl/>
              </w:rPr>
              <w:t>4ו.</w:t>
            </w:r>
          </w:p>
        </w:tc>
        <w:tc>
          <w:tcPr>
            <w:tcW w:w="4650" w:type="dxa"/>
            <w:gridSpan w:val="3"/>
          </w:tcPr>
          <w:p w:rsidR="00BF7EBE" w:rsidRPr="008D0815" w:rsidRDefault="00F12A93">
            <w:pPr>
              <w:pStyle w:val="TableBlock"/>
              <w:tabs>
                <w:tab w:val="clear" w:pos="624"/>
              </w:tabs>
              <w:pPrChange w:id="35" w:author="אורנן" w:date="2018-02-22T11:04:00Z">
                <w:pPr>
                  <w:pStyle w:val="TableBlock"/>
                  <w:numPr>
                    <w:numId w:val="65"/>
                  </w:numPr>
                  <w:tabs>
                    <w:tab w:val="num" w:pos="624"/>
                  </w:tabs>
                </w:pPr>
              </w:pPrChange>
            </w:pPr>
            <w:del w:id="36" w:author="אורנן" w:date="2018-02-22T11:04:00Z">
              <w:r w:rsidRPr="008D0815" w:rsidDel="007A4DE0">
                <w:rPr>
                  <w:rFonts w:hint="eastAsia"/>
                  <w:rtl/>
                </w:rPr>
                <w:delText>ברישיון</w:delText>
              </w:r>
              <w:r w:rsidRPr="008D0815" w:rsidDel="007A4DE0">
                <w:rPr>
                  <w:rtl/>
                </w:rPr>
                <w:delText xml:space="preserve"> יפרט </w:delText>
              </w:r>
              <w:r w:rsidR="00453CDB" w:rsidRPr="008D0815" w:rsidDel="007A4DE0">
                <w:rPr>
                  <w:rFonts w:hint="eastAsia"/>
                  <w:rtl/>
                </w:rPr>
                <w:delText>המנהל</w:delText>
              </w:r>
              <w:r w:rsidR="00453CDB" w:rsidRPr="008D0815" w:rsidDel="007A4DE0">
                <w:rPr>
                  <w:rtl/>
                </w:rPr>
                <w:delText xml:space="preserve"> </w:delText>
              </w:r>
              <w:r w:rsidR="00BF7EBE" w:rsidRPr="008D0815" w:rsidDel="007A4DE0">
                <w:rPr>
                  <w:rFonts w:hint="eastAsia"/>
                  <w:rtl/>
                </w:rPr>
                <w:delText>את</w:delText>
              </w:r>
              <w:r w:rsidR="00BF7EBE" w:rsidRPr="008D0815" w:rsidDel="007A4DE0">
                <w:rPr>
                  <w:rtl/>
                </w:rPr>
                <w:delText xml:space="preserve"> </w:delText>
              </w:r>
              <w:r w:rsidR="00BF7EBE" w:rsidRPr="008D0815" w:rsidDel="007A4DE0">
                <w:rPr>
                  <w:rFonts w:hint="eastAsia"/>
                  <w:rtl/>
                </w:rPr>
                <w:delText>סוג</w:delText>
              </w:r>
              <w:r w:rsidR="00BF7EBE" w:rsidRPr="008D0815" w:rsidDel="007A4DE0">
                <w:rPr>
                  <w:rtl/>
                </w:rPr>
                <w:delText xml:space="preserve"> </w:delText>
              </w:r>
              <w:r w:rsidR="00BF7EBE" w:rsidRPr="008D0815" w:rsidDel="007A4DE0">
                <w:rPr>
                  <w:rFonts w:hint="eastAsia"/>
                  <w:rtl/>
                </w:rPr>
                <w:delText>הפעולה</w:delText>
              </w:r>
              <w:r w:rsidR="00BF7EBE" w:rsidRPr="008D0815" w:rsidDel="007A4DE0">
                <w:rPr>
                  <w:rtl/>
                </w:rPr>
                <w:delText xml:space="preserve"> </w:delText>
              </w:r>
              <w:r w:rsidR="00BF7EBE" w:rsidRPr="008D0815" w:rsidDel="007A4DE0">
                <w:rPr>
                  <w:rFonts w:hint="eastAsia"/>
                  <w:rtl/>
                </w:rPr>
                <w:delText>המותרת</w:delText>
              </w:r>
              <w:r w:rsidR="00BF7EBE" w:rsidRPr="008D0815" w:rsidDel="007A4DE0">
                <w:rPr>
                  <w:rtl/>
                </w:rPr>
                <w:delText xml:space="preserve"> </w:delText>
              </w:r>
              <w:r w:rsidR="00BF7EBE" w:rsidRPr="008D0815" w:rsidDel="007A4DE0">
                <w:rPr>
                  <w:rFonts w:hint="eastAsia"/>
                  <w:rtl/>
                </w:rPr>
                <w:delText>לפי</w:delText>
              </w:r>
              <w:r w:rsidRPr="008D0815" w:rsidDel="007A4DE0">
                <w:rPr>
                  <w:rtl/>
                </w:rPr>
                <w:delText xml:space="preserve"> הרישיון</w:delText>
              </w:r>
              <w:r w:rsidR="00BF7EBE" w:rsidRPr="008D0815" w:rsidDel="007A4DE0">
                <w:rPr>
                  <w:rtl/>
                </w:rPr>
                <w:delText xml:space="preserve"> ואת </w:delText>
              </w:r>
              <w:r w:rsidR="00C51E1E" w:rsidRPr="008D0815" w:rsidDel="007A4DE0">
                <w:rPr>
                  <w:rFonts w:hint="eastAsia"/>
                  <w:rtl/>
                </w:rPr>
                <w:delText>המכשיר</w:delText>
              </w:r>
              <w:r w:rsidR="00BF7EBE" w:rsidRPr="008D0815" w:rsidDel="007A4DE0">
                <w:rPr>
                  <w:rtl/>
                </w:rPr>
                <w:delText xml:space="preserve"> האלחוטי</w:delText>
              </w:r>
              <w:r w:rsidR="00541DB4" w:rsidRPr="008D0815" w:rsidDel="007A4DE0">
                <w:rPr>
                  <w:rtl/>
                </w:rPr>
                <w:delText>,</w:delText>
              </w:r>
              <w:r w:rsidR="00BF7EBE" w:rsidRPr="008D0815" w:rsidDel="007A4DE0">
                <w:rPr>
                  <w:rtl/>
                </w:rPr>
                <w:delText xml:space="preserve"> תחנת </w:delText>
              </w:r>
              <w:r w:rsidR="00C51E1E" w:rsidRPr="008D0815" w:rsidDel="007A4DE0">
                <w:rPr>
                  <w:rFonts w:hint="eastAsia"/>
                  <w:rtl/>
                </w:rPr>
                <w:delText>האלחוט</w:delText>
              </w:r>
              <w:r w:rsidR="00BF7EBE" w:rsidRPr="008D0815" w:rsidDel="007A4DE0">
                <w:rPr>
                  <w:rtl/>
                </w:rPr>
                <w:delText xml:space="preserve"> </w:delText>
              </w:r>
              <w:r w:rsidR="00541DB4" w:rsidRPr="008D0815" w:rsidDel="007A4DE0">
                <w:rPr>
                  <w:rFonts w:hint="eastAsia"/>
                  <w:rtl/>
                </w:rPr>
                <w:delText>או</w:delText>
              </w:r>
              <w:r w:rsidR="00541DB4" w:rsidRPr="008D0815" w:rsidDel="007A4DE0">
                <w:rPr>
                  <w:rtl/>
                </w:rPr>
                <w:delText xml:space="preserve"> סוג המכשירים או התחנות כאמור </w:delText>
              </w:r>
              <w:r w:rsidR="00BF7EBE" w:rsidRPr="008D0815" w:rsidDel="007A4DE0">
                <w:rPr>
                  <w:rFonts w:hint="eastAsia"/>
                  <w:rtl/>
                </w:rPr>
                <w:delText>שלגביהם</w:delText>
              </w:r>
              <w:r w:rsidR="00BF7EBE" w:rsidRPr="008D0815" w:rsidDel="007A4DE0">
                <w:rPr>
                  <w:rtl/>
                </w:rPr>
                <w:delText xml:space="preserve"> </w:delText>
              </w:r>
              <w:r w:rsidR="00BF7EBE" w:rsidRPr="008D0815" w:rsidDel="007A4DE0">
                <w:rPr>
                  <w:rFonts w:hint="eastAsia"/>
                  <w:rtl/>
                </w:rPr>
                <w:delText>מותרת</w:delText>
              </w:r>
              <w:r w:rsidR="00BF7EBE" w:rsidRPr="008D0815" w:rsidDel="007A4DE0">
                <w:rPr>
                  <w:rtl/>
                </w:rPr>
                <w:delText xml:space="preserve"> </w:delText>
              </w:r>
              <w:r w:rsidR="00BF7EBE" w:rsidRPr="008D0815" w:rsidDel="007A4DE0">
                <w:rPr>
                  <w:rFonts w:hint="eastAsia"/>
                  <w:rtl/>
                </w:rPr>
                <w:delText>הפעולה</w:delText>
              </w:r>
              <w:r w:rsidRPr="008D0815" w:rsidDel="007A4DE0">
                <w:rPr>
                  <w:rtl/>
                </w:rPr>
                <w:delText>,</w:delText>
              </w:r>
              <w:r w:rsidR="00C26B4B" w:rsidRPr="008D0815" w:rsidDel="007A4DE0">
                <w:rPr>
                  <w:rtl/>
                </w:rPr>
                <w:delText xml:space="preserve"> ורשאי </w:delText>
              </w:r>
              <w:r w:rsidR="00453CDB" w:rsidRPr="008D0815" w:rsidDel="007A4DE0">
                <w:rPr>
                  <w:rFonts w:hint="eastAsia"/>
                  <w:rtl/>
                </w:rPr>
                <w:delText>המנהל</w:delText>
              </w:r>
              <w:r w:rsidR="00453CDB" w:rsidRPr="008D0815" w:rsidDel="007A4DE0">
                <w:rPr>
                  <w:rtl/>
                </w:rPr>
                <w:delText xml:space="preserve"> </w:delText>
              </w:r>
              <w:r w:rsidR="00C26B4B" w:rsidRPr="008D0815" w:rsidDel="007A4DE0">
                <w:rPr>
                  <w:rtl/>
                </w:rPr>
                <w:delText xml:space="preserve">לקבוע </w:delText>
              </w:r>
              <w:r w:rsidRPr="008D0815" w:rsidDel="007A4DE0">
                <w:rPr>
                  <w:rFonts w:hint="eastAsia"/>
                  <w:rtl/>
                </w:rPr>
                <w:delText>ברישיון</w:delText>
              </w:r>
              <w:r w:rsidRPr="008D0815" w:rsidDel="007A4DE0">
                <w:rPr>
                  <w:rtl/>
                </w:rPr>
                <w:delText xml:space="preserve"> </w:delText>
              </w:r>
              <w:r w:rsidR="00C26B4B" w:rsidRPr="008D0815" w:rsidDel="007A4DE0">
                <w:rPr>
                  <w:rFonts w:hint="eastAsia"/>
                  <w:rtl/>
                </w:rPr>
                <w:delText>דרישות</w:delText>
              </w:r>
              <w:r w:rsidR="00C26B4B" w:rsidRPr="008D0815" w:rsidDel="007A4DE0">
                <w:rPr>
                  <w:rtl/>
                </w:rPr>
                <w:delText xml:space="preserve"> </w:delText>
              </w:r>
              <w:r w:rsidR="00C26B4B" w:rsidRPr="008D0815" w:rsidDel="007A4DE0">
                <w:rPr>
                  <w:rFonts w:hint="eastAsia"/>
                  <w:rtl/>
                </w:rPr>
                <w:delText>טכניות</w:delText>
              </w:r>
              <w:r w:rsidR="00C26B4B" w:rsidRPr="008D0815" w:rsidDel="007A4DE0">
                <w:rPr>
                  <w:rtl/>
                </w:rPr>
                <w:delText xml:space="preserve"> </w:delText>
              </w:r>
              <w:r w:rsidR="00C51E1E" w:rsidRPr="008D0815" w:rsidDel="007A4DE0">
                <w:rPr>
                  <w:rFonts w:hint="eastAsia"/>
                  <w:rtl/>
                </w:rPr>
                <w:delText>לרבות</w:delText>
              </w:r>
              <w:r w:rsidR="00C51E1E" w:rsidRPr="008D0815" w:rsidDel="007A4DE0">
                <w:rPr>
                  <w:rtl/>
                </w:rPr>
                <w:delText xml:space="preserve"> </w:delText>
              </w:r>
              <w:r w:rsidR="00C51E1E" w:rsidRPr="008D0815" w:rsidDel="007A4DE0">
                <w:rPr>
                  <w:rFonts w:hint="eastAsia"/>
                  <w:rtl/>
                </w:rPr>
                <w:delText>מפרט</w:delText>
              </w:r>
              <w:r w:rsidR="00133420" w:rsidRPr="008D0815" w:rsidDel="007A4DE0">
                <w:rPr>
                  <w:rtl/>
                </w:rPr>
                <w:delText xml:space="preserve"> טכני</w:delText>
              </w:r>
              <w:r w:rsidR="00C51E1E" w:rsidRPr="008D0815" w:rsidDel="007A4DE0">
                <w:rPr>
                  <w:rtl/>
                </w:rPr>
                <w:delText xml:space="preserve">, </w:delText>
              </w:r>
              <w:r w:rsidR="00C26B4B" w:rsidRPr="008D0815" w:rsidDel="007A4DE0">
                <w:rPr>
                  <w:rFonts w:hint="eastAsia"/>
                  <w:rtl/>
                </w:rPr>
                <w:delText>שעל</w:delText>
              </w:r>
              <w:r w:rsidR="00C26B4B" w:rsidRPr="008D0815" w:rsidDel="007A4DE0">
                <w:rPr>
                  <w:rtl/>
                </w:rPr>
                <w:delText xml:space="preserve"> </w:delText>
              </w:r>
              <w:r w:rsidR="00C26B4B" w:rsidRPr="008D0815" w:rsidDel="007A4DE0">
                <w:rPr>
                  <w:rFonts w:hint="eastAsia"/>
                  <w:rtl/>
                </w:rPr>
                <w:delText>המכשיר</w:delText>
              </w:r>
              <w:r w:rsidR="00C26B4B" w:rsidRPr="008D0815" w:rsidDel="007A4DE0">
                <w:rPr>
                  <w:rtl/>
                </w:rPr>
                <w:delText xml:space="preserve"> </w:delText>
              </w:r>
              <w:r w:rsidR="00C51E1E" w:rsidRPr="008D0815" w:rsidDel="007A4DE0">
                <w:rPr>
                  <w:rFonts w:hint="eastAsia"/>
                  <w:rtl/>
                </w:rPr>
                <w:delText>או</w:delText>
              </w:r>
              <w:r w:rsidR="00C51E1E" w:rsidRPr="008D0815" w:rsidDel="007A4DE0">
                <w:rPr>
                  <w:rtl/>
                </w:rPr>
                <w:delText xml:space="preserve"> </w:delText>
              </w:r>
              <w:r w:rsidR="00C26B4B" w:rsidRPr="008D0815" w:rsidDel="007A4DE0">
                <w:rPr>
                  <w:rFonts w:hint="eastAsia"/>
                  <w:rtl/>
                </w:rPr>
                <w:delText>התחנה</w:delText>
              </w:r>
              <w:r w:rsidR="00C26B4B" w:rsidRPr="008D0815" w:rsidDel="007A4DE0">
                <w:rPr>
                  <w:rtl/>
                </w:rPr>
                <w:delText xml:space="preserve"> </w:delText>
              </w:r>
              <w:r w:rsidR="00C51E1E" w:rsidRPr="008D0815" w:rsidDel="007A4DE0">
                <w:rPr>
                  <w:rFonts w:hint="eastAsia"/>
                  <w:rtl/>
                </w:rPr>
                <w:delText>שלגביהם</w:delText>
              </w:r>
              <w:r w:rsidR="00C51E1E" w:rsidRPr="008D0815" w:rsidDel="007A4DE0">
                <w:rPr>
                  <w:rtl/>
                </w:rPr>
                <w:delText xml:space="preserve"> </w:delText>
              </w:r>
              <w:r w:rsidR="00C26B4B" w:rsidRPr="008D0815" w:rsidDel="007A4DE0">
                <w:rPr>
                  <w:rFonts w:hint="eastAsia"/>
                  <w:rtl/>
                </w:rPr>
                <w:delText>ניתן</w:delText>
              </w:r>
              <w:r w:rsidR="00C26B4B" w:rsidRPr="008D0815" w:rsidDel="007A4DE0">
                <w:rPr>
                  <w:rtl/>
                </w:rPr>
                <w:delText xml:space="preserve"> </w:delText>
              </w:r>
              <w:r w:rsidR="00C26B4B" w:rsidRPr="008D0815" w:rsidDel="007A4DE0">
                <w:rPr>
                  <w:rFonts w:hint="eastAsia"/>
                  <w:rtl/>
                </w:rPr>
                <w:delText>הרישיון</w:delText>
              </w:r>
              <w:r w:rsidR="00C26B4B" w:rsidRPr="008D0815" w:rsidDel="007A4DE0">
                <w:rPr>
                  <w:rtl/>
                </w:rPr>
                <w:delText xml:space="preserve"> </w:delText>
              </w:r>
              <w:r w:rsidR="00C26B4B" w:rsidRPr="008D0815" w:rsidDel="007A4DE0">
                <w:rPr>
                  <w:rFonts w:hint="eastAsia"/>
                  <w:rtl/>
                </w:rPr>
                <w:delText>לעמוד</w:delText>
              </w:r>
              <w:r w:rsidR="00C26B4B" w:rsidRPr="008D0815" w:rsidDel="007A4DE0">
                <w:rPr>
                  <w:rtl/>
                </w:rPr>
                <w:delText xml:space="preserve"> </w:delText>
              </w:r>
              <w:r w:rsidR="00C26B4B" w:rsidRPr="008D0815" w:rsidDel="007A4DE0">
                <w:rPr>
                  <w:rFonts w:hint="eastAsia"/>
                  <w:rtl/>
                </w:rPr>
                <w:delText>בהן</w:delText>
              </w:r>
              <w:r w:rsidR="00C51E1E" w:rsidRPr="008D0815" w:rsidDel="007A4DE0">
                <w:rPr>
                  <w:rtl/>
                </w:rPr>
                <w:delText>.</w:delText>
              </w:r>
            </w:del>
          </w:p>
        </w:tc>
      </w:tr>
      <w:tr w:rsidR="00BB1A5E" w:rsidRPr="008D0815">
        <w:trPr>
          <w:cantSplit/>
          <w:trHeight w:val="60"/>
        </w:trPr>
        <w:tc>
          <w:tcPr>
            <w:tcW w:w="1871" w:type="dxa"/>
          </w:tcPr>
          <w:p w:rsidR="00BB1A5E" w:rsidRPr="008D0815" w:rsidRDefault="00BB1A5E" w:rsidP="00CE2E30">
            <w:pPr>
              <w:pStyle w:val="TableSideHeading"/>
            </w:pPr>
          </w:p>
        </w:tc>
        <w:tc>
          <w:tcPr>
            <w:tcW w:w="624" w:type="dxa"/>
          </w:tcPr>
          <w:p w:rsidR="00BB1A5E" w:rsidRPr="008D0815" w:rsidRDefault="00BB1A5E">
            <w:pPr>
              <w:pStyle w:val="TableText"/>
              <w:keepLines w:val="0"/>
            </w:pPr>
          </w:p>
        </w:tc>
        <w:tc>
          <w:tcPr>
            <w:tcW w:w="1872" w:type="dxa"/>
            <w:gridSpan w:val="3"/>
          </w:tcPr>
          <w:p w:rsidR="00BB1A5E" w:rsidRPr="008D0815" w:rsidRDefault="00BB1A5E">
            <w:pPr>
              <w:pStyle w:val="TableInnerSideHeading"/>
            </w:pPr>
          </w:p>
        </w:tc>
        <w:tc>
          <w:tcPr>
            <w:tcW w:w="624" w:type="dxa"/>
          </w:tcPr>
          <w:p w:rsidR="00BB1A5E" w:rsidRPr="008D0815" w:rsidRDefault="00BB1A5E">
            <w:pPr>
              <w:pStyle w:val="TableText"/>
            </w:pPr>
          </w:p>
        </w:tc>
        <w:tc>
          <w:tcPr>
            <w:tcW w:w="4650" w:type="dxa"/>
            <w:gridSpan w:val="3"/>
          </w:tcPr>
          <w:p w:rsidR="00BB1A5E" w:rsidRPr="008D0815" w:rsidRDefault="00453CDB">
            <w:pPr>
              <w:pStyle w:val="TableBlock"/>
              <w:numPr>
                <w:ilvl w:val="0"/>
                <w:numId w:val="65"/>
              </w:numPr>
              <w:tabs>
                <w:tab w:val="left" w:pos="624"/>
              </w:tabs>
              <w:pPrChange w:id="37" w:author="אורנן" w:date="2018-02-22T13:30:00Z">
                <w:pPr>
                  <w:pStyle w:val="TableBlock"/>
                  <w:numPr>
                    <w:numId w:val="65"/>
                  </w:numPr>
                  <w:tabs>
                    <w:tab w:val="num" w:pos="624"/>
                  </w:tabs>
                </w:pPr>
              </w:pPrChange>
            </w:pPr>
            <w:del w:id="38" w:author="אורנן" w:date="2018-02-22T11:02:00Z">
              <w:r w:rsidRPr="008D0815" w:rsidDel="007A4DE0">
                <w:rPr>
                  <w:rFonts w:hint="eastAsia"/>
                  <w:rtl/>
                </w:rPr>
                <w:delText>המנהל</w:delText>
              </w:r>
            </w:del>
            <w:r w:rsidRPr="008D0815">
              <w:rPr>
                <w:rtl/>
              </w:rPr>
              <w:t xml:space="preserve"> </w:t>
            </w:r>
            <w:ins w:id="39" w:author="אורנן" w:date="2018-02-22T11:03:00Z">
              <w:r w:rsidR="007A4DE0" w:rsidRPr="008D0815">
                <w:rPr>
                  <w:rFonts w:hint="eastAsia"/>
                  <w:rtl/>
                </w:rPr>
                <w:t>השר</w:t>
              </w:r>
              <w:r w:rsidR="007A4DE0" w:rsidRPr="008D0815">
                <w:rPr>
                  <w:rtl/>
                </w:rPr>
                <w:t xml:space="preserve"> </w:t>
              </w:r>
            </w:ins>
            <w:r w:rsidR="00D63127" w:rsidRPr="008D0815">
              <w:rPr>
                <w:rFonts w:hint="eastAsia"/>
                <w:rtl/>
              </w:rPr>
              <w:t>רשאי</w:t>
            </w:r>
            <w:r w:rsidR="00D63127" w:rsidRPr="008D0815">
              <w:rPr>
                <w:rtl/>
              </w:rPr>
              <w:t xml:space="preserve"> לקבוע </w:t>
            </w:r>
            <w:ins w:id="40" w:author="אורנן" w:date="2018-02-22T11:05:00Z">
              <w:r w:rsidR="007A4DE0" w:rsidRPr="008D0815">
                <w:rPr>
                  <w:rFonts w:hint="eastAsia"/>
                  <w:rtl/>
                </w:rPr>
                <w:t>בתקנות</w:t>
              </w:r>
              <w:r w:rsidR="007A4DE0" w:rsidRPr="008D0815">
                <w:rPr>
                  <w:rtl/>
                </w:rPr>
                <w:t xml:space="preserve"> </w:t>
              </w:r>
            </w:ins>
            <w:del w:id="41" w:author="אורנן" w:date="2018-02-22T11:03:00Z">
              <w:r w:rsidR="00AF12A2" w:rsidRPr="008D0815" w:rsidDel="007A4DE0">
                <w:rPr>
                  <w:rFonts w:hint="eastAsia"/>
                  <w:rtl/>
                </w:rPr>
                <w:delText>ברישיון</w:delText>
              </w:r>
              <w:r w:rsidR="00AF12A2" w:rsidRPr="008D0815" w:rsidDel="007A4DE0">
                <w:rPr>
                  <w:rtl/>
                </w:rPr>
                <w:delText xml:space="preserve"> </w:delText>
              </w:r>
            </w:del>
            <w:r w:rsidR="008167E4" w:rsidRPr="008D0815">
              <w:rPr>
                <w:rFonts w:hint="eastAsia"/>
                <w:rtl/>
              </w:rPr>
              <w:t>חובות</w:t>
            </w:r>
            <w:r w:rsidR="008167E4" w:rsidRPr="008D0815">
              <w:rPr>
                <w:rtl/>
              </w:rPr>
              <w:t xml:space="preserve">, </w:t>
            </w:r>
            <w:r w:rsidR="008167E4" w:rsidRPr="008D0815">
              <w:rPr>
                <w:rFonts w:hint="eastAsia"/>
                <w:rtl/>
              </w:rPr>
              <w:t>הגבלות</w:t>
            </w:r>
            <w:r w:rsidR="00C51E1E" w:rsidRPr="008D0815">
              <w:rPr>
                <w:rtl/>
              </w:rPr>
              <w:t xml:space="preserve"> ותנאים</w:t>
            </w:r>
            <w:r w:rsidR="008167E4" w:rsidRPr="008D0815">
              <w:rPr>
                <w:rtl/>
              </w:rPr>
              <w:t xml:space="preserve"> שיחולו על בעל</w:t>
            </w:r>
            <w:r w:rsidR="00AC7836" w:rsidRPr="008D0815">
              <w:rPr>
                <w:rtl/>
              </w:rPr>
              <w:t xml:space="preserve"> הרישיון ובכלל זה </w:t>
            </w:r>
            <w:ins w:id="42" w:author="אורנן" w:date="2018-02-22T11:04:00Z">
              <w:r w:rsidR="007A4DE0" w:rsidRPr="008D0815">
                <w:rPr>
                  <w:rFonts w:hint="eastAsia"/>
                  <w:rtl/>
                </w:rPr>
                <w:t>בעניינים</w:t>
              </w:r>
              <w:r w:rsidR="007A4DE0" w:rsidRPr="008D0815">
                <w:rPr>
                  <w:rtl/>
                </w:rPr>
                <w:t xml:space="preserve"> שלהלן, ורשאי הוא לקבוע הוראות שונות לסוגים שונים של רישיונות או בעלי רישיונות</w:t>
              </w:r>
            </w:ins>
            <w:ins w:id="43" w:author="אורנן" w:date="2018-02-22T11:05:00Z">
              <w:r w:rsidR="007A4DE0" w:rsidRPr="008D0815">
                <w:rPr>
                  <w:rtl/>
                </w:rPr>
                <w:t xml:space="preserve"> </w:t>
              </w:r>
            </w:ins>
            <w:r w:rsidR="00BB3402" w:rsidRPr="008D0815">
              <w:rPr>
                <w:rtl/>
              </w:rPr>
              <w:t>-</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4026" w:type="dxa"/>
            <w:gridSpan w:val="2"/>
          </w:tcPr>
          <w:p w:rsidR="000320F3" w:rsidRPr="008D0815" w:rsidRDefault="00BB3402" w:rsidP="00CE2E30">
            <w:pPr>
              <w:pStyle w:val="TableBlock"/>
              <w:numPr>
                <w:ilvl w:val="0"/>
                <w:numId w:val="56"/>
              </w:numPr>
              <w:tabs>
                <w:tab w:val="left" w:pos="624"/>
              </w:tabs>
            </w:pPr>
            <w:r w:rsidRPr="008D0815">
              <w:rPr>
                <w:rFonts w:hint="eastAsia"/>
                <w:rtl/>
              </w:rPr>
              <w:t>תנאים</w:t>
            </w:r>
            <w:r w:rsidRPr="008D0815">
              <w:rPr>
                <w:rtl/>
              </w:rPr>
              <w:t xml:space="preserve"> והגבלות לעניין </w:t>
            </w:r>
            <w:r w:rsidR="000320F3" w:rsidRPr="008D0815">
              <w:rPr>
                <w:rtl/>
              </w:rPr>
              <w:t>החזקה, העברה ורכישה של אמצעי שליטה בבעל רישיון;</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4026" w:type="dxa"/>
            <w:gridSpan w:val="2"/>
          </w:tcPr>
          <w:p w:rsidR="000320F3" w:rsidRPr="008D0815" w:rsidRDefault="00BB3402" w:rsidP="00CE2E30">
            <w:pPr>
              <w:pStyle w:val="TableBlock"/>
              <w:numPr>
                <w:ilvl w:val="0"/>
                <w:numId w:val="56"/>
              </w:numPr>
              <w:tabs>
                <w:tab w:val="left" w:pos="624"/>
              </w:tabs>
            </w:pPr>
            <w:r w:rsidRPr="008D0815">
              <w:rPr>
                <w:rFonts w:hint="eastAsia"/>
                <w:rtl/>
              </w:rPr>
              <w:t>הוראות</w:t>
            </w:r>
            <w:r w:rsidRPr="008D0815">
              <w:rPr>
                <w:rtl/>
              </w:rPr>
              <w:t xml:space="preserve"> לעניין </w:t>
            </w:r>
            <w:r w:rsidR="000320F3" w:rsidRPr="008D0815">
              <w:rPr>
                <w:rFonts w:hint="eastAsia"/>
                <w:rtl/>
              </w:rPr>
              <w:t>אופן</w:t>
            </w:r>
            <w:r w:rsidR="000320F3" w:rsidRPr="008D0815">
              <w:rPr>
                <w:rtl/>
              </w:rPr>
              <w:t xml:space="preserve"> ביצוע הפעולות המותרות על פי הרישיון; </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4026" w:type="dxa"/>
            <w:gridSpan w:val="2"/>
          </w:tcPr>
          <w:p w:rsidR="000320F3" w:rsidRPr="008D0815" w:rsidRDefault="00BB3402" w:rsidP="00CE2E30">
            <w:pPr>
              <w:pStyle w:val="TableBlock"/>
              <w:numPr>
                <w:ilvl w:val="0"/>
                <w:numId w:val="56"/>
              </w:numPr>
              <w:tabs>
                <w:tab w:val="left" w:pos="624"/>
              </w:tabs>
            </w:pPr>
            <w:r w:rsidRPr="008D0815">
              <w:rPr>
                <w:rFonts w:hint="eastAsia"/>
                <w:rtl/>
              </w:rPr>
              <w:t>הוראות</w:t>
            </w:r>
            <w:r w:rsidRPr="008D0815">
              <w:rPr>
                <w:rtl/>
              </w:rPr>
              <w:t xml:space="preserve"> לעניין </w:t>
            </w:r>
            <w:r w:rsidR="000320F3" w:rsidRPr="008D0815">
              <w:rPr>
                <w:rtl/>
              </w:rPr>
              <w:t xml:space="preserve">תחזוקה של </w:t>
            </w:r>
            <w:r w:rsidR="000320F3" w:rsidRPr="008D0815">
              <w:rPr>
                <w:rFonts w:hint="eastAsia"/>
                <w:rtl/>
              </w:rPr>
              <w:t>המכשיר</w:t>
            </w:r>
            <w:r w:rsidR="000320F3" w:rsidRPr="008D0815">
              <w:rPr>
                <w:rtl/>
              </w:rPr>
              <w:t xml:space="preserve"> </w:t>
            </w:r>
            <w:r w:rsidR="000320F3" w:rsidRPr="008D0815">
              <w:rPr>
                <w:rFonts w:hint="eastAsia"/>
                <w:rtl/>
              </w:rPr>
              <w:t>האלחוטי</w:t>
            </w:r>
            <w:r w:rsidR="000320F3" w:rsidRPr="008D0815">
              <w:rPr>
                <w:rtl/>
              </w:rPr>
              <w:t xml:space="preserve"> </w:t>
            </w:r>
            <w:r w:rsidR="000320F3" w:rsidRPr="008D0815">
              <w:rPr>
                <w:rFonts w:hint="eastAsia"/>
                <w:rtl/>
              </w:rPr>
              <w:t>שלגביו</w:t>
            </w:r>
            <w:r w:rsidR="000320F3" w:rsidRPr="008D0815">
              <w:rPr>
                <w:rtl/>
              </w:rPr>
              <w:t xml:space="preserve"> </w:t>
            </w:r>
            <w:r w:rsidR="000320F3" w:rsidRPr="008D0815">
              <w:rPr>
                <w:rFonts w:hint="eastAsia"/>
                <w:rtl/>
              </w:rPr>
              <w:t>ניתן</w:t>
            </w:r>
            <w:r w:rsidR="000320F3" w:rsidRPr="008D0815">
              <w:rPr>
                <w:rtl/>
              </w:rPr>
              <w:t xml:space="preserve"> </w:t>
            </w:r>
            <w:r w:rsidR="000320F3" w:rsidRPr="008D0815">
              <w:rPr>
                <w:rFonts w:hint="eastAsia"/>
                <w:rtl/>
              </w:rPr>
              <w:t>הרישיון</w:t>
            </w:r>
            <w:r w:rsidR="000320F3" w:rsidRPr="008D0815">
              <w:rPr>
                <w:rtl/>
              </w:rPr>
              <w:t>;</w:t>
            </w:r>
          </w:p>
        </w:tc>
      </w:tr>
      <w:tr w:rsidR="000320F3" w:rsidRPr="008D0815">
        <w:trPr>
          <w:cantSplit/>
          <w:trHeight w:val="60"/>
        </w:trPr>
        <w:tc>
          <w:tcPr>
            <w:tcW w:w="1871" w:type="dxa"/>
          </w:tcPr>
          <w:p w:rsidR="000320F3" w:rsidRPr="008D0815" w:rsidRDefault="000320F3" w:rsidP="00B53431">
            <w:pPr>
              <w:pStyle w:val="TableSideHeading"/>
            </w:pPr>
            <w:r w:rsidRPr="008D0815">
              <w:rPr>
                <w:rtl/>
              </w:rPr>
              <w:lastRenderedPageBreak/>
              <w:br/>
            </w:r>
          </w:p>
        </w:tc>
        <w:tc>
          <w:tcPr>
            <w:tcW w:w="624" w:type="dxa"/>
          </w:tcPr>
          <w:p w:rsidR="000320F3" w:rsidRPr="008D0815" w:rsidRDefault="000320F3" w:rsidP="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4026" w:type="dxa"/>
            <w:gridSpan w:val="2"/>
          </w:tcPr>
          <w:p w:rsidR="000320F3" w:rsidRPr="008D0815" w:rsidRDefault="00BB3402" w:rsidP="008F1FD7">
            <w:pPr>
              <w:pStyle w:val="TableBlock"/>
              <w:numPr>
                <w:ilvl w:val="0"/>
                <w:numId w:val="56"/>
              </w:numPr>
              <w:tabs>
                <w:tab w:val="left" w:pos="624"/>
              </w:tabs>
            </w:pPr>
            <w:r w:rsidRPr="008D0815">
              <w:rPr>
                <w:rFonts w:hint="eastAsia"/>
                <w:rtl/>
              </w:rPr>
              <w:t>חובות</w:t>
            </w:r>
            <w:r w:rsidRPr="008D0815">
              <w:rPr>
                <w:rtl/>
              </w:rPr>
              <w:t xml:space="preserve"> לעניין </w:t>
            </w:r>
            <w:r w:rsidR="000320F3" w:rsidRPr="008D0815">
              <w:rPr>
                <w:rFonts w:hint="eastAsia"/>
                <w:rtl/>
              </w:rPr>
              <w:t>ניטור</w:t>
            </w:r>
            <w:r w:rsidR="000320F3" w:rsidRPr="008D0815">
              <w:rPr>
                <w:rtl/>
              </w:rPr>
              <w:t xml:space="preserve"> </w:t>
            </w:r>
            <w:r w:rsidR="000320F3" w:rsidRPr="008D0815">
              <w:rPr>
                <w:rFonts w:hint="eastAsia"/>
                <w:rtl/>
              </w:rPr>
              <w:t>הספק</w:t>
            </w:r>
            <w:r w:rsidR="000320F3" w:rsidRPr="008D0815">
              <w:rPr>
                <w:rtl/>
              </w:rPr>
              <w:t xml:space="preserve"> </w:t>
            </w:r>
            <w:r w:rsidR="000320F3" w:rsidRPr="008D0815">
              <w:rPr>
                <w:rFonts w:hint="eastAsia"/>
                <w:rtl/>
              </w:rPr>
              <w:t>השידור</w:t>
            </w:r>
            <w:r w:rsidR="000320F3" w:rsidRPr="008D0815">
              <w:rPr>
                <w:rtl/>
              </w:rPr>
              <w:t xml:space="preserve"> </w:t>
            </w:r>
            <w:r w:rsidR="000320F3" w:rsidRPr="008D0815">
              <w:rPr>
                <w:rFonts w:hint="eastAsia"/>
                <w:rtl/>
              </w:rPr>
              <w:t>של</w:t>
            </w:r>
            <w:r w:rsidR="000320F3" w:rsidRPr="008D0815">
              <w:rPr>
                <w:rtl/>
              </w:rPr>
              <w:t xml:space="preserve"> </w:t>
            </w:r>
            <w:r w:rsidR="00EA333D" w:rsidRPr="008D0815">
              <w:rPr>
                <w:rFonts w:hint="eastAsia"/>
                <w:rtl/>
              </w:rPr>
              <w:t>ה</w:t>
            </w:r>
            <w:r w:rsidR="000320F3" w:rsidRPr="008D0815">
              <w:rPr>
                <w:rFonts w:hint="eastAsia"/>
                <w:rtl/>
              </w:rPr>
              <w:t>מכשיר</w:t>
            </w:r>
            <w:r w:rsidR="000320F3" w:rsidRPr="008D0815">
              <w:rPr>
                <w:rtl/>
              </w:rPr>
              <w:t xml:space="preserve"> </w:t>
            </w:r>
            <w:r w:rsidR="00EA333D" w:rsidRPr="008D0815">
              <w:rPr>
                <w:rFonts w:hint="eastAsia"/>
                <w:rtl/>
              </w:rPr>
              <w:t>ה</w:t>
            </w:r>
            <w:r w:rsidR="000320F3" w:rsidRPr="008D0815">
              <w:rPr>
                <w:rFonts w:hint="eastAsia"/>
                <w:rtl/>
              </w:rPr>
              <w:t>אלחוטי</w:t>
            </w:r>
            <w:r w:rsidR="000320F3" w:rsidRPr="008D0815">
              <w:rPr>
                <w:rtl/>
              </w:rPr>
              <w:t xml:space="preserve"> </w:t>
            </w:r>
            <w:r w:rsidRPr="008D0815">
              <w:rPr>
                <w:rFonts w:hint="eastAsia"/>
                <w:rtl/>
              </w:rPr>
              <w:t>או</w:t>
            </w:r>
            <w:r w:rsidRPr="008D0815">
              <w:rPr>
                <w:rtl/>
              </w:rPr>
              <w:t xml:space="preserve"> תחנת האלחוט שלגביהם </w:t>
            </w:r>
            <w:r w:rsidR="00EA333D" w:rsidRPr="008D0815">
              <w:rPr>
                <w:rFonts w:hint="eastAsia"/>
                <w:rtl/>
              </w:rPr>
              <w:t>ניתן</w:t>
            </w:r>
            <w:r w:rsidR="00EA333D" w:rsidRPr="008D0815">
              <w:rPr>
                <w:rtl/>
              </w:rPr>
              <w:t xml:space="preserve"> </w:t>
            </w:r>
            <w:r w:rsidR="00EA333D" w:rsidRPr="008D0815">
              <w:rPr>
                <w:rFonts w:hint="eastAsia"/>
                <w:rtl/>
              </w:rPr>
              <w:t>הרישיון</w:t>
            </w:r>
            <w:r w:rsidRPr="008D0815">
              <w:rPr>
                <w:rtl/>
              </w:rPr>
              <w:t xml:space="preserve">, </w:t>
            </w:r>
            <w:r w:rsidRPr="008D0815">
              <w:rPr>
                <w:rFonts w:hint="eastAsia"/>
                <w:rtl/>
              </w:rPr>
              <w:t>בידי</w:t>
            </w:r>
            <w:r w:rsidR="000320F3" w:rsidRPr="008D0815">
              <w:rPr>
                <w:rtl/>
              </w:rPr>
              <w:t xml:space="preserve"> בעל הרישיון</w:t>
            </w:r>
            <w:r w:rsidRPr="008D0815">
              <w:rPr>
                <w:rtl/>
              </w:rPr>
              <w:t>,</w:t>
            </w:r>
            <w:r w:rsidR="000320F3" w:rsidRPr="008D0815">
              <w:rPr>
                <w:rtl/>
              </w:rPr>
              <w:t xml:space="preserve"> </w:t>
            </w:r>
            <w:r w:rsidRPr="008D0815">
              <w:rPr>
                <w:rFonts w:hint="eastAsia"/>
                <w:rtl/>
              </w:rPr>
              <w:t>ו</w:t>
            </w:r>
            <w:r w:rsidR="000320F3" w:rsidRPr="008D0815">
              <w:rPr>
                <w:rtl/>
              </w:rPr>
              <w:t xml:space="preserve">מסירת נתוני הניטור </w:t>
            </w:r>
            <w:r w:rsidR="002667F0" w:rsidRPr="008D0815">
              <w:rPr>
                <w:rtl/>
              </w:rPr>
              <w:t>ל</w:t>
            </w:r>
            <w:r w:rsidR="002667F0" w:rsidRPr="008D0815">
              <w:rPr>
                <w:rFonts w:hint="eastAsia"/>
                <w:rtl/>
              </w:rPr>
              <w:t>מנהל</w:t>
            </w:r>
            <w:r w:rsidRPr="008D0815">
              <w:rPr>
                <w:rtl/>
              </w:rPr>
              <w:t xml:space="preserve">, ובלבד שחובות כאמור </w:t>
            </w:r>
            <w:r w:rsidR="000320F3" w:rsidRPr="008D0815">
              <w:rPr>
                <w:rtl/>
              </w:rPr>
              <w:t xml:space="preserve">ייקבעו </w:t>
            </w:r>
            <w:r w:rsidR="000320F3" w:rsidRPr="008D0815">
              <w:rPr>
                <w:rFonts w:hint="eastAsia"/>
                <w:rtl/>
              </w:rPr>
              <w:t>רק</w:t>
            </w:r>
            <w:r w:rsidR="000320F3" w:rsidRPr="008D0815">
              <w:rPr>
                <w:rtl/>
              </w:rPr>
              <w:t xml:space="preserve"> אם מצא </w:t>
            </w:r>
            <w:r w:rsidR="002667F0" w:rsidRPr="008D0815">
              <w:rPr>
                <w:rFonts w:hint="eastAsia"/>
                <w:rtl/>
              </w:rPr>
              <w:t>המנהל</w:t>
            </w:r>
            <w:r w:rsidR="002667F0" w:rsidRPr="008D0815">
              <w:rPr>
                <w:rtl/>
              </w:rPr>
              <w:t xml:space="preserve"> </w:t>
            </w:r>
            <w:r w:rsidR="000320F3" w:rsidRPr="008D0815">
              <w:rPr>
                <w:rtl/>
              </w:rPr>
              <w:t xml:space="preserve">כי ישנם טעמים מיוחדים המצדיקים </w:t>
            </w:r>
            <w:r w:rsidR="000320F3" w:rsidRPr="008D0815">
              <w:rPr>
                <w:rFonts w:hint="eastAsia"/>
                <w:rtl/>
              </w:rPr>
              <w:t>זאת</w:t>
            </w:r>
            <w:r w:rsidR="000320F3" w:rsidRPr="008D0815">
              <w:rPr>
                <w:rtl/>
              </w:rPr>
              <w:t>;</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4026" w:type="dxa"/>
            <w:gridSpan w:val="2"/>
          </w:tcPr>
          <w:p w:rsidR="000320F3" w:rsidRPr="008D0815" w:rsidRDefault="000320F3" w:rsidP="002D00CA">
            <w:pPr>
              <w:pStyle w:val="TableBlock"/>
              <w:numPr>
                <w:ilvl w:val="0"/>
                <w:numId w:val="56"/>
              </w:numPr>
              <w:tabs>
                <w:tab w:val="left" w:pos="624"/>
              </w:tabs>
            </w:pPr>
            <w:r w:rsidRPr="008D0815">
              <w:rPr>
                <w:rFonts w:hint="eastAsia"/>
                <w:rtl/>
              </w:rPr>
              <w:t>חובות</w:t>
            </w:r>
            <w:r w:rsidRPr="008D0815">
              <w:rPr>
                <w:rtl/>
              </w:rPr>
              <w:t xml:space="preserve"> דיווח </w:t>
            </w:r>
            <w:r w:rsidR="002D00CA" w:rsidRPr="008D0815">
              <w:rPr>
                <w:rFonts w:hint="eastAsia"/>
                <w:rtl/>
              </w:rPr>
              <w:t>לעניין</w:t>
            </w:r>
            <w:r w:rsidR="002D00CA" w:rsidRPr="008D0815">
              <w:rPr>
                <w:rtl/>
              </w:rPr>
              <w:t xml:space="preserve"> </w:t>
            </w:r>
            <w:r w:rsidRPr="008D0815">
              <w:rPr>
                <w:rFonts w:hint="eastAsia"/>
                <w:rtl/>
              </w:rPr>
              <w:t>פעילותו</w:t>
            </w:r>
            <w:r w:rsidRPr="008D0815">
              <w:rPr>
                <w:rtl/>
              </w:rPr>
              <w:t xml:space="preserve"> </w:t>
            </w:r>
            <w:r w:rsidRPr="008D0815">
              <w:rPr>
                <w:rFonts w:hint="eastAsia"/>
                <w:rtl/>
              </w:rPr>
              <w:t>של</w:t>
            </w:r>
            <w:r w:rsidRPr="008D0815">
              <w:rPr>
                <w:rtl/>
              </w:rPr>
              <w:t xml:space="preserve"> </w:t>
            </w:r>
            <w:r w:rsidRPr="008D0815">
              <w:rPr>
                <w:rFonts w:hint="eastAsia"/>
                <w:rtl/>
              </w:rPr>
              <w:t>בעל</w:t>
            </w:r>
            <w:r w:rsidRPr="008D0815">
              <w:rPr>
                <w:rtl/>
              </w:rPr>
              <w:t xml:space="preserve"> </w:t>
            </w:r>
            <w:r w:rsidRPr="008D0815">
              <w:rPr>
                <w:rFonts w:hint="eastAsia"/>
                <w:rtl/>
              </w:rPr>
              <w:t>הרישיון</w:t>
            </w:r>
            <w:r w:rsidRPr="008D0815">
              <w:rPr>
                <w:rtl/>
              </w:rPr>
              <w:t xml:space="preserve"> </w:t>
            </w:r>
            <w:r w:rsidRPr="008D0815">
              <w:rPr>
                <w:rFonts w:hint="eastAsia"/>
                <w:rtl/>
              </w:rPr>
              <w:t>במסגרת</w:t>
            </w:r>
            <w:r w:rsidRPr="008D0815">
              <w:rPr>
                <w:rtl/>
              </w:rPr>
              <w:t xml:space="preserve"> </w:t>
            </w:r>
            <w:r w:rsidRPr="008D0815">
              <w:rPr>
                <w:rFonts w:hint="eastAsia"/>
                <w:rtl/>
              </w:rPr>
              <w:t>רישיונו</w:t>
            </w:r>
            <w:r w:rsidRPr="008D0815">
              <w:rPr>
                <w:rtl/>
              </w:rPr>
              <w:t>,</w:t>
            </w:r>
            <w:r w:rsidR="002D00CA" w:rsidRPr="008D0815">
              <w:rPr>
                <w:rtl/>
              </w:rPr>
              <w:t xml:space="preserve"> לעניין</w:t>
            </w:r>
            <w:r w:rsidRPr="008D0815">
              <w:rPr>
                <w:rtl/>
              </w:rPr>
              <w:t xml:space="preserve"> זהותו ופעילותו העסקית של מי שמחזיק אמצעי שליטה בבעל הרישיון ושיעור</w:t>
            </w:r>
            <w:r w:rsidR="002D00CA" w:rsidRPr="008D0815">
              <w:rPr>
                <w:rFonts w:hint="eastAsia"/>
                <w:rtl/>
              </w:rPr>
              <w:t>י</w:t>
            </w:r>
            <w:r w:rsidRPr="008D0815">
              <w:rPr>
                <w:rtl/>
              </w:rPr>
              <w:t xml:space="preserve"> ה</w:t>
            </w:r>
            <w:r w:rsidR="002D00CA" w:rsidRPr="008D0815">
              <w:rPr>
                <w:rFonts w:hint="eastAsia"/>
                <w:rtl/>
              </w:rPr>
              <w:t>ה</w:t>
            </w:r>
            <w:r w:rsidRPr="008D0815">
              <w:rPr>
                <w:rFonts w:hint="eastAsia"/>
                <w:rtl/>
              </w:rPr>
              <w:t>חזקה</w:t>
            </w:r>
            <w:r w:rsidRPr="008D0815">
              <w:rPr>
                <w:rtl/>
              </w:rPr>
              <w:t xml:space="preserve"> </w:t>
            </w:r>
            <w:r w:rsidR="002D00CA" w:rsidRPr="008D0815">
              <w:rPr>
                <w:rFonts w:hint="eastAsia"/>
                <w:rtl/>
              </w:rPr>
              <w:t>שלו</w:t>
            </w:r>
            <w:r w:rsidR="002D00CA" w:rsidRPr="008D0815">
              <w:rPr>
                <w:rtl/>
              </w:rPr>
              <w:t xml:space="preserve">, לעניין </w:t>
            </w:r>
            <w:r w:rsidRPr="008D0815">
              <w:rPr>
                <w:rFonts w:hint="eastAsia"/>
                <w:rtl/>
              </w:rPr>
              <w:t>רכישה</w:t>
            </w:r>
            <w:r w:rsidRPr="008D0815">
              <w:rPr>
                <w:rtl/>
              </w:rPr>
              <w:t xml:space="preserve"> או העברה של אמצעי שליטה בבעל הרישיון </w:t>
            </w:r>
            <w:r w:rsidR="002D00CA" w:rsidRPr="008D0815">
              <w:rPr>
                <w:rFonts w:hint="eastAsia"/>
                <w:rtl/>
              </w:rPr>
              <w:t>ולעניין</w:t>
            </w:r>
            <w:r w:rsidRPr="008D0815">
              <w:rPr>
                <w:rtl/>
              </w:rPr>
              <w:t xml:space="preserve"> זהותם ופעילותם העסקית של נושאי משרה בבעל הרישיון</w:t>
            </w:r>
            <w:r w:rsidR="002D00CA" w:rsidRPr="008D0815">
              <w:rPr>
                <w:rtl/>
              </w:rPr>
              <w:t>;</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4026" w:type="dxa"/>
            <w:gridSpan w:val="2"/>
          </w:tcPr>
          <w:p w:rsidR="000320F3" w:rsidRPr="008D0815" w:rsidRDefault="000320F3" w:rsidP="002D00CA">
            <w:pPr>
              <w:pStyle w:val="TableBlock"/>
              <w:numPr>
                <w:ilvl w:val="0"/>
                <w:numId w:val="56"/>
              </w:numPr>
              <w:tabs>
                <w:tab w:val="left" w:pos="624"/>
              </w:tabs>
            </w:pPr>
            <w:r w:rsidRPr="008D0815">
              <w:rPr>
                <w:rFonts w:hint="eastAsia"/>
                <w:rtl/>
              </w:rPr>
              <w:t>תנאים</w:t>
            </w:r>
            <w:r w:rsidRPr="008D0815">
              <w:rPr>
                <w:rtl/>
              </w:rPr>
              <w:t xml:space="preserve"> </w:t>
            </w:r>
            <w:r w:rsidR="002D00CA" w:rsidRPr="008D0815">
              <w:rPr>
                <w:rFonts w:hint="eastAsia"/>
                <w:rtl/>
              </w:rPr>
              <w:t>וחובות</w:t>
            </w:r>
            <w:r w:rsidR="002D00CA" w:rsidRPr="008D0815">
              <w:rPr>
                <w:rtl/>
              </w:rPr>
              <w:t xml:space="preserve"> </w:t>
            </w:r>
            <w:r w:rsidRPr="008D0815">
              <w:rPr>
                <w:rFonts w:hint="eastAsia"/>
                <w:rtl/>
              </w:rPr>
              <w:t>לעניין</w:t>
            </w:r>
            <w:r w:rsidRPr="008D0815">
              <w:rPr>
                <w:rtl/>
              </w:rPr>
              <w:t xml:space="preserve"> רישום מלאי של המכשירים האלחוטיים שלגביהם ניתן הרישיון;  </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624" w:type="dxa"/>
          </w:tcPr>
          <w:p w:rsidR="000320F3" w:rsidRPr="008D0815" w:rsidRDefault="000320F3">
            <w:pPr>
              <w:pStyle w:val="TableText"/>
            </w:pPr>
          </w:p>
        </w:tc>
        <w:tc>
          <w:tcPr>
            <w:tcW w:w="4026" w:type="dxa"/>
            <w:gridSpan w:val="2"/>
          </w:tcPr>
          <w:p w:rsidR="000320F3" w:rsidRPr="008D0815" w:rsidRDefault="002D00CA" w:rsidP="002D00CA">
            <w:pPr>
              <w:pStyle w:val="TableBlock"/>
              <w:numPr>
                <w:ilvl w:val="0"/>
                <w:numId w:val="56"/>
              </w:numPr>
              <w:tabs>
                <w:tab w:val="left" w:pos="624"/>
              </w:tabs>
              <w:rPr>
                <w:rtl/>
              </w:rPr>
            </w:pPr>
            <w:r w:rsidRPr="008D0815">
              <w:rPr>
                <w:rFonts w:hint="eastAsia"/>
                <w:rtl/>
              </w:rPr>
              <w:t>חובת</w:t>
            </w:r>
            <w:r w:rsidRPr="008D0815">
              <w:rPr>
                <w:rtl/>
              </w:rPr>
              <w:t xml:space="preserve"> </w:t>
            </w:r>
            <w:r w:rsidR="000320F3" w:rsidRPr="008D0815">
              <w:rPr>
                <w:rFonts w:hint="eastAsia"/>
                <w:rtl/>
              </w:rPr>
              <w:t>שמירת</w:t>
            </w:r>
            <w:r w:rsidR="000320F3" w:rsidRPr="008D0815">
              <w:rPr>
                <w:rtl/>
              </w:rPr>
              <w:t xml:space="preserve"> מסמכים הנוגעים לפעילותו של בעל הרישיון במסגרת הרישיון ובכלל זה </w:t>
            </w:r>
            <w:r w:rsidRPr="008D0815">
              <w:rPr>
                <w:rFonts w:hint="eastAsia"/>
                <w:rtl/>
              </w:rPr>
              <w:t>מסמכים</w:t>
            </w:r>
            <w:r w:rsidRPr="008D0815">
              <w:rPr>
                <w:rtl/>
              </w:rPr>
              <w:t xml:space="preserve"> </w:t>
            </w:r>
            <w:r w:rsidR="000320F3" w:rsidRPr="008D0815">
              <w:rPr>
                <w:rFonts w:hint="eastAsia"/>
                <w:rtl/>
              </w:rPr>
              <w:t>לעניין</w:t>
            </w:r>
            <w:r w:rsidR="000320F3" w:rsidRPr="008D0815">
              <w:rPr>
                <w:rtl/>
              </w:rPr>
              <w:t xml:space="preserve"> יצרן המכשיר שלגביו ניתן </w:t>
            </w:r>
            <w:r w:rsidRPr="008D0815">
              <w:rPr>
                <w:rFonts w:hint="eastAsia"/>
                <w:rtl/>
              </w:rPr>
              <w:t>הרישיון</w:t>
            </w:r>
            <w:r w:rsidRPr="008D0815">
              <w:rPr>
                <w:rtl/>
              </w:rPr>
              <w:t xml:space="preserve">, </w:t>
            </w:r>
            <w:r w:rsidR="000320F3" w:rsidRPr="008D0815">
              <w:rPr>
                <w:rFonts w:hint="eastAsia"/>
                <w:rtl/>
              </w:rPr>
              <w:t>לעניין</w:t>
            </w:r>
            <w:r w:rsidR="000320F3" w:rsidRPr="008D0815">
              <w:rPr>
                <w:rtl/>
              </w:rPr>
              <w:t xml:space="preserve"> </w:t>
            </w:r>
            <w:r w:rsidR="000320F3" w:rsidRPr="008D0815">
              <w:rPr>
                <w:rFonts w:hint="eastAsia"/>
                <w:rtl/>
              </w:rPr>
              <w:t>הספק</w:t>
            </w:r>
            <w:r w:rsidR="000320F3" w:rsidRPr="008D0815">
              <w:rPr>
                <w:rtl/>
              </w:rPr>
              <w:t xml:space="preserve"> </w:t>
            </w:r>
            <w:r w:rsidR="000320F3" w:rsidRPr="008D0815">
              <w:rPr>
                <w:rFonts w:hint="eastAsia"/>
                <w:rtl/>
              </w:rPr>
              <w:t>שממנו</w:t>
            </w:r>
            <w:r w:rsidR="000320F3" w:rsidRPr="008D0815">
              <w:rPr>
                <w:rtl/>
              </w:rPr>
              <w:t xml:space="preserve"> </w:t>
            </w:r>
            <w:r w:rsidR="000320F3" w:rsidRPr="008D0815">
              <w:rPr>
                <w:rFonts w:hint="eastAsia"/>
                <w:rtl/>
              </w:rPr>
              <w:t>נרכש</w:t>
            </w:r>
            <w:r w:rsidR="000320F3" w:rsidRPr="008D0815">
              <w:rPr>
                <w:rtl/>
              </w:rPr>
              <w:t xml:space="preserve"> </w:t>
            </w:r>
            <w:r w:rsidR="000320F3" w:rsidRPr="008D0815">
              <w:rPr>
                <w:rFonts w:hint="eastAsia"/>
                <w:rtl/>
              </w:rPr>
              <w:t>ולעניין</w:t>
            </w:r>
            <w:r w:rsidR="000320F3" w:rsidRPr="008D0815">
              <w:rPr>
                <w:rtl/>
              </w:rPr>
              <w:t xml:space="preserve"> </w:t>
            </w:r>
            <w:r w:rsidR="000320F3" w:rsidRPr="008D0815">
              <w:rPr>
                <w:rFonts w:hint="eastAsia"/>
                <w:rtl/>
              </w:rPr>
              <w:t>עמידת</w:t>
            </w:r>
            <w:r w:rsidR="000320F3" w:rsidRPr="008D0815">
              <w:rPr>
                <w:rtl/>
              </w:rPr>
              <w:t xml:space="preserve"> </w:t>
            </w:r>
            <w:r w:rsidR="000320F3" w:rsidRPr="008D0815">
              <w:rPr>
                <w:rFonts w:hint="eastAsia"/>
                <w:rtl/>
              </w:rPr>
              <w:t>המכשיר</w:t>
            </w:r>
            <w:r w:rsidR="000320F3" w:rsidRPr="008D0815">
              <w:rPr>
                <w:rtl/>
              </w:rPr>
              <w:t xml:space="preserve"> </w:t>
            </w:r>
            <w:r w:rsidR="000320F3" w:rsidRPr="008D0815">
              <w:rPr>
                <w:rFonts w:hint="eastAsia"/>
                <w:rtl/>
              </w:rPr>
              <w:t>בדרישות</w:t>
            </w:r>
            <w:r w:rsidR="000320F3" w:rsidRPr="008D0815">
              <w:rPr>
                <w:rtl/>
              </w:rPr>
              <w:t xml:space="preserve"> </w:t>
            </w:r>
            <w:r w:rsidR="000320F3" w:rsidRPr="008D0815">
              <w:rPr>
                <w:rFonts w:hint="eastAsia"/>
                <w:rtl/>
              </w:rPr>
              <w:t>הטכניות</w:t>
            </w:r>
            <w:r w:rsidR="000320F3" w:rsidRPr="008D0815">
              <w:rPr>
                <w:rtl/>
              </w:rPr>
              <w:t xml:space="preserve"> </w:t>
            </w:r>
            <w:r w:rsidR="000320F3" w:rsidRPr="008D0815">
              <w:rPr>
                <w:rFonts w:hint="eastAsia"/>
                <w:rtl/>
              </w:rPr>
              <w:t>שנקבעו</w:t>
            </w:r>
            <w:r w:rsidR="000320F3" w:rsidRPr="008D0815">
              <w:rPr>
                <w:rtl/>
              </w:rPr>
              <w:t xml:space="preserve"> </w:t>
            </w:r>
            <w:r w:rsidR="000320F3" w:rsidRPr="008D0815">
              <w:rPr>
                <w:rFonts w:hint="eastAsia"/>
                <w:rtl/>
              </w:rPr>
              <w:t>ברישיון</w:t>
            </w:r>
            <w:r w:rsidR="000320F3" w:rsidRPr="008D0815">
              <w:rPr>
                <w:rtl/>
              </w:rPr>
              <w:t xml:space="preserve"> </w:t>
            </w:r>
            <w:r w:rsidR="000320F3" w:rsidRPr="008D0815">
              <w:rPr>
                <w:rFonts w:hint="eastAsia"/>
                <w:rtl/>
              </w:rPr>
              <w:t>או</w:t>
            </w:r>
            <w:r w:rsidR="000320F3" w:rsidRPr="008D0815">
              <w:rPr>
                <w:rtl/>
              </w:rPr>
              <w:t xml:space="preserve"> </w:t>
            </w:r>
            <w:r w:rsidR="000320F3" w:rsidRPr="008D0815">
              <w:rPr>
                <w:rFonts w:hint="eastAsia"/>
                <w:rtl/>
              </w:rPr>
              <w:t>לפי</w:t>
            </w:r>
            <w:r w:rsidR="000320F3" w:rsidRPr="008D0815">
              <w:rPr>
                <w:rtl/>
              </w:rPr>
              <w:t xml:space="preserve"> </w:t>
            </w:r>
            <w:r w:rsidR="000320F3" w:rsidRPr="008D0815">
              <w:rPr>
                <w:rFonts w:hint="eastAsia"/>
                <w:rtl/>
              </w:rPr>
              <w:t>פקודה</w:t>
            </w:r>
            <w:r w:rsidR="000320F3" w:rsidRPr="008D0815">
              <w:rPr>
                <w:rtl/>
              </w:rPr>
              <w:t xml:space="preserve"> </w:t>
            </w:r>
            <w:r w:rsidR="000320F3" w:rsidRPr="008D0815">
              <w:rPr>
                <w:rFonts w:hint="eastAsia"/>
                <w:rtl/>
              </w:rPr>
              <w:t>זו</w:t>
            </w:r>
            <w:r w:rsidR="000320F3" w:rsidRPr="008D0815">
              <w:rPr>
                <w:rtl/>
              </w:rPr>
              <w:t>;</w:t>
            </w:r>
          </w:p>
        </w:tc>
      </w:tr>
      <w:tr w:rsidR="00AF12A2" w:rsidRPr="008D0815" w:rsidTr="00BF3F0F">
        <w:trPr>
          <w:cantSplit/>
          <w:trHeight w:val="60"/>
        </w:trPr>
        <w:tc>
          <w:tcPr>
            <w:tcW w:w="1871" w:type="dxa"/>
          </w:tcPr>
          <w:p w:rsidR="00AF12A2" w:rsidRPr="008D0815" w:rsidRDefault="00AF12A2" w:rsidP="009536AB">
            <w:pPr>
              <w:pStyle w:val="TableSideHeading"/>
            </w:pPr>
          </w:p>
        </w:tc>
        <w:tc>
          <w:tcPr>
            <w:tcW w:w="624" w:type="dxa"/>
          </w:tcPr>
          <w:p w:rsidR="00AF12A2" w:rsidRPr="008D0815" w:rsidRDefault="00AF12A2" w:rsidP="00BF3F0F">
            <w:pPr>
              <w:pStyle w:val="TableText"/>
            </w:pPr>
          </w:p>
        </w:tc>
        <w:tc>
          <w:tcPr>
            <w:tcW w:w="624" w:type="dxa"/>
          </w:tcPr>
          <w:p w:rsidR="00AF12A2" w:rsidRPr="008D0815" w:rsidRDefault="00AF12A2" w:rsidP="00BF3F0F">
            <w:pPr>
              <w:pStyle w:val="TableText"/>
            </w:pPr>
          </w:p>
        </w:tc>
        <w:tc>
          <w:tcPr>
            <w:tcW w:w="624" w:type="dxa"/>
          </w:tcPr>
          <w:p w:rsidR="00AF12A2" w:rsidRPr="008D0815" w:rsidRDefault="00AF12A2" w:rsidP="00BF3F0F">
            <w:pPr>
              <w:pStyle w:val="TableText"/>
            </w:pPr>
          </w:p>
        </w:tc>
        <w:tc>
          <w:tcPr>
            <w:tcW w:w="624" w:type="dxa"/>
          </w:tcPr>
          <w:p w:rsidR="00AF12A2" w:rsidRPr="008D0815" w:rsidRDefault="00AF12A2" w:rsidP="00BF3F0F">
            <w:pPr>
              <w:pStyle w:val="TableText"/>
            </w:pPr>
          </w:p>
        </w:tc>
        <w:tc>
          <w:tcPr>
            <w:tcW w:w="624" w:type="dxa"/>
          </w:tcPr>
          <w:p w:rsidR="00AF12A2" w:rsidRPr="008D0815" w:rsidRDefault="00AF12A2" w:rsidP="00BF3F0F">
            <w:pPr>
              <w:pStyle w:val="TableText"/>
            </w:pPr>
          </w:p>
        </w:tc>
        <w:tc>
          <w:tcPr>
            <w:tcW w:w="624" w:type="dxa"/>
          </w:tcPr>
          <w:p w:rsidR="00AF12A2" w:rsidRPr="008D0815" w:rsidRDefault="00AF12A2" w:rsidP="00BF3F0F">
            <w:pPr>
              <w:pStyle w:val="TableText"/>
            </w:pPr>
          </w:p>
        </w:tc>
        <w:tc>
          <w:tcPr>
            <w:tcW w:w="4026" w:type="dxa"/>
            <w:gridSpan w:val="2"/>
          </w:tcPr>
          <w:p w:rsidR="00AF12A2" w:rsidRPr="008D0815" w:rsidRDefault="00AF12A2" w:rsidP="002D00CA">
            <w:pPr>
              <w:pStyle w:val="TableBlock"/>
              <w:numPr>
                <w:ilvl w:val="0"/>
                <w:numId w:val="56"/>
              </w:numPr>
              <w:tabs>
                <w:tab w:val="left" w:pos="624"/>
              </w:tabs>
            </w:pPr>
            <w:r w:rsidRPr="008D0815">
              <w:rPr>
                <w:rFonts w:hint="eastAsia"/>
                <w:rtl/>
              </w:rPr>
              <w:t>הוראות</w:t>
            </w:r>
            <w:r w:rsidRPr="008D0815">
              <w:rPr>
                <w:rtl/>
              </w:rPr>
              <w:t xml:space="preserve"> בדבר </w:t>
            </w:r>
            <w:r w:rsidR="00BC35A8" w:rsidRPr="008D0815">
              <w:rPr>
                <w:rFonts w:hint="eastAsia"/>
                <w:rtl/>
              </w:rPr>
              <w:t>הניסיון</w:t>
            </w:r>
            <w:r w:rsidR="00BC35A8" w:rsidRPr="008D0815">
              <w:rPr>
                <w:rtl/>
              </w:rPr>
              <w:t xml:space="preserve"> וההכשרה של </w:t>
            </w:r>
            <w:r w:rsidR="002D00CA" w:rsidRPr="008D0815">
              <w:rPr>
                <w:rFonts w:hint="eastAsia"/>
                <w:rtl/>
              </w:rPr>
              <w:t>כוח</w:t>
            </w:r>
            <w:r w:rsidR="002D00CA" w:rsidRPr="008D0815">
              <w:rPr>
                <w:rtl/>
              </w:rPr>
              <w:t xml:space="preserve"> האדם המועסק בידי </w:t>
            </w:r>
            <w:r w:rsidR="00BC35A8" w:rsidRPr="008D0815">
              <w:rPr>
                <w:rFonts w:hint="eastAsia"/>
                <w:rtl/>
              </w:rPr>
              <w:t>בעל</w:t>
            </w:r>
            <w:r w:rsidR="00BC35A8" w:rsidRPr="008D0815">
              <w:rPr>
                <w:rtl/>
              </w:rPr>
              <w:t xml:space="preserve"> </w:t>
            </w:r>
            <w:r w:rsidR="00BC35A8" w:rsidRPr="008D0815">
              <w:rPr>
                <w:rFonts w:hint="eastAsia"/>
                <w:rtl/>
              </w:rPr>
              <w:t>הרישיון</w:t>
            </w:r>
            <w:r w:rsidR="008D383A" w:rsidRPr="008D0815">
              <w:rPr>
                <w:rtl/>
              </w:rPr>
              <w:t>.</w:t>
            </w:r>
          </w:p>
        </w:tc>
      </w:tr>
      <w:tr w:rsidR="007A4DE0" w:rsidRPr="008D0815">
        <w:trPr>
          <w:cantSplit/>
          <w:trHeight w:val="60"/>
          <w:ins w:id="44" w:author="אורנן" w:date="2018-02-22T11:04:00Z"/>
        </w:trPr>
        <w:tc>
          <w:tcPr>
            <w:tcW w:w="1871" w:type="dxa"/>
          </w:tcPr>
          <w:p w:rsidR="007A4DE0" w:rsidRPr="008D0815" w:rsidRDefault="007A4DE0" w:rsidP="009536AB">
            <w:pPr>
              <w:pStyle w:val="TableSideHeading"/>
              <w:rPr>
                <w:ins w:id="45" w:author="אורנן" w:date="2018-02-22T11:04:00Z"/>
              </w:rPr>
            </w:pPr>
          </w:p>
        </w:tc>
        <w:tc>
          <w:tcPr>
            <w:tcW w:w="624" w:type="dxa"/>
          </w:tcPr>
          <w:p w:rsidR="007A4DE0" w:rsidRPr="008D0815" w:rsidRDefault="007A4DE0" w:rsidP="00105A81">
            <w:pPr>
              <w:pStyle w:val="TableText"/>
              <w:rPr>
                <w:ins w:id="46" w:author="אורנן" w:date="2018-02-22T11:04:00Z"/>
              </w:rPr>
            </w:pPr>
          </w:p>
        </w:tc>
        <w:tc>
          <w:tcPr>
            <w:tcW w:w="624" w:type="dxa"/>
          </w:tcPr>
          <w:p w:rsidR="007A4DE0" w:rsidRPr="008D0815" w:rsidRDefault="007A4DE0">
            <w:pPr>
              <w:pStyle w:val="TableText"/>
              <w:rPr>
                <w:ins w:id="47" w:author="אורנן" w:date="2018-02-22T11:04:00Z"/>
              </w:rPr>
            </w:pPr>
          </w:p>
        </w:tc>
        <w:tc>
          <w:tcPr>
            <w:tcW w:w="624" w:type="dxa"/>
          </w:tcPr>
          <w:p w:rsidR="007A4DE0" w:rsidRPr="008D0815" w:rsidRDefault="007A4DE0">
            <w:pPr>
              <w:pStyle w:val="TableText"/>
              <w:rPr>
                <w:ins w:id="48" w:author="אורנן" w:date="2018-02-22T11:04:00Z"/>
              </w:rPr>
            </w:pPr>
          </w:p>
        </w:tc>
        <w:tc>
          <w:tcPr>
            <w:tcW w:w="624" w:type="dxa"/>
          </w:tcPr>
          <w:p w:rsidR="007A4DE0" w:rsidRPr="008D0815" w:rsidRDefault="007A4DE0">
            <w:pPr>
              <w:pStyle w:val="TableText"/>
              <w:rPr>
                <w:ins w:id="49" w:author="אורנן" w:date="2018-02-22T11:04:00Z"/>
              </w:rPr>
            </w:pPr>
          </w:p>
        </w:tc>
        <w:tc>
          <w:tcPr>
            <w:tcW w:w="624" w:type="dxa"/>
          </w:tcPr>
          <w:p w:rsidR="007A4DE0" w:rsidRPr="008D0815" w:rsidRDefault="007A4DE0">
            <w:pPr>
              <w:pStyle w:val="TableText"/>
              <w:rPr>
                <w:ins w:id="50" w:author="אורנן" w:date="2018-02-22T11:04:00Z"/>
              </w:rPr>
            </w:pPr>
          </w:p>
        </w:tc>
        <w:tc>
          <w:tcPr>
            <w:tcW w:w="4650" w:type="dxa"/>
            <w:gridSpan w:val="3"/>
          </w:tcPr>
          <w:p w:rsidR="007A4DE0" w:rsidRPr="008D0815" w:rsidRDefault="007A4DE0">
            <w:pPr>
              <w:pStyle w:val="TableBlock"/>
              <w:numPr>
                <w:ilvl w:val="0"/>
                <w:numId w:val="65"/>
              </w:numPr>
              <w:tabs>
                <w:tab w:val="left" w:pos="624"/>
              </w:tabs>
              <w:rPr>
                <w:ins w:id="51" w:author="אורנן" w:date="2018-02-22T11:04:00Z"/>
                <w:rtl/>
              </w:rPr>
              <w:pPrChange w:id="52" w:author="אורנן" w:date="2018-02-22T11:06:00Z">
                <w:pPr>
                  <w:pStyle w:val="TableBlock"/>
                  <w:numPr>
                    <w:numId w:val="65"/>
                  </w:numPr>
                  <w:tabs>
                    <w:tab w:val="num" w:pos="624"/>
                  </w:tabs>
                </w:pPr>
              </w:pPrChange>
            </w:pPr>
            <w:ins w:id="53" w:author="אורנן" w:date="2018-02-22T11:04:00Z">
              <w:r w:rsidRPr="008D0815">
                <w:rPr>
                  <w:rFonts w:hint="eastAsia"/>
                  <w:rtl/>
                </w:rPr>
                <w:t>ברישיון</w:t>
              </w:r>
              <w:r w:rsidRPr="008D0815">
                <w:rPr>
                  <w:rtl/>
                </w:rPr>
                <w:t xml:space="preserve"> </w:t>
              </w:r>
              <w:r w:rsidRPr="008D0815">
                <w:rPr>
                  <w:rFonts w:hint="eastAsia"/>
                  <w:rtl/>
                </w:rPr>
                <w:t>יפרט</w:t>
              </w:r>
              <w:r w:rsidRPr="008D0815">
                <w:rPr>
                  <w:rtl/>
                </w:rPr>
                <w:t xml:space="preserve"> </w:t>
              </w:r>
              <w:r w:rsidRPr="008D0815">
                <w:rPr>
                  <w:rFonts w:hint="eastAsia"/>
                  <w:rtl/>
                </w:rPr>
                <w:t>המנהל</w:t>
              </w:r>
              <w:r w:rsidRPr="008D0815">
                <w:rPr>
                  <w:rtl/>
                </w:rPr>
                <w:t xml:space="preserve"> </w:t>
              </w:r>
              <w:r w:rsidRPr="008D0815">
                <w:rPr>
                  <w:rFonts w:hint="eastAsia"/>
                  <w:rtl/>
                </w:rPr>
                <w:t>את</w:t>
              </w:r>
              <w:r w:rsidRPr="008D0815">
                <w:rPr>
                  <w:rtl/>
                </w:rPr>
                <w:t xml:space="preserve"> </w:t>
              </w:r>
              <w:r w:rsidRPr="008D0815">
                <w:rPr>
                  <w:rFonts w:hint="eastAsia"/>
                  <w:rtl/>
                </w:rPr>
                <w:t>סוג</w:t>
              </w:r>
              <w:r w:rsidRPr="008D0815">
                <w:rPr>
                  <w:rtl/>
                </w:rPr>
                <w:t xml:space="preserve"> </w:t>
              </w:r>
              <w:r w:rsidRPr="008D0815">
                <w:rPr>
                  <w:rFonts w:hint="eastAsia"/>
                  <w:rtl/>
                </w:rPr>
                <w:t>הפעולה</w:t>
              </w:r>
              <w:r w:rsidRPr="008D0815">
                <w:rPr>
                  <w:rtl/>
                </w:rPr>
                <w:t xml:space="preserve"> </w:t>
              </w:r>
              <w:r w:rsidRPr="008D0815">
                <w:rPr>
                  <w:rFonts w:hint="eastAsia"/>
                  <w:rtl/>
                </w:rPr>
                <w:t>המותרת</w:t>
              </w:r>
              <w:r w:rsidRPr="008D0815">
                <w:rPr>
                  <w:rtl/>
                </w:rPr>
                <w:t xml:space="preserve"> </w:t>
              </w:r>
              <w:r w:rsidRPr="008D0815">
                <w:rPr>
                  <w:rFonts w:hint="eastAsia"/>
                  <w:rtl/>
                </w:rPr>
                <w:t>לפי</w:t>
              </w:r>
              <w:r w:rsidRPr="008D0815">
                <w:rPr>
                  <w:rtl/>
                </w:rPr>
                <w:t xml:space="preserve"> </w:t>
              </w:r>
              <w:r w:rsidRPr="008D0815">
                <w:rPr>
                  <w:rFonts w:hint="eastAsia"/>
                  <w:rtl/>
                </w:rPr>
                <w:t>הרישיון</w:t>
              </w:r>
              <w:r w:rsidRPr="008D0815">
                <w:rPr>
                  <w:rtl/>
                </w:rPr>
                <w:t xml:space="preserve"> </w:t>
              </w:r>
              <w:r w:rsidRPr="008D0815">
                <w:rPr>
                  <w:rFonts w:hint="eastAsia"/>
                  <w:rtl/>
                </w:rPr>
                <w:t>ואת</w:t>
              </w:r>
              <w:r w:rsidRPr="008D0815">
                <w:rPr>
                  <w:rtl/>
                </w:rPr>
                <w:t xml:space="preserve"> </w:t>
              </w:r>
              <w:r w:rsidRPr="008D0815">
                <w:rPr>
                  <w:rFonts w:hint="eastAsia"/>
                  <w:rtl/>
                </w:rPr>
                <w:t>המכשיר</w:t>
              </w:r>
              <w:r w:rsidRPr="008D0815">
                <w:rPr>
                  <w:rtl/>
                </w:rPr>
                <w:t xml:space="preserve"> </w:t>
              </w:r>
              <w:r w:rsidRPr="008D0815">
                <w:rPr>
                  <w:rFonts w:hint="eastAsia"/>
                  <w:rtl/>
                </w:rPr>
                <w:t>האלחוטי</w:t>
              </w:r>
              <w:r w:rsidRPr="008D0815">
                <w:rPr>
                  <w:rtl/>
                </w:rPr>
                <w:t xml:space="preserve">, </w:t>
              </w:r>
              <w:r w:rsidRPr="008D0815">
                <w:rPr>
                  <w:rFonts w:hint="eastAsia"/>
                  <w:rtl/>
                </w:rPr>
                <w:t>תחנת</w:t>
              </w:r>
              <w:r w:rsidRPr="008D0815">
                <w:rPr>
                  <w:rtl/>
                </w:rPr>
                <w:t xml:space="preserve"> </w:t>
              </w:r>
              <w:r w:rsidRPr="008D0815">
                <w:rPr>
                  <w:rFonts w:hint="eastAsia"/>
                  <w:rtl/>
                </w:rPr>
                <w:t>האלחוט</w:t>
              </w:r>
              <w:r w:rsidRPr="008D0815">
                <w:rPr>
                  <w:rtl/>
                </w:rPr>
                <w:t xml:space="preserve"> </w:t>
              </w:r>
              <w:r w:rsidRPr="008D0815">
                <w:rPr>
                  <w:rFonts w:hint="eastAsia"/>
                  <w:rtl/>
                </w:rPr>
                <w:t>או</w:t>
              </w:r>
              <w:r w:rsidRPr="008D0815">
                <w:rPr>
                  <w:rtl/>
                </w:rPr>
                <w:t xml:space="preserve"> </w:t>
              </w:r>
              <w:r w:rsidRPr="008D0815">
                <w:rPr>
                  <w:rFonts w:hint="eastAsia"/>
                  <w:rtl/>
                </w:rPr>
                <w:t>סוג</w:t>
              </w:r>
              <w:r w:rsidRPr="008D0815">
                <w:rPr>
                  <w:rtl/>
                </w:rPr>
                <w:t xml:space="preserve"> </w:t>
              </w:r>
              <w:r w:rsidRPr="008D0815">
                <w:rPr>
                  <w:rFonts w:hint="eastAsia"/>
                  <w:rtl/>
                </w:rPr>
                <w:t>המכשירים</w:t>
              </w:r>
              <w:r w:rsidRPr="008D0815">
                <w:rPr>
                  <w:rtl/>
                </w:rPr>
                <w:t xml:space="preserve"> </w:t>
              </w:r>
              <w:r w:rsidRPr="008D0815">
                <w:rPr>
                  <w:rFonts w:hint="eastAsia"/>
                  <w:rtl/>
                </w:rPr>
                <w:t>או</w:t>
              </w:r>
              <w:r w:rsidRPr="008D0815">
                <w:rPr>
                  <w:rtl/>
                </w:rPr>
                <w:t xml:space="preserve"> </w:t>
              </w:r>
              <w:r w:rsidRPr="008D0815">
                <w:rPr>
                  <w:rFonts w:hint="eastAsia"/>
                  <w:rtl/>
                </w:rPr>
                <w:t>התחנות</w:t>
              </w:r>
              <w:r w:rsidRPr="008D0815">
                <w:rPr>
                  <w:rtl/>
                </w:rPr>
                <w:t xml:space="preserve"> </w:t>
              </w:r>
              <w:r w:rsidRPr="008D0815">
                <w:rPr>
                  <w:rFonts w:hint="eastAsia"/>
                  <w:rtl/>
                </w:rPr>
                <w:t>כאמור</w:t>
              </w:r>
              <w:r w:rsidRPr="008D0815">
                <w:rPr>
                  <w:rtl/>
                </w:rPr>
                <w:t xml:space="preserve"> </w:t>
              </w:r>
              <w:r w:rsidRPr="008D0815">
                <w:rPr>
                  <w:rFonts w:hint="eastAsia"/>
                  <w:rtl/>
                </w:rPr>
                <w:t>שלגביהם</w:t>
              </w:r>
              <w:r w:rsidRPr="008D0815">
                <w:rPr>
                  <w:rtl/>
                </w:rPr>
                <w:t xml:space="preserve"> </w:t>
              </w:r>
              <w:r w:rsidRPr="008D0815">
                <w:rPr>
                  <w:rFonts w:hint="eastAsia"/>
                  <w:rtl/>
                </w:rPr>
                <w:t>מותרת</w:t>
              </w:r>
              <w:r w:rsidRPr="008D0815">
                <w:rPr>
                  <w:rtl/>
                </w:rPr>
                <w:t xml:space="preserve"> </w:t>
              </w:r>
              <w:r w:rsidRPr="008D0815">
                <w:rPr>
                  <w:rFonts w:hint="eastAsia"/>
                  <w:rtl/>
                </w:rPr>
                <w:t>הפעולה</w:t>
              </w:r>
              <w:r w:rsidRPr="008D0815">
                <w:rPr>
                  <w:rtl/>
                </w:rPr>
                <w:t xml:space="preserve">, ורשאי </w:t>
              </w:r>
              <w:r w:rsidRPr="008D0815">
                <w:rPr>
                  <w:rFonts w:hint="eastAsia"/>
                  <w:rtl/>
                </w:rPr>
                <w:t>המנהל</w:t>
              </w:r>
              <w:r w:rsidRPr="008D0815">
                <w:rPr>
                  <w:rtl/>
                </w:rPr>
                <w:t xml:space="preserve"> לקבוע </w:t>
              </w:r>
              <w:r w:rsidRPr="008D0815">
                <w:rPr>
                  <w:rFonts w:hint="eastAsia"/>
                  <w:rtl/>
                </w:rPr>
                <w:t>ברישיון</w:t>
              </w:r>
              <w:r w:rsidRPr="008D0815">
                <w:rPr>
                  <w:rtl/>
                </w:rPr>
                <w:t xml:space="preserve"> </w:t>
              </w:r>
              <w:r w:rsidRPr="008D0815">
                <w:rPr>
                  <w:rFonts w:hint="eastAsia"/>
                  <w:rtl/>
                </w:rPr>
                <w:t>דרישות</w:t>
              </w:r>
              <w:r w:rsidRPr="008D0815">
                <w:rPr>
                  <w:rtl/>
                </w:rPr>
                <w:t xml:space="preserve"> </w:t>
              </w:r>
              <w:r w:rsidRPr="008D0815">
                <w:rPr>
                  <w:rFonts w:hint="eastAsia"/>
                  <w:rtl/>
                </w:rPr>
                <w:t>טכניות</w:t>
              </w:r>
              <w:r w:rsidRPr="008D0815">
                <w:rPr>
                  <w:rtl/>
                </w:rPr>
                <w:t xml:space="preserve"> </w:t>
              </w:r>
              <w:r w:rsidRPr="008D0815">
                <w:rPr>
                  <w:rFonts w:hint="eastAsia"/>
                  <w:rtl/>
                </w:rPr>
                <w:t>לרבות</w:t>
              </w:r>
              <w:r w:rsidRPr="008D0815">
                <w:rPr>
                  <w:rtl/>
                </w:rPr>
                <w:t xml:space="preserve"> מפרט טכני, </w:t>
              </w:r>
              <w:r w:rsidRPr="008D0815">
                <w:rPr>
                  <w:rFonts w:hint="eastAsia"/>
                  <w:rtl/>
                </w:rPr>
                <w:t>שעל</w:t>
              </w:r>
              <w:r w:rsidRPr="008D0815">
                <w:rPr>
                  <w:rtl/>
                </w:rPr>
                <w:t xml:space="preserve"> </w:t>
              </w:r>
              <w:r w:rsidRPr="008D0815">
                <w:rPr>
                  <w:rFonts w:hint="eastAsia"/>
                  <w:rtl/>
                </w:rPr>
                <w:t>המכשיר</w:t>
              </w:r>
              <w:r w:rsidRPr="008D0815">
                <w:rPr>
                  <w:rtl/>
                </w:rPr>
                <w:t xml:space="preserve"> </w:t>
              </w:r>
              <w:r w:rsidRPr="008D0815">
                <w:rPr>
                  <w:rFonts w:hint="eastAsia"/>
                  <w:rtl/>
                </w:rPr>
                <w:t>או</w:t>
              </w:r>
              <w:r w:rsidRPr="008D0815">
                <w:rPr>
                  <w:rtl/>
                </w:rPr>
                <w:t xml:space="preserve"> </w:t>
              </w:r>
              <w:r w:rsidRPr="008D0815">
                <w:rPr>
                  <w:rFonts w:hint="eastAsia"/>
                  <w:rtl/>
                </w:rPr>
                <w:t>התחנה</w:t>
              </w:r>
              <w:r w:rsidRPr="008D0815">
                <w:rPr>
                  <w:rtl/>
                </w:rPr>
                <w:t xml:space="preserve"> </w:t>
              </w:r>
              <w:r w:rsidRPr="008D0815">
                <w:rPr>
                  <w:rFonts w:hint="eastAsia"/>
                  <w:rtl/>
                </w:rPr>
                <w:t>שלגביהם</w:t>
              </w:r>
              <w:r w:rsidRPr="008D0815">
                <w:rPr>
                  <w:rtl/>
                </w:rPr>
                <w:t xml:space="preserve"> </w:t>
              </w:r>
              <w:r w:rsidRPr="008D0815">
                <w:rPr>
                  <w:rFonts w:hint="eastAsia"/>
                  <w:rtl/>
                </w:rPr>
                <w:t>ניתן</w:t>
              </w:r>
              <w:r w:rsidRPr="008D0815">
                <w:rPr>
                  <w:rtl/>
                </w:rPr>
                <w:t xml:space="preserve"> </w:t>
              </w:r>
              <w:r w:rsidRPr="008D0815">
                <w:rPr>
                  <w:rFonts w:hint="eastAsia"/>
                  <w:rtl/>
                </w:rPr>
                <w:t>הרישיון</w:t>
              </w:r>
              <w:r w:rsidRPr="008D0815">
                <w:rPr>
                  <w:rtl/>
                </w:rPr>
                <w:t xml:space="preserve"> </w:t>
              </w:r>
              <w:r w:rsidRPr="008D0815">
                <w:rPr>
                  <w:rFonts w:hint="eastAsia"/>
                  <w:rtl/>
                </w:rPr>
                <w:t>לעמוד</w:t>
              </w:r>
              <w:r w:rsidRPr="008D0815">
                <w:rPr>
                  <w:rtl/>
                </w:rPr>
                <w:t xml:space="preserve"> </w:t>
              </w:r>
              <w:r w:rsidRPr="008D0815">
                <w:rPr>
                  <w:rFonts w:hint="eastAsia"/>
                  <w:rtl/>
                </w:rPr>
                <w:t>בהן</w:t>
              </w:r>
              <w:r w:rsidRPr="008D0815">
                <w:rPr>
                  <w:rtl/>
                </w:rPr>
                <w:t>.</w:t>
              </w:r>
            </w:ins>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8D0815" w:rsidRDefault="00D63127">
            <w:pPr>
              <w:pStyle w:val="TableText"/>
            </w:pPr>
          </w:p>
        </w:tc>
        <w:tc>
          <w:tcPr>
            <w:tcW w:w="624" w:type="dxa"/>
          </w:tcPr>
          <w:p w:rsidR="00D63127" w:rsidRPr="008D0815" w:rsidRDefault="00D63127">
            <w:pPr>
              <w:pStyle w:val="TableText"/>
            </w:pPr>
          </w:p>
        </w:tc>
        <w:tc>
          <w:tcPr>
            <w:tcW w:w="624" w:type="dxa"/>
          </w:tcPr>
          <w:p w:rsidR="00D63127" w:rsidRPr="008D0815" w:rsidRDefault="00D63127">
            <w:pPr>
              <w:pStyle w:val="TableText"/>
            </w:pPr>
          </w:p>
        </w:tc>
        <w:tc>
          <w:tcPr>
            <w:tcW w:w="624" w:type="dxa"/>
          </w:tcPr>
          <w:p w:rsidR="00D63127" w:rsidRPr="008D0815" w:rsidRDefault="00D63127">
            <w:pPr>
              <w:pStyle w:val="TableText"/>
            </w:pPr>
          </w:p>
        </w:tc>
        <w:tc>
          <w:tcPr>
            <w:tcW w:w="4650" w:type="dxa"/>
            <w:gridSpan w:val="3"/>
          </w:tcPr>
          <w:p w:rsidR="00D63127" w:rsidRPr="008D0815" w:rsidRDefault="00F12A93">
            <w:pPr>
              <w:pStyle w:val="TableBlock"/>
              <w:numPr>
                <w:ilvl w:val="0"/>
                <w:numId w:val="65"/>
              </w:numPr>
              <w:tabs>
                <w:tab w:val="left" w:pos="624"/>
              </w:tabs>
              <w:pPrChange w:id="54" w:author="אורנן" w:date="2018-02-22T13:32:00Z">
                <w:pPr>
                  <w:pStyle w:val="TableBlock"/>
                  <w:numPr>
                    <w:numId w:val="65"/>
                  </w:numPr>
                  <w:tabs>
                    <w:tab w:val="num" w:pos="624"/>
                  </w:tabs>
                </w:pPr>
              </w:pPrChange>
            </w:pPr>
            <w:del w:id="55" w:author="אורנן" w:date="2018-02-22T11:05:00Z">
              <w:r w:rsidRPr="008D0815" w:rsidDel="007A4DE0">
                <w:rPr>
                  <w:rFonts w:hint="eastAsia"/>
                  <w:rtl/>
                </w:rPr>
                <w:delText>השר</w:delText>
              </w:r>
              <w:r w:rsidRPr="008D0815" w:rsidDel="007A4DE0">
                <w:rPr>
                  <w:rtl/>
                </w:rPr>
                <w:delText xml:space="preserve"> </w:delText>
              </w:r>
            </w:del>
            <w:ins w:id="56" w:author="אורנן" w:date="2018-02-22T11:05:00Z">
              <w:r w:rsidR="007A4DE0" w:rsidRPr="008D0815">
                <w:rPr>
                  <w:rFonts w:hint="eastAsia"/>
                  <w:rtl/>
                </w:rPr>
                <w:t>המנהל</w:t>
              </w:r>
              <w:r w:rsidR="007A4DE0" w:rsidRPr="008D0815">
                <w:rPr>
                  <w:rtl/>
                </w:rPr>
                <w:t xml:space="preserve"> </w:t>
              </w:r>
            </w:ins>
            <w:r w:rsidRPr="008D0815">
              <w:rPr>
                <w:rFonts w:hint="eastAsia"/>
                <w:rtl/>
              </w:rPr>
              <w:t>רשאי</w:t>
            </w:r>
            <w:r w:rsidRPr="008D0815">
              <w:rPr>
                <w:rtl/>
              </w:rPr>
              <w:t xml:space="preserve"> לקבוע </w:t>
            </w:r>
            <w:del w:id="57" w:author="אורנן" w:date="2018-02-22T11:05:00Z">
              <w:r w:rsidR="00AF12A2" w:rsidRPr="008D0815" w:rsidDel="007A4DE0">
                <w:rPr>
                  <w:rFonts w:hint="eastAsia"/>
                  <w:rtl/>
                </w:rPr>
                <w:delText>בתקנות</w:delText>
              </w:r>
              <w:r w:rsidR="00AF12A2" w:rsidRPr="008D0815" w:rsidDel="007A4DE0">
                <w:rPr>
                  <w:rtl/>
                </w:rPr>
                <w:delText xml:space="preserve"> </w:delText>
              </w:r>
            </w:del>
            <w:ins w:id="58" w:author="אורנן" w:date="2018-02-22T11:05:00Z">
              <w:r w:rsidR="007A4DE0" w:rsidRPr="008D0815">
                <w:rPr>
                  <w:rFonts w:hint="eastAsia"/>
                  <w:rtl/>
                </w:rPr>
                <w:t>ברישיון</w:t>
              </w:r>
              <w:r w:rsidR="007A4DE0" w:rsidRPr="008D0815">
                <w:rPr>
                  <w:rtl/>
                </w:rPr>
                <w:t xml:space="preserve"> </w:t>
              </w:r>
            </w:ins>
            <w:r w:rsidRPr="008D0815">
              <w:rPr>
                <w:rFonts w:hint="eastAsia"/>
                <w:rtl/>
              </w:rPr>
              <w:t>חובות</w:t>
            </w:r>
            <w:r w:rsidRPr="008D0815">
              <w:rPr>
                <w:rtl/>
              </w:rPr>
              <w:t xml:space="preserve">, </w:t>
            </w:r>
            <w:r w:rsidRPr="008D0815">
              <w:rPr>
                <w:rFonts w:hint="eastAsia"/>
                <w:rtl/>
              </w:rPr>
              <w:t>הגבלות</w:t>
            </w:r>
            <w:r w:rsidRPr="008D0815">
              <w:rPr>
                <w:rtl/>
              </w:rPr>
              <w:t xml:space="preserve"> </w:t>
            </w:r>
            <w:r w:rsidRPr="008D0815">
              <w:rPr>
                <w:rFonts w:hint="eastAsia"/>
                <w:rtl/>
              </w:rPr>
              <w:t>ותנאים</w:t>
            </w:r>
            <w:r w:rsidRPr="008D0815">
              <w:rPr>
                <w:rtl/>
              </w:rPr>
              <w:t xml:space="preserve"> </w:t>
            </w:r>
            <w:r w:rsidRPr="008D0815">
              <w:rPr>
                <w:rFonts w:hint="eastAsia"/>
                <w:rtl/>
              </w:rPr>
              <w:t>שיחולו</w:t>
            </w:r>
            <w:r w:rsidRPr="008D0815">
              <w:rPr>
                <w:rtl/>
              </w:rPr>
              <w:t xml:space="preserve"> </w:t>
            </w:r>
            <w:r w:rsidRPr="008D0815">
              <w:rPr>
                <w:rFonts w:hint="eastAsia"/>
                <w:rtl/>
              </w:rPr>
              <w:t>על</w:t>
            </w:r>
            <w:r w:rsidRPr="008D0815">
              <w:rPr>
                <w:rtl/>
              </w:rPr>
              <w:t xml:space="preserve"> </w:t>
            </w:r>
            <w:r w:rsidRPr="008D0815">
              <w:rPr>
                <w:rFonts w:hint="eastAsia"/>
                <w:rtl/>
              </w:rPr>
              <w:t>בעל</w:t>
            </w:r>
            <w:r w:rsidRPr="008D0815">
              <w:rPr>
                <w:rtl/>
              </w:rPr>
              <w:t xml:space="preserve"> </w:t>
            </w:r>
            <w:r w:rsidRPr="008D0815">
              <w:rPr>
                <w:rFonts w:hint="eastAsia"/>
                <w:rtl/>
              </w:rPr>
              <w:t>הרישיון</w:t>
            </w:r>
            <w:r w:rsidRPr="008D0815">
              <w:rPr>
                <w:rtl/>
              </w:rPr>
              <w:t xml:space="preserve"> </w:t>
            </w:r>
            <w:r w:rsidRPr="008D0815">
              <w:rPr>
                <w:rFonts w:hint="eastAsia"/>
                <w:rtl/>
              </w:rPr>
              <w:t>ובכלל</w:t>
            </w:r>
            <w:r w:rsidRPr="008D0815">
              <w:rPr>
                <w:rtl/>
              </w:rPr>
              <w:t xml:space="preserve"> </w:t>
            </w:r>
            <w:r w:rsidRPr="008D0815">
              <w:rPr>
                <w:rFonts w:hint="eastAsia"/>
                <w:rtl/>
              </w:rPr>
              <w:t>זה</w:t>
            </w:r>
            <w:r w:rsidRPr="008D0815">
              <w:rPr>
                <w:rtl/>
              </w:rPr>
              <w:t xml:space="preserve"> </w:t>
            </w:r>
            <w:r w:rsidRPr="008D0815">
              <w:rPr>
                <w:rFonts w:hint="eastAsia"/>
                <w:rtl/>
              </w:rPr>
              <w:t>בעניינים</w:t>
            </w:r>
            <w:r w:rsidRPr="008D0815">
              <w:rPr>
                <w:rtl/>
              </w:rPr>
              <w:t xml:space="preserve"> </w:t>
            </w:r>
            <w:r w:rsidRPr="008D0815">
              <w:rPr>
                <w:rFonts w:hint="eastAsia"/>
                <w:rtl/>
              </w:rPr>
              <w:t>המנויים</w:t>
            </w:r>
            <w:r w:rsidRPr="008D0815">
              <w:rPr>
                <w:rtl/>
              </w:rPr>
              <w:t xml:space="preserve"> </w:t>
            </w:r>
            <w:r w:rsidRPr="008D0815">
              <w:rPr>
                <w:rFonts w:hint="eastAsia"/>
                <w:rtl/>
              </w:rPr>
              <w:t>בסעיף</w:t>
            </w:r>
            <w:r w:rsidRPr="008D0815">
              <w:rPr>
                <w:rtl/>
              </w:rPr>
              <w:t xml:space="preserve"> </w:t>
            </w:r>
            <w:r w:rsidRPr="008D0815">
              <w:rPr>
                <w:rFonts w:hint="eastAsia"/>
                <w:rtl/>
              </w:rPr>
              <w:t>קטן</w:t>
            </w:r>
            <w:r w:rsidRPr="008D0815">
              <w:rPr>
                <w:rtl/>
              </w:rPr>
              <w:t xml:space="preserve"> (</w:t>
            </w:r>
            <w:del w:id="59" w:author="אורנן" w:date="2018-02-22T11:05:00Z">
              <w:r w:rsidRPr="008D0815" w:rsidDel="007A4DE0">
                <w:rPr>
                  <w:rFonts w:hint="eastAsia"/>
                  <w:rtl/>
                </w:rPr>
                <w:delText>ב</w:delText>
              </w:r>
            </w:del>
            <w:ins w:id="60" w:author="אורנן" w:date="2018-02-22T11:05:00Z">
              <w:r w:rsidR="007A4DE0" w:rsidRPr="008D0815">
                <w:rPr>
                  <w:rFonts w:hint="eastAsia"/>
                  <w:rtl/>
                </w:rPr>
                <w:t>א</w:t>
              </w:r>
            </w:ins>
            <w:r w:rsidRPr="008D0815">
              <w:rPr>
                <w:rtl/>
              </w:rPr>
              <w:t>)</w:t>
            </w:r>
            <w:ins w:id="61" w:author="אורנן" w:date="2018-02-22T11:05:00Z">
              <w:r w:rsidR="007A4DE0" w:rsidRPr="008D0815">
                <w:rPr>
                  <w:rtl/>
                </w:rPr>
                <w:t>.</w:t>
              </w:r>
            </w:ins>
            <w:del w:id="62" w:author="אורנן" w:date="2018-02-22T11:05:00Z">
              <w:r w:rsidR="005A357C" w:rsidRPr="008D0815" w:rsidDel="007A4DE0">
                <w:rPr>
                  <w:rtl/>
                </w:rPr>
                <w:delText>,</w:delText>
              </w:r>
            </w:del>
            <w:del w:id="63" w:author="אורנן" w:date="2018-02-22T11:03:00Z">
              <w:r w:rsidR="005A357C" w:rsidRPr="008D0815" w:rsidDel="007A4DE0">
                <w:rPr>
                  <w:rtl/>
                </w:rPr>
                <w:delText xml:space="preserve"> ורשאי הוא לקבוע הוראות שונות לסוגים שונים של רישיונות או בעלי רישיונות</w:delText>
              </w:r>
              <w:r w:rsidR="00AF12A2" w:rsidRPr="008D0815" w:rsidDel="007A4DE0">
                <w:rPr>
                  <w:rtl/>
                </w:rPr>
                <w:delText>.</w:delText>
              </w:r>
            </w:del>
          </w:p>
        </w:tc>
      </w:tr>
      <w:tr w:rsidR="00BB1A5E" w:rsidRPr="008D0815">
        <w:trPr>
          <w:cantSplit/>
          <w:trHeight w:val="60"/>
        </w:trPr>
        <w:tc>
          <w:tcPr>
            <w:tcW w:w="1871" w:type="dxa"/>
          </w:tcPr>
          <w:p w:rsidR="00BB1A5E" w:rsidRPr="008D0815" w:rsidRDefault="00BB1A5E" w:rsidP="00C14635">
            <w:pPr>
              <w:pStyle w:val="TableSideHeading"/>
            </w:pPr>
          </w:p>
        </w:tc>
        <w:tc>
          <w:tcPr>
            <w:tcW w:w="624" w:type="dxa"/>
          </w:tcPr>
          <w:p w:rsidR="00BB1A5E" w:rsidRPr="008D0815" w:rsidRDefault="00BB1A5E">
            <w:pPr>
              <w:pStyle w:val="TableText"/>
              <w:keepLines w:val="0"/>
            </w:pPr>
          </w:p>
        </w:tc>
        <w:tc>
          <w:tcPr>
            <w:tcW w:w="1872" w:type="dxa"/>
            <w:gridSpan w:val="3"/>
          </w:tcPr>
          <w:p w:rsidR="00BB1A5E" w:rsidRPr="008D0815" w:rsidRDefault="00BB1A5E">
            <w:pPr>
              <w:pStyle w:val="TableInnerSideHeading"/>
            </w:pPr>
            <w:r w:rsidRPr="008D0815">
              <w:rPr>
                <w:rFonts w:hint="eastAsia"/>
                <w:rtl/>
              </w:rPr>
              <w:t>ביטול</w:t>
            </w:r>
            <w:r w:rsidRPr="008D0815">
              <w:rPr>
                <w:rtl/>
              </w:rPr>
              <w:t xml:space="preserve">, </w:t>
            </w:r>
            <w:r w:rsidRPr="008D0815">
              <w:rPr>
                <w:rFonts w:hint="eastAsia"/>
                <w:rtl/>
              </w:rPr>
              <w:t>הגבלה</w:t>
            </w:r>
            <w:r w:rsidRPr="008D0815">
              <w:rPr>
                <w:rtl/>
              </w:rPr>
              <w:t xml:space="preserve"> </w:t>
            </w:r>
            <w:r w:rsidRPr="008D0815">
              <w:rPr>
                <w:rFonts w:hint="eastAsia"/>
                <w:rtl/>
              </w:rPr>
              <w:t>או</w:t>
            </w:r>
            <w:r w:rsidRPr="008D0815">
              <w:rPr>
                <w:rtl/>
              </w:rPr>
              <w:t xml:space="preserve"> </w:t>
            </w:r>
            <w:r w:rsidRPr="008D0815">
              <w:rPr>
                <w:rFonts w:hint="eastAsia"/>
                <w:rtl/>
              </w:rPr>
              <w:t>התליה</w:t>
            </w:r>
            <w:r w:rsidRPr="008D0815">
              <w:rPr>
                <w:rtl/>
              </w:rPr>
              <w:t xml:space="preserve"> </w:t>
            </w:r>
            <w:r w:rsidRPr="008D0815">
              <w:rPr>
                <w:rFonts w:hint="eastAsia"/>
                <w:rtl/>
              </w:rPr>
              <w:t>של</w:t>
            </w:r>
            <w:r w:rsidRPr="008D0815">
              <w:rPr>
                <w:rtl/>
              </w:rPr>
              <w:t xml:space="preserve"> </w:t>
            </w:r>
            <w:r w:rsidRPr="008D0815">
              <w:rPr>
                <w:rFonts w:hint="eastAsia"/>
                <w:rtl/>
              </w:rPr>
              <w:t>רישיון</w:t>
            </w:r>
          </w:p>
        </w:tc>
        <w:tc>
          <w:tcPr>
            <w:tcW w:w="624" w:type="dxa"/>
          </w:tcPr>
          <w:p w:rsidR="00BB1A5E" w:rsidRPr="008D0815" w:rsidRDefault="009269C3" w:rsidP="00F12A93">
            <w:pPr>
              <w:pStyle w:val="TableText"/>
            </w:pPr>
            <w:r w:rsidRPr="008D0815">
              <w:rPr>
                <w:rtl/>
              </w:rPr>
              <w:t>4</w:t>
            </w:r>
            <w:r w:rsidR="00F12A93" w:rsidRPr="008D0815">
              <w:rPr>
                <w:rFonts w:hint="eastAsia"/>
                <w:rtl/>
              </w:rPr>
              <w:t>ז</w:t>
            </w:r>
            <w:r w:rsidRPr="008D0815">
              <w:rPr>
                <w:rtl/>
              </w:rPr>
              <w:t>.</w:t>
            </w:r>
          </w:p>
        </w:tc>
        <w:tc>
          <w:tcPr>
            <w:tcW w:w="4650" w:type="dxa"/>
            <w:gridSpan w:val="3"/>
          </w:tcPr>
          <w:p w:rsidR="00BB1A5E" w:rsidRPr="008D0815" w:rsidRDefault="004858C5">
            <w:pPr>
              <w:pStyle w:val="TableBlock"/>
              <w:pPrChange w:id="64" w:author="אורנן" w:date="2018-02-22T13:34:00Z">
                <w:pPr>
                  <w:pStyle w:val="TableBlock"/>
                </w:pPr>
              </w:pPrChange>
            </w:pPr>
            <w:r w:rsidRPr="008D0815">
              <w:rPr>
                <w:rFonts w:hint="eastAsia"/>
                <w:rtl/>
              </w:rPr>
              <w:t>המנהל</w:t>
            </w:r>
            <w:r w:rsidRPr="008D0815">
              <w:rPr>
                <w:rtl/>
              </w:rPr>
              <w:t xml:space="preserve"> </w:t>
            </w:r>
            <w:r w:rsidR="00D63127" w:rsidRPr="008D0815">
              <w:rPr>
                <w:rFonts w:hint="eastAsia"/>
                <w:rtl/>
              </w:rPr>
              <w:t>רשאי</w:t>
            </w:r>
            <w:r w:rsidR="00D63127" w:rsidRPr="008D0815">
              <w:rPr>
                <w:rtl/>
              </w:rPr>
              <w:t xml:space="preserve"> לבטל רישיון, להגבילו</w:t>
            </w:r>
            <w:r w:rsidR="002D00CA" w:rsidRPr="008D0815">
              <w:rPr>
                <w:rtl/>
              </w:rPr>
              <w:t>,</w:t>
            </w:r>
            <w:r w:rsidR="00D63127" w:rsidRPr="008D0815">
              <w:rPr>
                <w:rtl/>
              </w:rPr>
              <w:t xml:space="preserve"> או </w:t>
            </w:r>
            <w:proofErr w:type="spellStart"/>
            <w:r w:rsidR="00D63127" w:rsidRPr="008D0815">
              <w:rPr>
                <w:rFonts w:hint="eastAsia"/>
                <w:rtl/>
              </w:rPr>
              <w:t>להתלותו</w:t>
            </w:r>
            <w:proofErr w:type="spellEnd"/>
            <w:r w:rsidR="002D00CA" w:rsidRPr="008D0815">
              <w:rPr>
                <w:rtl/>
              </w:rPr>
              <w:t xml:space="preserve"> עד לקיום תנאים שיורה עליהם</w:t>
            </w:r>
            <w:del w:id="65" w:author="אורנן" w:date="2018-02-22T11:13:00Z">
              <w:r w:rsidR="002D00CA" w:rsidRPr="008D0815" w:rsidDel="00A24016">
                <w:rPr>
                  <w:rtl/>
                </w:rPr>
                <w:delText xml:space="preserve"> או לתקופה שלא תעלה על שנה</w:delText>
              </w:r>
            </w:del>
            <w:r w:rsidR="00D63127" w:rsidRPr="008D0815">
              <w:rPr>
                <w:rtl/>
              </w:rPr>
              <w:t xml:space="preserve">, </w:t>
            </w:r>
            <w:ins w:id="66" w:author="אורנן" w:date="2018-02-22T13:34:00Z">
              <w:r w:rsidR="00791BB9" w:rsidRPr="008D0815">
                <w:rPr>
                  <w:rFonts w:hint="eastAsia"/>
                  <w:rtl/>
                </w:rPr>
                <w:t>לאחר</w:t>
              </w:r>
            </w:ins>
            <w:ins w:id="67" w:author="אורנן" w:date="2018-02-22T11:11:00Z">
              <w:r w:rsidR="001E3B03" w:rsidRPr="008D0815">
                <w:rPr>
                  <w:rtl/>
                </w:rPr>
                <w:t xml:space="preserve"> </w:t>
              </w:r>
              <w:r w:rsidR="001E3B03" w:rsidRPr="008D0815">
                <w:rPr>
                  <w:rFonts w:hint="eastAsia"/>
                  <w:rtl/>
                </w:rPr>
                <w:t>ש</w:t>
              </w:r>
            </w:ins>
            <w:ins w:id="68" w:author="אורנן" w:date="2018-02-22T13:34:00Z">
              <w:r w:rsidR="00791BB9" w:rsidRPr="008D0815">
                <w:rPr>
                  <w:rFonts w:hint="eastAsia"/>
                  <w:rtl/>
                </w:rPr>
                <w:t>נ</w:t>
              </w:r>
            </w:ins>
            <w:ins w:id="69" w:author="אורנן" w:date="2018-02-22T11:43:00Z">
              <w:r w:rsidR="002A5841" w:rsidRPr="008D0815">
                <w:rPr>
                  <w:rFonts w:hint="eastAsia"/>
                  <w:rtl/>
                </w:rPr>
                <w:t>תן</w:t>
              </w:r>
            </w:ins>
            <w:ins w:id="70" w:author="אורנן" w:date="2018-02-22T11:11:00Z">
              <w:r w:rsidR="001E3B03" w:rsidRPr="008D0815">
                <w:rPr>
                  <w:rtl/>
                </w:rPr>
                <w:t xml:space="preserve"> ל</w:t>
              </w:r>
            </w:ins>
            <w:ins w:id="71" w:author="אורנן" w:date="2018-02-22T11:12:00Z">
              <w:r w:rsidR="001E3B03" w:rsidRPr="008D0815">
                <w:rPr>
                  <w:rFonts w:hint="eastAsia"/>
                  <w:rtl/>
                </w:rPr>
                <w:t>בעל</w:t>
              </w:r>
              <w:r w:rsidR="001E3B03" w:rsidRPr="008D0815">
                <w:rPr>
                  <w:rtl/>
                </w:rPr>
                <w:t xml:space="preserve"> </w:t>
              </w:r>
              <w:r w:rsidR="001E3B03" w:rsidRPr="008D0815">
                <w:rPr>
                  <w:rFonts w:hint="eastAsia"/>
                  <w:rtl/>
                </w:rPr>
                <w:t>הרישיון</w:t>
              </w:r>
            </w:ins>
            <w:ins w:id="72" w:author="אורנן" w:date="2018-02-22T11:11:00Z">
              <w:r w:rsidR="001E3B03" w:rsidRPr="008D0815">
                <w:rPr>
                  <w:rtl/>
                  <w:rPrChange w:id="73" w:author="אורנן" w:date="2018-02-22T14:01:00Z">
                    <w:rPr>
                      <w:rFonts w:cs="FrankRuehl"/>
                      <w:rtl/>
                    </w:rPr>
                  </w:rPrChange>
                </w:rPr>
                <w:t xml:space="preserve"> הזדמנות לטעון את טענותיו,</w:t>
              </w:r>
              <w:r w:rsidR="001E3B03" w:rsidRPr="008D0815">
                <w:rPr>
                  <w:rtl/>
                </w:rPr>
                <w:t xml:space="preserve"> </w:t>
              </w:r>
            </w:ins>
            <w:r w:rsidR="00D63127" w:rsidRPr="008D0815">
              <w:rPr>
                <w:rFonts w:hint="eastAsia"/>
                <w:rtl/>
              </w:rPr>
              <w:t>בהתקיים</w:t>
            </w:r>
            <w:r w:rsidR="00D63127" w:rsidRPr="008D0815">
              <w:rPr>
                <w:rtl/>
              </w:rPr>
              <w:t xml:space="preserve"> </w:t>
            </w:r>
            <w:r w:rsidR="00D63127" w:rsidRPr="008D0815">
              <w:rPr>
                <w:rFonts w:hint="eastAsia"/>
                <w:rtl/>
              </w:rPr>
              <w:t>אחד</w:t>
            </w:r>
            <w:r w:rsidR="00D63127" w:rsidRPr="008D0815">
              <w:rPr>
                <w:rtl/>
              </w:rPr>
              <w:t xml:space="preserve"> </w:t>
            </w:r>
            <w:r w:rsidR="00D63127" w:rsidRPr="008D0815">
              <w:rPr>
                <w:rFonts w:hint="eastAsia"/>
                <w:rtl/>
              </w:rPr>
              <w:t>מאלה</w:t>
            </w:r>
            <w:r w:rsidR="00D63127" w:rsidRPr="008D0815">
              <w:rPr>
                <w:rtl/>
              </w:rPr>
              <w:t xml:space="preserve">: </w:t>
            </w:r>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8D0815" w:rsidRDefault="00D63127">
            <w:pPr>
              <w:pStyle w:val="TableText"/>
            </w:pPr>
          </w:p>
        </w:tc>
        <w:tc>
          <w:tcPr>
            <w:tcW w:w="624" w:type="dxa"/>
          </w:tcPr>
          <w:p w:rsidR="00D63127" w:rsidRPr="008D0815" w:rsidRDefault="00D63127">
            <w:pPr>
              <w:pStyle w:val="TableText"/>
            </w:pPr>
          </w:p>
        </w:tc>
        <w:tc>
          <w:tcPr>
            <w:tcW w:w="624" w:type="dxa"/>
          </w:tcPr>
          <w:p w:rsidR="00D63127" w:rsidRPr="008D0815" w:rsidRDefault="00D63127">
            <w:pPr>
              <w:pStyle w:val="TableText"/>
            </w:pPr>
          </w:p>
        </w:tc>
        <w:tc>
          <w:tcPr>
            <w:tcW w:w="624" w:type="dxa"/>
          </w:tcPr>
          <w:p w:rsidR="00D63127" w:rsidRPr="008D0815" w:rsidRDefault="00D63127">
            <w:pPr>
              <w:pStyle w:val="TableText"/>
            </w:pPr>
          </w:p>
        </w:tc>
        <w:tc>
          <w:tcPr>
            <w:tcW w:w="4650" w:type="dxa"/>
            <w:gridSpan w:val="3"/>
          </w:tcPr>
          <w:p w:rsidR="00D63127" w:rsidRPr="008D0815" w:rsidRDefault="00D63127" w:rsidP="00CE2E30">
            <w:pPr>
              <w:pStyle w:val="TableBlock"/>
              <w:numPr>
                <w:ilvl w:val="0"/>
                <w:numId w:val="55"/>
              </w:numPr>
              <w:tabs>
                <w:tab w:val="left" w:pos="624"/>
              </w:tabs>
            </w:pPr>
            <w:r w:rsidRPr="008D0815">
              <w:rPr>
                <w:rFonts w:hint="eastAsia"/>
                <w:rtl/>
              </w:rPr>
              <w:t>הרישיון</w:t>
            </w:r>
            <w:r w:rsidRPr="008D0815">
              <w:rPr>
                <w:rtl/>
              </w:rPr>
              <w:t xml:space="preserve"> </w:t>
            </w:r>
            <w:r w:rsidRPr="008D0815">
              <w:rPr>
                <w:rFonts w:hint="eastAsia"/>
                <w:rtl/>
              </w:rPr>
              <w:t>ניתן</w:t>
            </w:r>
            <w:r w:rsidRPr="008D0815">
              <w:rPr>
                <w:rtl/>
              </w:rPr>
              <w:t xml:space="preserve"> </w:t>
            </w:r>
            <w:r w:rsidRPr="008D0815">
              <w:rPr>
                <w:rFonts w:hint="eastAsia"/>
                <w:rtl/>
              </w:rPr>
              <w:t>על</w:t>
            </w:r>
            <w:r w:rsidRPr="008D0815">
              <w:rPr>
                <w:rtl/>
              </w:rPr>
              <w:t xml:space="preserve"> </w:t>
            </w:r>
            <w:r w:rsidRPr="008D0815">
              <w:rPr>
                <w:rFonts w:hint="eastAsia"/>
                <w:rtl/>
              </w:rPr>
              <w:t>יסוד</w:t>
            </w:r>
            <w:r w:rsidRPr="008D0815">
              <w:rPr>
                <w:rtl/>
              </w:rPr>
              <w:t xml:space="preserve"> </w:t>
            </w:r>
            <w:r w:rsidRPr="008D0815">
              <w:rPr>
                <w:rFonts w:hint="eastAsia"/>
                <w:rtl/>
              </w:rPr>
              <w:t>מידע</w:t>
            </w:r>
            <w:r w:rsidRPr="008D0815">
              <w:rPr>
                <w:rtl/>
              </w:rPr>
              <w:t xml:space="preserve"> </w:t>
            </w:r>
            <w:r w:rsidRPr="008D0815">
              <w:rPr>
                <w:rFonts w:hint="eastAsia"/>
                <w:rtl/>
              </w:rPr>
              <w:t>כוזב</w:t>
            </w:r>
            <w:r w:rsidRPr="008D0815">
              <w:rPr>
                <w:rtl/>
              </w:rPr>
              <w:t xml:space="preserve">, </w:t>
            </w:r>
            <w:r w:rsidRPr="008D0815">
              <w:rPr>
                <w:rFonts w:hint="eastAsia"/>
                <w:rtl/>
              </w:rPr>
              <w:t>שגוי</w:t>
            </w:r>
            <w:r w:rsidRPr="008D0815">
              <w:rPr>
                <w:rtl/>
              </w:rPr>
              <w:t xml:space="preserve">, </w:t>
            </w:r>
            <w:r w:rsidRPr="008D0815">
              <w:rPr>
                <w:rFonts w:hint="eastAsia"/>
                <w:rtl/>
              </w:rPr>
              <w:t>מטעה</w:t>
            </w:r>
            <w:r w:rsidRPr="008D0815">
              <w:rPr>
                <w:rtl/>
              </w:rPr>
              <w:t xml:space="preserve"> </w:t>
            </w:r>
            <w:r w:rsidRPr="008D0815">
              <w:rPr>
                <w:rFonts w:hint="eastAsia"/>
                <w:rtl/>
              </w:rPr>
              <w:t>או</w:t>
            </w:r>
            <w:r w:rsidRPr="008D0815">
              <w:rPr>
                <w:rtl/>
              </w:rPr>
              <w:t xml:space="preserve"> </w:t>
            </w:r>
            <w:r w:rsidRPr="008D0815">
              <w:rPr>
                <w:rFonts w:hint="eastAsia"/>
                <w:rtl/>
              </w:rPr>
              <w:t>חלקי</w:t>
            </w:r>
            <w:r w:rsidRPr="008D0815">
              <w:rPr>
                <w:rtl/>
              </w:rPr>
              <w:t>;</w:t>
            </w:r>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8D0815" w:rsidRDefault="00D63127">
            <w:pPr>
              <w:pStyle w:val="TableText"/>
            </w:pPr>
          </w:p>
        </w:tc>
        <w:tc>
          <w:tcPr>
            <w:tcW w:w="624" w:type="dxa"/>
          </w:tcPr>
          <w:p w:rsidR="00D63127" w:rsidRPr="008D0815" w:rsidRDefault="00D63127">
            <w:pPr>
              <w:pStyle w:val="TableText"/>
            </w:pPr>
          </w:p>
        </w:tc>
        <w:tc>
          <w:tcPr>
            <w:tcW w:w="624" w:type="dxa"/>
          </w:tcPr>
          <w:p w:rsidR="00D63127" w:rsidRPr="008D0815" w:rsidRDefault="00D63127">
            <w:pPr>
              <w:pStyle w:val="TableText"/>
            </w:pPr>
          </w:p>
        </w:tc>
        <w:tc>
          <w:tcPr>
            <w:tcW w:w="624" w:type="dxa"/>
          </w:tcPr>
          <w:p w:rsidR="00D63127" w:rsidRPr="008D0815" w:rsidRDefault="00D63127">
            <w:pPr>
              <w:pStyle w:val="TableText"/>
            </w:pPr>
          </w:p>
        </w:tc>
        <w:tc>
          <w:tcPr>
            <w:tcW w:w="4650" w:type="dxa"/>
            <w:gridSpan w:val="3"/>
          </w:tcPr>
          <w:p w:rsidR="00D63127" w:rsidRPr="008D0815" w:rsidRDefault="00D63127" w:rsidP="00245D50">
            <w:pPr>
              <w:pStyle w:val="TableBlock"/>
              <w:numPr>
                <w:ilvl w:val="0"/>
                <w:numId w:val="55"/>
              </w:numPr>
              <w:tabs>
                <w:tab w:val="left" w:pos="624"/>
              </w:tabs>
            </w:pPr>
            <w:r w:rsidRPr="008D0815">
              <w:rPr>
                <w:rFonts w:hint="eastAsia"/>
                <w:rtl/>
              </w:rPr>
              <w:t>חדל</w:t>
            </w:r>
            <w:r w:rsidRPr="008D0815">
              <w:rPr>
                <w:rtl/>
              </w:rPr>
              <w:t xml:space="preserve"> להתקיים תנאי מן התנאים למתן הרישיון לפי </w:t>
            </w:r>
            <w:r w:rsidRPr="008D0815">
              <w:rPr>
                <w:rFonts w:hint="eastAsia"/>
                <w:rtl/>
              </w:rPr>
              <w:t>סעיף</w:t>
            </w:r>
            <w:r w:rsidR="002D00CA" w:rsidRPr="008D0815">
              <w:rPr>
                <w:rtl/>
              </w:rPr>
              <w:t xml:space="preserve"> 4ג;</w:t>
            </w:r>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8D0815" w:rsidRDefault="00D63127">
            <w:pPr>
              <w:pStyle w:val="TableText"/>
            </w:pPr>
          </w:p>
        </w:tc>
        <w:tc>
          <w:tcPr>
            <w:tcW w:w="624" w:type="dxa"/>
          </w:tcPr>
          <w:p w:rsidR="00D63127" w:rsidRPr="008D0815" w:rsidRDefault="00D63127">
            <w:pPr>
              <w:pStyle w:val="TableText"/>
            </w:pPr>
          </w:p>
        </w:tc>
        <w:tc>
          <w:tcPr>
            <w:tcW w:w="624" w:type="dxa"/>
          </w:tcPr>
          <w:p w:rsidR="00D63127" w:rsidRPr="008D0815" w:rsidRDefault="00D63127">
            <w:pPr>
              <w:pStyle w:val="TableText"/>
            </w:pPr>
          </w:p>
        </w:tc>
        <w:tc>
          <w:tcPr>
            <w:tcW w:w="624" w:type="dxa"/>
          </w:tcPr>
          <w:p w:rsidR="00D63127" w:rsidRPr="008D0815" w:rsidRDefault="00D63127">
            <w:pPr>
              <w:pStyle w:val="TableText"/>
            </w:pPr>
          </w:p>
        </w:tc>
        <w:tc>
          <w:tcPr>
            <w:tcW w:w="4650" w:type="dxa"/>
            <w:gridSpan w:val="3"/>
          </w:tcPr>
          <w:p w:rsidR="00D63127" w:rsidRPr="008D0815" w:rsidRDefault="00D63127" w:rsidP="00CE2E30">
            <w:pPr>
              <w:pStyle w:val="TableBlock"/>
              <w:numPr>
                <w:ilvl w:val="0"/>
                <w:numId w:val="55"/>
              </w:numPr>
              <w:tabs>
                <w:tab w:val="left" w:pos="624"/>
              </w:tabs>
            </w:pPr>
            <w:r w:rsidRPr="008D0815">
              <w:rPr>
                <w:rFonts w:hint="eastAsia"/>
                <w:rtl/>
              </w:rPr>
              <w:t>בעל</w:t>
            </w:r>
            <w:r w:rsidRPr="008D0815">
              <w:rPr>
                <w:rtl/>
              </w:rPr>
              <w:t xml:space="preserve"> </w:t>
            </w:r>
            <w:r w:rsidRPr="008D0815">
              <w:rPr>
                <w:rFonts w:hint="eastAsia"/>
                <w:rtl/>
              </w:rPr>
              <w:t>הרישיון</w:t>
            </w:r>
            <w:r w:rsidRPr="008D0815">
              <w:rPr>
                <w:rtl/>
              </w:rPr>
              <w:t xml:space="preserve"> </w:t>
            </w:r>
            <w:r w:rsidRPr="008D0815">
              <w:rPr>
                <w:rFonts w:hint="eastAsia"/>
                <w:rtl/>
              </w:rPr>
              <w:t>הפר</w:t>
            </w:r>
            <w:r w:rsidRPr="008D0815">
              <w:rPr>
                <w:rtl/>
              </w:rPr>
              <w:t xml:space="preserve"> </w:t>
            </w:r>
            <w:r w:rsidRPr="008D0815">
              <w:rPr>
                <w:rFonts w:hint="eastAsia"/>
                <w:rtl/>
              </w:rPr>
              <w:t>הוראה</w:t>
            </w:r>
            <w:r w:rsidRPr="008D0815">
              <w:rPr>
                <w:rtl/>
              </w:rPr>
              <w:t xml:space="preserve"> </w:t>
            </w:r>
            <w:r w:rsidRPr="008D0815">
              <w:rPr>
                <w:rFonts w:hint="eastAsia"/>
                <w:rtl/>
              </w:rPr>
              <w:t>מהותית</w:t>
            </w:r>
            <w:r w:rsidRPr="008D0815">
              <w:rPr>
                <w:rtl/>
              </w:rPr>
              <w:t xml:space="preserve"> </w:t>
            </w:r>
            <w:r w:rsidRPr="008D0815">
              <w:rPr>
                <w:rFonts w:hint="eastAsia"/>
                <w:rtl/>
              </w:rPr>
              <w:t>מההוראות</w:t>
            </w:r>
            <w:r w:rsidRPr="008D0815">
              <w:rPr>
                <w:rtl/>
              </w:rPr>
              <w:t xml:space="preserve"> </w:t>
            </w:r>
            <w:r w:rsidRPr="008D0815">
              <w:rPr>
                <w:rFonts w:hint="eastAsia"/>
                <w:rtl/>
              </w:rPr>
              <w:t>לפי</w:t>
            </w:r>
            <w:r w:rsidRPr="008D0815">
              <w:rPr>
                <w:rtl/>
              </w:rPr>
              <w:t xml:space="preserve"> </w:t>
            </w:r>
            <w:r w:rsidRPr="008D0815">
              <w:rPr>
                <w:rFonts w:hint="eastAsia"/>
                <w:rtl/>
              </w:rPr>
              <w:t>פקודה</w:t>
            </w:r>
            <w:r w:rsidRPr="008D0815">
              <w:rPr>
                <w:rtl/>
              </w:rPr>
              <w:t xml:space="preserve"> </w:t>
            </w:r>
            <w:r w:rsidRPr="008D0815">
              <w:rPr>
                <w:rFonts w:hint="eastAsia"/>
                <w:rtl/>
              </w:rPr>
              <w:t>זו</w:t>
            </w:r>
            <w:r w:rsidRPr="008D0815">
              <w:rPr>
                <w:rtl/>
              </w:rPr>
              <w:t xml:space="preserve"> </w:t>
            </w:r>
            <w:r w:rsidRPr="008D0815">
              <w:rPr>
                <w:rFonts w:hint="eastAsia"/>
                <w:rtl/>
              </w:rPr>
              <w:t>או</w:t>
            </w:r>
            <w:r w:rsidRPr="008D0815">
              <w:rPr>
                <w:rtl/>
              </w:rPr>
              <w:t xml:space="preserve"> </w:t>
            </w:r>
            <w:r w:rsidRPr="008D0815">
              <w:rPr>
                <w:rFonts w:hint="eastAsia"/>
                <w:rtl/>
              </w:rPr>
              <w:t>הפר</w:t>
            </w:r>
            <w:r w:rsidRPr="008D0815">
              <w:rPr>
                <w:rtl/>
              </w:rPr>
              <w:t xml:space="preserve"> </w:t>
            </w:r>
            <w:r w:rsidRPr="008D0815">
              <w:rPr>
                <w:rFonts w:hint="eastAsia"/>
                <w:rtl/>
              </w:rPr>
              <w:t>תנאי</w:t>
            </w:r>
            <w:r w:rsidRPr="008D0815">
              <w:rPr>
                <w:rtl/>
              </w:rPr>
              <w:t xml:space="preserve"> </w:t>
            </w:r>
            <w:r w:rsidRPr="008D0815">
              <w:rPr>
                <w:rFonts w:hint="eastAsia"/>
                <w:rtl/>
              </w:rPr>
              <w:t>מהותי</w:t>
            </w:r>
            <w:r w:rsidRPr="008D0815">
              <w:rPr>
                <w:rtl/>
              </w:rPr>
              <w:t xml:space="preserve"> </w:t>
            </w:r>
            <w:r w:rsidRPr="008D0815">
              <w:rPr>
                <w:rFonts w:hint="eastAsia"/>
                <w:rtl/>
              </w:rPr>
              <w:t>מתנאי</w:t>
            </w:r>
            <w:r w:rsidRPr="008D0815">
              <w:rPr>
                <w:rtl/>
              </w:rPr>
              <w:t xml:space="preserve"> </w:t>
            </w:r>
            <w:r w:rsidRPr="008D0815">
              <w:rPr>
                <w:rFonts w:hint="eastAsia"/>
                <w:rtl/>
              </w:rPr>
              <w:t>הרישיון</w:t>
            </w:r>
            <w:r w:rsidRPr="008D0815">
              <w:rPr>
                <w:rtl/>
              </w:rPr>
              <w:t>;</w:t>
            </w:r>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8D0815" w:rsidRDefault="00D63127">
            <w:pPr>
              <w:pStyle w:val="TableText"/>
            </w:pPr>
          </w:p>
        </w:tc>
        <w:tc>
          <w:tcPr>
            <w:tcW w:w="624" w:type="dxa"/>
          </w:tcPr>
          <w:p w:rsidR="00D63127" w:rsidRPr="008D0815" w:rsidRDefault="00D63127">
            <w:pPr>
              <w:pStyle w:val="TableText"/>
            </w:pPr>
          </w:p>
        </w:tc>
        <w:tc>
          <w:tcPr>
            <w:tcW w:w="624" w:type="dxa"/>
          </w:tcPr>
          <w:p w:rsidR="00D63127" w:rsidRPr="008D0815" w:rsidRDefault="00D63127">
            <w:pPr>
              <w:pStyle w:val="TableText"/>
            </w:pPr>
          </w:p>
        </w:tc>
        <w:tc>
          <w:tcPr>
            <w:tcW w:w="624" w:type="dxa"/>
          </w:tcPr>
          <w:p w:rsidR="00D63127" w:rsidRPr="008D0815" w:rsidRDefault="00D63127">
            <w:pPr>
              <w:pStyle w:val="TableText"/>
            </w:pPr>
          </w:p>
        </w:tc>
        <w:tc>
          <w:tcPr>
            <w:tcW w:w="4650" w:type="dxa"/>
            <w:gridSpan w:val="3"/>
          </w:tcPr>
          <w:p w:rsidR="00D63127" w:rsidRPr="008D0815" w:rsidRDefault="00D63127" w:rsidP="00CE2E30">
            <w:pPr>
              <w:pStyle w:val="TableBlock"/>
              <w:numPr>
                <w:ilvl w:val="0"/>
                <w:numId w:val="55"/>
              </w:numPr>
              <w:tabs>
                <w:tab w:val="left" w:pos="624"/>
              </w:tabs>
            </w:pPr>
            <w:r w:rsidRPr="008D0815">
              <w:rPr>
                <w:rtl/>
              </w:rPr>
              <w:t xml:space="preserve">טעמים שבטובת הציבור </w:t>
            </w:r>
            <w:r w:rsidR="00DA5295" w:rsidRPr="008D0815">
              <w:rPr>
                <w:rFonts w:hint="eastAsia"/>
                <w:rtl/>
              </w:rPr>
              <w:t>מחייבים</w:t>
            </w:r>
            <w:r w:rsidR="00DA5295" w:rsidRPr="008D0815">
              <w:rPr>
                <w:rtl/>
              </w:rPr>
              <w:t xml:space="preserve"> </w:t>
            </w:r>
            <w:r w:rsidR="00DA5295" w:rsidRPr="008D0815">
              <w:rPr>
                <w:rFonts w:hint="eastAsia"/>
                <w:rtl/>
              </w:rPr>
              <w:t>זאת</w:t>
            </w:r>
            <w:r w:rsidR="00DA5295" w:rsidRPr="008D0815">
              <w:rPr>
                <w:rtl/>
              </w:rPr>
              <w:t>.</w:t>
            </w:r>
          </w:p>
        </w:tc>
      </w:tr>
      <w:tr w:rsidR="002E3AE2" w:rsidRPr="008D0815" w:rsidTr="00CE2E30">
        <w:trPr>
          <w:cantSplit/>
          <w:trHeight w:val="60"/>
        </w:trPr>
        <w:tc>
          <w:tcPr>
            <w:tcW w:w="1871" w:type="dxa"/>
            <w:shd w:val="clear" w:color="auto" w:fill="auto"/>
          </w:tcPr>
          <w:p w:rsidR="002E3AE2" w:rsidRPr="008D0815" w:rsidRDefault="002E3AE2" w:rsidP="002D00CA">
            <w:pPr>
              <w:pStyle w:val="TableSideHeading"/>
            </w:pPr>
          </w:p>
        </w:tc>
        <w:tc>
          <w:tcPr>
            <w:tcW w:w="624" w:type="dxa"/>
            <w:shd w:val="clear" w:color="auto" w:fill="auto"/>
          </w:tcPr>
          <w:p w:rsidR="002E3AE2" w:rsidRPr="008D0815" w:rsidRDefault="002E3AE2" w:rsidP="00DC0294">
            <w:pPr>
              <w:pStyle w:val="TableText"/>
              <w:keepLines w:val="0"/>
            </w:pPr>
          </w:p>
        </w:tc>
        <w:tc>
          <w:tcPr>
            <w:tcW w:w="1872" w:type="dxa"/>
            <w:gridSpan w:val="3"/>
            <w:shd w:val="clear" w:color="auto" w:fill="auto"/>
          </w:tcPr>
          <w:p w:rsidR="002E3AE2" w:rsidRPr="008D0815" w:rsidRDefault="002E3AE2" w:rsidP="002D00CA">
            <w:pPr>
              <w:pStyle w:val="TableInnerSideHeading"/>
            </w:pPr>
            <w:r w:rsidRPr="008D0815">
              <w:rPr>
                <w:rFonts w:hint="eastAsia"/>
                <w:rtl/>
              </w:rPr>
              <w:t>רישיון</w:t>
            </w:r>
            <w:r w:rsidRPr="008D0815">
              <w:rPr>
                <w:rtl/>
              </w:rPr>
              <w:t xml:space="preserve"> </w:t>
            </w:r>
            <w:r w:rsidR="002D00CA" w:rsidRPr="008D0815">
              <w:rPr>
                <w:rFonts w:hint="eastAsia"/>
                <w:rtl/>
              </w:rPr>
              <w:t>לתחנה</w:t>
            </w:r>
            <w:r w:rsidR="002D00CA" w:rsidRPr="008D0815">
              <w:rPr>
                <w:rtl/>
              </w:rPr>
              <w:t xml:space="preserve"> </w:t>
            </w:r>
            <w:r w:rsidR="002D00CA" w:rsidRPr="008D0815">
              <w:rPr>
                <w:rFonts w:hint="eastAsia"/>
                <w:rtl/>
              </w:rPr>
              <w:t>בכלי</w:t>
            </w:r>
            <w:r w:rsidR="002D00CA" w:rsidRPr="008D0815">
              <w:rPr>
                <w:rtl/>
              </w:rPr>
              <w:t xml:space="preserve"> </w:t>
            </w:r>
            <w:r w:rsidR="002D00CA" w:rsidRPr="008D0815">
              <w:rPr>
                <w:rFonts w:hint="eastAsia"/>
                <w:rtl/>
              </w:rPr>
              <w:t>טיס</w:t>
            </w:r>
          </w:p>
        </w:tc>
        <w:tc>
          <w:tcPr>
            <w:tcW w:w="624" w:type="dxa"/>
            <w:shd w:val="clear" w:color="auto" w:fill="auto"/>
          </w:tcPr>
          <w:p w:rsidR="002E3AE2" w:rsidRPr="008D0815" w:rsidRDefault="002E3AE2" w:rsidP="00F12A93">
            <w:pPr>
              <w:pStyle w:val="TableText"/>
            </w:pPr>
            <w:r w:rsidRPr="008D0815">
              <w:rPr>
                <w:rtl/>
              </w:rPr>
              <w:t>4</w:t>
            </w:r>
            <w:r w:rsidR="00F12A93" w:rsidRPr="008D0815">
              <w:rPr>
                <w:rFonts w:hint="eastAsia"/>
                <w:rtl/>
              </w:rPr>
              <w:t>ח</w:t>
            </w:r>
            <w:r w:rsidRPr="008D0815">
              <w:rPr>
                <w:rtl/>
              </w:rPr>
              <w:t>.</w:t>
            </w:r>
          </w:p>
        </w:tc>
        <w:tc>
          <w:tcPr>
            <w:tcW w:w="4650" w:type="dxa"/>
            <w:gridSpan w:val="3"/>
            <w:shd w:val="clear" w:color="auto" w:fill="auto"/>
          </w:tcPr>
          <w:p w:rsidR="002E3AE2" w:rsidRPr="008D0815" w:rsidRDefault="002D00CA" w:rsidP="00063FD6">
            <w:pPr>
              <w:pStyle w:val="TableBlock"/>
              <w:numPr>
                <w:ilvl w:val="0"/>
                <w:numId w:val="63"/>
              </w:numPr>
            </w:pPr>
            <w:r w:rsidRPr="008D0815">
              <w:rPr>
                <w:rFonts w:hint="eastAsia"/>
                <w:rtl/>
              </w:rPr>
              <w:t>בסעיף</w:t>
            </w:r>
            <w:r w:rsidRPr="008D0815">
              <w:rPr>
                <w:rtl/>
              </w:rPr>
              <w:t xml:space="preserve"> </w:t>
            </w:r>
            <w:r w:rsidRPr="008D0815">
              <w:rPr>
                <w:rFonts w:hint="eastAsia"/>
                <w:rtl/>
              </w:rPr>
              <w:t>זה</w:t>
            </w:r>
            <w:r w:rsidRPr="008D0815">
              <w:rPr>
                <w:rtl/>
              </w:rPr>
              <w:t>, "</w:t>
            </w:r>
            <w:r w:rsidRPr="008D0815">
              <w:rPr>
                <w:rFonts w:hint="eastAsia"/>
                <w:rtl/>
              </w:rPr>
              <w:t>תחנה</w:t>
            </w:r>
            <w:r w:rsidRPr="008D0815">
              <w:rPr>
                <w:rtl/>
              </w:rPr>
              <w:t xml:space="preserve"> </w:t>
            </w:r>
            <w:r w:rsidRPr="008D0815">
              <w:rPr>
                <w:rFonts w:hint="eastAsia"/>
                <w:rtl/>
              </w:rPr>
              <w:t>בכלי</w:t>
            </w:r>
            <w:r w:rsidRPr="008D0815">
              <w:rPr>
                <w:rtl/>
              </w:rPr>
              <w:t xml:space="preserve"> </w:t>
            </w:r>
            <w:r w:rsidRPr="008D0815">
              <w:rPr>
                <w:rFonts w:hint="eastAsia"/>
                <w:rtl/>
              </w:rPr>
              <w:t>טיס</w:t>
            </w:r>
            <w:r w:rsidRPr="008D0815">
              <w:rPr>
                <w:rtl/>
              </w:rPr>
              <w:t xml:space="preserve">" – תחנת </w:t>
            </w:r>
            <w:r w:rsidRPr="008D0815">
              <w:rPr>
                <w:rFonts w:hint="eastAsia"/>
                <w:rtl/>
              </w:rPr>
              <w:t>אלחוט</w:t>
            </w:r>
            <w:r w:rsidRPr="008D0815">
              <w:rPr>
                <w:rtl/>
              </w:rPr>
              <w:t xml:space="preserve"> בכלי טיס, לרבות תחנת הטסה של כלי טיס מוטס מרחוק, </w:t>
            </w:r>
            <w:r w:rsidRPr="008D0815">
              <w:rPr>
                <w:rFonts w:hint="eastAsia"/>
                <w:rtl/>
              </w:rPr>
              <w:t>שהמכשירים</w:t>
            </w:r>
            <w:r w:rsidRPr="008D0815">
              <w:rPr>
                <w:rtl/>
              </w:rPr>
              <w:t xml:space="preserve"> </w:t>
            </w:r>
            <w:r w:rsidRPr="008D0815">
              <w:rPr>
                <w:rFonts w:hint="eastAsia"/>
                <w:rtl/>
              </w:rPr>
              <w:t>האלחוטיים</w:t>
            </w:r>
            <w:r w:rsidRPr="008D0815">
              <w:rPr>
                <w:rtl/>
              </w:rPr>
              <w:t xml:space="preserve"> הכלולים בה משדרים או קולטים בתחום התדרים המשמש לתעופה אזרחית, בלבד.</w:t>
            </w:r>
          </w:p>
        </w:tc>
      </w:tr>
      <w:tr w:rsidR="002D00CA" w:rsidRPr="008D0815">
        <w:trPr>
          <w:cantSplit/>
          <w:trHeight w:val="60"/>
        </w:trPr>
        <w:tc>
          <w:tcPr>
            <w:tcW w:w="1871" w:type="dxa"/>
          </w:tcPr>
          <w:p w:rsidR="002D00CA" w:rsidRPr="008D0815" w:rsidRDefault="002D00CA">
            <w:pPr>
              <w:pStyle w:val="TableSideHeading"/>
            </w:pPr>
          </w:p>
        </w:tc>
        <w:tc>
          <w:tcPr>
            <w:tcW w:w="624" w:type="dxa"/>
          </w:tcPr>
          <w:p w:rsidR="002D00CA" w:rsidRPr="008D0815" w:rsidRDefault="002D00CA">
            <w:pPr>
              <w:pStyle w:val="TableText"/>
            </w:pPr>
          </w:p>
        </w:tc>
        <w:tc>
          <w:tcPr>
            <w:tcW w:w="624" w:type="dxa"/>
          </w:tcPr>
          <w:p w:rsidR="002D00CA" w:rsidRPr="008D0815" w:rsidRDefault="002D00CA">
            <w:pPr>
              <w:pStyle w:val="TableText"/>
            </w:pPr>
          </w:p>
        </w:tc>
        <w:tc>
          <w:tcPr>
            <w:tcW w:w="624" w:type="dxa"/>
          </w:tcPr>
          <w:p w:rsidR="002D00CA" w:rsidRPr="008D0815" w:rsidRDefault="002D00CA">
            <w:pPr>
              <w:pStyle w:val="TableText"/>
            </w:pPr>
          </w:p>
        </w:tc>
        <w:tc>
          <w:tcPr>
            <w:tcW w:w="624" w:type="dxa"/>
          </w:tcPr>
          <w:p w:rsidR="002D00CA" w:rsidRPr="008D0815" w:rsidRDefault="002D00CA">
            <w:pPr>
              <w:pStyle w:val="TableText"/>
            </w:pPr>
          </w:p>
        </w:tc>
        <w:tc>
          <w:tcPr>
            <w:tcW w:w="624" w:type="dxa"/>
          </w:tcPr>
          <w:p w:rsidR="002D00CA" w:rsidRPr="008D0815" w:rsidRDefault="002D00CA">
            <w:pPr>
              <w:pStyle w:val="TableText"/>
            </w:pPr>
          </w:p>
        </w:tc>
        <w:tc>
          <w:tcPr>
            <w:tcW w:w="4650" w:type="dxa"/>
            <w:gridSpan w:val="3"/>
          </w:tcPr>
          <w:p w:rsidR="002D00CA" w:rsidRPr="008D0815" w:rsidRDefault="002D00CA" w:rsidP="008F1FD7">
            <w:pPr>
              <w:pStyle w:val="TableBlock"/>
              <w:numPr>
                <w:ilvl w:val="0"/>
                <w:numId w:val="63"/>
              </w:numPr>
            </w:pPr>
            <w:r w:rsidRPr="008D0815">
              <w:rPr>
                <w:rFonts w:hint="eastAsia"/>
                <w:rtl/>
              </w:rPr>
              <w:t>על</w:t>
            </w:r>
            <w:r w:rsidRPr="008D0815">
              <w:rPr>
                <w:rtl/>
              </w:rPr>
              <w:t xml:space="preserve"> אף הוראות סימן זה, רישיון לעניין </w:t>
            </w:r>
            <w:r w:rsidRPr="008D0815">
              <w:rPr>
                <w:rFonts w:hint="eastAsia"/>
                <w:rtl/>
              </w:rPr>
              <w:t>הקמה</w:t>
            </w:r>
            <w:r w:rsidRPr="008D0815">
              <w:rPr>
                <w:rtl/>
              </w:rPr>
              <w:t xml:space="preserve">, </w:t>
            </w:r>
            <w:r w:rsidRPr="008D0815">
              <w:rPr>
                <w:rFonts w:hint="eastAsia"/>
                <w:rtl/>
              </w:rPr>
              <w:t>החזקה</w:t>
            </w:r>
            <w:r w:rsidRPr="008D0815">
              <w:rPr>
                <w:rtl/>
              </w:rPr>
              <w:t xml:space="preserve"> </w:t>
            </w:r>
            <w:r w:rsidRPr="008D0815">
              <w:rPr>
                <w:rFonts w:hint="eastAsia"/>
                <w:rtl/>
              </w:rPr>
              <w:t>והפעלה</w:t>
            </w:r>
            <w:r w:rsidRPr="008D0815">
              <w:rPr>
                <w:rtl/>
              </w:rPr>
              <w:t xml:space="preserve"> </w:t>
            </w:r>
            <w:r w:rsidRPr="008D0815">
              <w:rPr>
                <w:rFonts w:hint="eastAsia"/>
                <w:rtl/>
              </w:rPr>
              <w:t>של</w:t>
            </w:r>
            <w:r w:rsidRPr="008D0815">
              <w:rPr>
                <w:rtl/>
              </w:rPr>
              <w:t xml:space="preserve"> </w:t>
            </w:r>
            <w:r w:rsidRPr="008D0815">
              <w:rPr>
                <w:rFonts w:hint="eastAsia"/>
                <w:rtl/>
              </w:rPr>
              <w:t>תחנה</w:t>
            </w:r>
            <w:r w:rsidRPr="008D0815">
              <w:rPr>
                <w:rtl/>
              </w:rPr>
              <w:t xml:space="preserve"> </w:t>
            </w:r>
            <w:r w:rsidRPr="008D0815">
              <w:rPr>
                <w:rFonts w:hint="eastAsia"/>
                <w:rtl/>
              </w:rPr>
              <w:t>בכלי</w:t>
            </w:r>
            <w:r w:rsidRPr="008D0815">
              <w:rPr>
                <w:rtl/>
              </w:rPr>
              <w:t xml:space="preserve"> </w:t>
            </w:r>
            <w:r w:rsidRPr="008D0815">
              <w:rPr>
                <w:rFonts w:hint="eastAsia"/>
                <w:rtl/>
              </w:rPr>
              <w:t>טיס</w:t>
            </w:r>
            <w:r w:rsidRPr="008D0815">
              <w:rPr>
                <w:rtl/>
              </w:rPr>
              <w:t>, יינתן בידי מנהל רשות התעופה האזרחית, ובלבד שלא ייתן רישיון כאמור לגבי תחנה הכוללת מכשיר אלחוטי שלא ניתן לגביו אישור סוג כהגדרתו ב</w:t>
            </w:r>
            <w:r w:rsidRPr="008D0815">
              <w:rPr>
                <w:rFonts w:hint="eastAsia"/>
                <w:rtl/>
              </w:rPr>
              <w:t>סעיף</w:t>
            </w:r>
            <w:r w:rsidRPr="008D0815">
              <w:rPr>
                <w:rtl/>
              </w:rPr>
              <w:t xml:space="preserve"> 4ג(א)(1); רישיון </w:t>
            </w:r>
            <w:r w:rsidR="00453CDB" w:rsidRPr="008D0815">
              <w:rPr>
                <w:rFonts w:hint="eastAsia"/>
                <w:rtl/>
              </w:rPr>
              <w:t>לתחנה</w:t>
            </w:r>
            <w:r w:rsidR="00453CDB" w:rsidRPr="008D0815">
              <w:rPr>
                <w:rtl/>
              </w:rPr>
              <w:t xml:space="preserve"> בכלי טיס </w:t>
            </w:r>
            <w:r w:rsidRPr="008D0815">
              <w:rPr>
                <w:rFonts w:hint="eastAsia"/>
                <w:rtl/>
              </w:rPr>
              <w:t>יראו</w:t>
            </w:r>
            <w:r w:rsidRPr="008D0815">
              <w:rPr>
                <w:rtl/>
              </w:rPr>
              <w:t xml:space="preserve"> </w:t>
            </w:r>
            <w:r w:rsidRPr="008D0815">
              <w:rPr>
                <w:rFonts w:hint="eastAsia"/>
                <w:rtl/>
              </w:rPr>
              <w:t>אותו</w:t>
            </w:r>
            <w:r w:rsidRPr="008D0815">
              <w:rPr>
                <w:rtl/>
              </w:rPr>
              <w:t xml:space="preserve"> </w:t>
            </w:r>
            <w:r w:rsidRPr="008D0815">
              <w:rPr>
                <w:rFonts w:hint="eastAsia"/>
                <w:rtl/>
              </w:rPr>
              <w:t>כרישיון</w:t>
            </w:r>
            <w:r w:rsidRPr="008D0815">
              <w:rPr>
                <w:rtl/>
              </w:rPr>
              <w:t xml:space="preserve"> </w:t>
            </w:r>
            <w:r w:rsidRPr="008D0815">
              <w:rPr>
                <w:rFonts w:hint="eastAsia"/>
                <w:rtl/>
              </w:rPr>
              <w:t>להחזקה</w:t>
            </w:r>
            <w:r w:rsidRPr="008D0815">
              <w:rPr>
                <w:rtl/>
              </w:rPr>
              <w:t xml:space="preserve"> </w:t>
            </w:r>
            <w:r w:rsidRPr="008D0815">
              <w:rPr>
                <w:rFonts w:hint="eastAsia"/>
                <w:rtl/>
              </w:rPr>
              <w:t>ו</w:t>
            </w:r>
            <w:r w:rsidR="00AB71C6" w:rsidRPr="008D0815">
              <w:rPr>
                <w:rFonts w:hint="eastAsia"/>
                <w:rtl/>
              </w:rPr>
              <w:t>ל</w:t>
            </w:r>
            <w:r w:rsidRPr="008D0815">
              <w:rPr>
                <w:rFonts w:hint="eastAsia"/>
                <w:rtl/>
              </w:rPr>
              <w:t>הפעלה</w:t>
            </w:r>
            <w:r w:rsidRPr="008D0815">
              <w:rPr>
                <w:rtl/>
              </w:rPr>
              <w:t xml:space="preserve"> </w:t>
            </w:r>
            <w:r w:rsidRPr="008D0815">
              <w:rPr>
                <w:rFonts w:hint="eastAsia"/>
                <w:rtl/>
              </w:rPr>
              <w:t>של</w:t>
            </w:r>
            <w:r w:rsidRPr="008D0815">
              <w:rPr>
                <w:rtl/>
              </w:rPr>
              <w:t xml:space="preserve"> </w:t>
            </w:r>
            <w:r w:rsidRPr="008D0815">
              <w:rPr>
                <w:rFonts w:hint="eastAsia"/>
                <w:rtl/>
              </w:rPr>
              <w:t>כל</w:t>
            </w:r>
            <w:r w:rsidRPr="008D0815">
              <w:rPr>
                <w:rtl/>
              </w:rPr>
              <w:t xml:space="preserve"> </w:t>
            </w:r>
            <w:r w:rsidRPr="008D0815">
              <w:rPr>
                <w:rFonts w:hint="eastAsia"/>
                <w:rtl/>
              </w:rPr>
              <w:t>המכשירים</w:t>
            </w:r>
            <w:r w:rsidRPr="008D0815">
              <w:rPr>
                <w:rtl/>
              </w:rPr>
              <w:t xml:space="preserve"> </w:t>
            </w:r>
            <w:r w:rsidRPr="008D0815">
              <w:rPr>
                <w:rFonts w:hint="eastAsia"/>
                <w:rtl/>
              </w:rPr>
              <w:t>האלחוטיים</w:t>
            </w:r>
            <w:r w:rsidRPr="008D0815">
              <w:rPr>
                <w:rtl/>
              </w:rPr>
              <w:t xml:space="preserve"> </w:t>
            </w:r>
            <w:r w:rsidRPr="008D0815">
              <w:rPr>
                <w:rFonts w:hint="eastAsia"/>
                <w:rtl/>
              </w:rPr>
              <w:t>הכלולים</w:t>
            </w:r>
            <w:r w:rsidRPr="008D0815">
              <w:rPr>
                <w:rtl/>
              </w:rPr>
              <w:t xml:space="preserve"> </w:t>
            </w:r>
            <w:r w:rsidRPr="008D0815">
              <w:rPr>
                <w:rFonts w:hint="eastAsia"/>
                <w:rtl/>
              </w:rPr>
              <w:t>בתחנ</w:t>
            </w:r>
            <w:r w:rsidR="00AB71C6" w:rsidRPr="008D0815">
              <w:rPr>
                <w:rFonts w:hint="eastAsia"/>
                <w:rtl/>
              </w:rPr>
              <w:t>ה</w:t>
            </w:r>
            <w:r w:rsidR="00AB71C6" w:rsidRPr="008D0815">
              <w:rPr>
                <w:rtl/>
              </w:rPr>
              <w:t xml:space="preserve"> </w:t>
            </w:r>
            <w:r w:rsidR="00AB71C6" w:rsidRPr="008D0815">
              <w:rPr>
                <w:rFonts w:hint="eastAsia"/>
                <w:rtl/>
              </w:rPr>
              <w:t>בכלי</w:t>
            </w:r>
            <w:r w:rsidR="00AB71C6" w:rsidRPr="008D0815">
              <w:rPr>
                <w:rtl/>
              </w:rPr>
              <w:t xml:space="preserve"> </w:t>
            </w:r>
            <w:r w:rsidR="00AB71C6" w:rsidRPr="008D0815">
              <w:rPr>
                <w:rFonts w:hint="eastAsia"/>
                <w:rtl/>
              </w:rPr>
              <w:t>הטיס</w:t>
            </w:r>
            <w:r w:rsidR="00AB71C6" w:rsidRPr="008D0815">
              <w:rPr>
                <w:rtl/>
              </w:rPr>
              <w:t>,</w:t>
            </w:r>
            <w:r w:rsidRPr="008D0815">
              <w:rPr>
                <w:rtl/>
              </w:rPr>
              <w:t xml:space="preserve"> המפורטים ב</w:t>
            </w:r>
            <w:r w:rsidR="00AB71C6" w:rsidRPr="008D0815">
              <w:rPr>
                <w:rFonts w:hint="eastAsia"/>
                <w:rtl/>
              </w:rPr>
              <w:t>רישיון</w:t>
            </w:r>
            <w:r w:rsidR="00AB71C6" w:rsidRPr="008D0815">
              <w:rPr>
                <w:rtl/>
              </w:rPr>
              <w:t>.</w:t>
            </w:r>
          </w:p>
        </w:tc>
      </w:tr>
      <w:tr w:rsidR="002E3AE2" w:rsidRPr="008D0815" w:rsidTr="00CE2E30">
        <w:trPr>
          <w:cantSplit/>
          <w:trHeight w:val="60"/>
        </w:trPr>
        <w:tc>
          <w:tcPr>
            <w:tcW w:w="1871" w:type="dxa"/>
            <w:shd w:val="clear" w:color="auto" w:fill="auto"/>
          </w:tcPr>
          <w:p w:rsidR="000374AB" w:rsidRPr="008D0815" w:rsidRDefault="000374AB" w:rsidP="000374AB">
            <w:pPr>
              <w:pStyle w:val="TableSideHeading"/>
            </w:pPr>
          </w:p>
        </w:tc>
        <w:tc>
          <w:tcPr>
            <w:tcW w:w="624" w:type="dxa"/>
            <w:shd w:val="clear" w:color="auto" w:fill="auto"/>
          </w:tcPr>
          <w:p w:rsidR="002E3AE2" w:rsidRPr="008D0815" w:rsidRDefault="002E3AE2" w:rsidP="00DC0294">
            <w:pPr>
              <w:pStyle w:val="TableText"/>
            </w:pPr>
          </w:p>
        </w:tc>
        <w:tc>
          <w:tcPr>
            <w:tcW w:w="624" w:type="dxa"/>
            <w:shd w:val="clear" w:color="auto" w:fill="auto"/>
          </w:tcPr>
          <w:p w:rsidR="002E3AE2" w:rsidRPr="008D0815" w:rsidRDefault="002E3AE2" w:rsidP="00DC0294">
            <w:pPr>
              <w:pStyle w:val="TableText"/>
            </w:pPr>
          </w:p>
        </w:tc>
        <w:tc>
          <w:tcPr>
            <w:tcW w:w="624" w:type="dxa"/>
            <w:shd w:val="clear" w:color="auto" w:fill="auto"/>
          </w:tcPr>
          <w:p w:rsidR="002E3AE2" w:rsidRPr="008D0815" w:rsidRDefault="002E3AE2" w:rsidP="00DC0294">
            <w:pPr>
              <w:pStyle w:val="TableText"/>
            </w:pPr>
          </w:p>
        </w:tc>
        <w:tc>
          <w:tcPr>
            <w:tcW w:w="624" w:type="dxa"/>
            <w:shd w:val="clear" w:color="auto" w:fill="auto"/>
          </w:tcPr>
          <w:p w:rsidR="002E3AE2" w:rsidRPr="008D0815" w:rsidRDefault="002E3AE2" w:rsidP="00DC0294">
            <w:pPr>
              <w:pStyle w:val="TableText"/>
            </w:pPr>
          </w:p>
        </w:tc>
        <w:tc>
          <w:tcPr>
            <w:tcW w:w="624" w:type="dxa"/>
            <w:shd w:val="clear" w:color="auto" w:fill="auto"/>
          </w:tcPr>
          <w:p w:rsidR="002E3AE2" w:rsidRPr="008D0815" w:rsidRDefault="002E3AE2" w:rsidP="00DC0294">
            <w:pPr>
              <w:pStyle w:val="TableText"/>
            </w:pPr>
          </w:p>
        </w:tc>
        <w:tc>
          <w:tcPr>
            <w:tcW w:w="4650" w:type="dxa"/>
            <w:gridSpan w:val="3"/>
            <w:shd w:val="clear" w:color="auto" w:fill="auto"/>
          </w:tcPr>
          <w:p w:rsidR="002E3AE2" w:rsidRPr="008D0815" w:rsidRDefault="00453CDB" w:rsidP="008F1FD7">
            <w:pPr>
              <w:pStyle w:val="TableBlock"/>
              <w:numPr>
                <w:ilvl w:val="0"/>
                <w:numId w:val="63"/>
              </w:numPr>
            </w:pPr>
            <w:r w:rsidRPr="008D0815">
              <w:rPr>
                <w:rFonts w:hint="eastAsia"/>
                <w:rtl/>
              </w:rPr>
              <w:t>לעניין</w:t>
            </w:r>
            <w:r w:rsidRPr="008D0815">
              <w:rPr>
                <w:rtl/>
              </w:rPr>
              <w:t xml:space="preserve"> </w:t>
            </w:r>
            <w:r w:rsidRPr="008D0815">
              <w:rPr>
                <w:rFonts w:hint="eastAsia"/>
                <w:rtl/>
              </w:rPr>
              <w:t>רישיונות</w:t>
            </w:r>
            <w:r w:rsidRPr="008D0815">
              <w:rPr>
                <w:rtl/>
              </w:rPr>
              <w:t xml:space="preserve"> </w:t>
            </w:r>
            <w:r w:rsidRPr="008D0815">
              <w:rPr>
                <w:rFonts w:hint="eastAsia"/>
                <w:rtl/>
              </w:rPr>
              <w:t>לתחנה</w:t>
            </w:r>
            <w:r w:rsidRPr="008D0815">
              <w:rPr>
                <w:rtl/>
              </w:rPr>
              <w:t xml:space="preserve"> </w:t>
            </w:r>
            <w:r w:rsidRPr="008D0815">
              <w:rPr>
                <w:rFonts w:hint="eastAsia"/>
                <w:rtl/>
              </w:rPr>
              <w:t>בכלי</w:t>
            </w:r>
            <w:r w:rsidRPr="008D0815">
              <w:rPr>
                <w:rtl/>
              </w:rPr>
              <w:t xml:space="preserve"> </w:t>
            </w:r>
            <w:r w:rsidRPr="008D0815">
              <w:rPr>
                <w:rFonts w:hint="eastAsia"/>
                <w:rtl/>
              </w:rPr>
              <w:t>טיס</w:t>
            </w:r>
            <w:r w:rsidRPr="008D0815">
              <w:rPr>
                <w:rtl/>
              </w:rPr>
              <w:t xml:space="preserve"> -</w:t>
            </w:r>
          </w:p>
        </w:tc>
      </w:tr>
      <w:tr w:rsidR="00453CDB" w:rsidRPr="008D0815">
        <w:trPr>
          <w:cantSplit/>
          <w:trHeight w:val="60"/>
        </w:trPr>
        <w:tc>
          <w:tcPr>
            <w:tcW w:w="1871" w:type="dxa"/>
          </w:tcPr>
          <w:p w:rsidR="00453CDB" w:rsidRPr="008D0815" w:rsidRDefault="00453CDB">
            <w:pPr>
              <w:pStyle w:val="TableSideHeading"/>
            </w:pPr>
          </w:p>
        </w:tc>
        <w:tc>
          <w:tcPr>
            <w:tcW w:w="624" w:type="dxa"/>
          </w:tcPr>
          <w:p w:rsidR="00453CDB" w:rsidRPr="008D0815" w:rsidRDefault="00453CDB">
            <w:pPr>
              <w:pStyle w:val="TableText"/>
            </w:pPr>
          </w:p>
        </w:tc>
        <w:tc>
          <w:tcPr>
            <w:tcW w:w="624" w:type="dxa"/>
          </w:tcPr>
          <w:p w:rsidR="00453CDB" w:rsidRPr="008D0815" w:rsidRDefault="00453CDB">
            <w:pPr>
              <w:pStyle w:val="TableText"/>
            </w:pPr>
          </w:p>
        </w:tc>
        <w:tc>
          <w:tcPr>
            <w:tcW w:w="624" w:type="dxa"/>
          </w:tcPr>
          <w:p w:rsidR="00453CDB" w:rsidRPr="008D0815" w:rsidRDefault="00453CDB">
            <w:pPr>
              <w:pStyle w:val="TableText"/>
            </w:pPr>
          </w:p>
        </w:tc>
        <w:tc>
          <w:tcPr>
            <w:tcW w:w="624" w:type="dxa"/>
          </w:tcPr>
          <w:p w:rsidR="00453CDB" w:rsidRPr="008D0815" w:rsidRDefault="00453CDB">
            <w:pPr>
              <w:pStyle w:val="TableText"/>
            </w:pPr>
          </w:p>
        </w:tc>
        <w:tc>
          <w:tcPr>
            <w:tcW w:w="624" w:type="dxa"/>
          </w:tcPr>
          <w:p w:rsidR="00453CDB" w:rsidRPr="008D0815" w:rsidRDefault="00453CDB">
            <w:pPr>
              <w:pStyle w:val="TableText"/>
            </w:pPr>
          </w:p>
        </w:tc>
        <w:tc>
          <w:tcPr>
            <w:tcW w:w="624" w:type="dxa"/>
          </w:tcPr>
          <w:p w:rsidR="00453CDB" w:rsidRPr="008D0815" w:rsidRDefault="00453CDB">
            <w:pPr>
              <w:pStyle w:val="TableText"/>
            </w:pPr>
          </w:p>
        </w:tc>
        <w:tc>
          <w:tcPr>
            <w:tcW w:w="4026" w:type="dxa"/>
            <w:gridSpan w:val="2"/>
          </w:tcPr>
          <w:p w:rsidR="00453CDB" w:rsidRPr="008D0815" w:rsidRDefault="00453CDB">
            <w:pPr>
              <w:pStyle w:val="TableBlock"/>
              <w:numPr>
                <w:ilvl w:val="0"/>
                <w:numId w:val="90"/>
              </w:numPr>
              <w:tabs>
                <w:tab w:val="left" w:pos="624"/>
              </w:tabs>
              <w:pPrChange w:id="74" w:author="אורנן" w:date="2018-02-22T11:14:00Z">
                <w:pPr>
                  <w:pStyle w:val="TableBlock"/>
                  <w:numPr>
                    <w:numId w:val="90"/>
                  </w:numPr>
                  <w:tabs>
                    <w:tab w:val="num" w:pos="624"/>
                  </w:tabs>
                </w:pPr>
              </w:pPrChange>
            </w:pPr>
            <w:r w:rsidRPr="008D0815">
              <w:rPr>
                <w:rFonts w:hint="eastAsia"/>
                <w:rtl/>
              </w:rPr>
              <w:t>הסמכויות</w:t>
            </w:r>
            <w:r w:rsidRPr="008D0815">
              <w:rPr>
                <w:rtl/>
              </w:rPr>
              <w:t xml:space="preserve"> הנתונות </w:t>
            </w:r>
            <w:r w:rsidRPr="008D0815">
              <w:rPr>
                <w:rFonts w:hint="eastAsia"/>
                <w:rtl/>
              </w:rPr>
              <w:t>למנהל</w:t>
            </w:r>
            <w:r w:rsidRPr="008D0815">
              <w:rPr>
                <w:rtl/>
              </w:rPr>
              <w:t xml:space="preserve"> לפי סימן זה יהיו נתונות למנהל רשות התעופה האזרחית</w:t>
            </w:r>
            <w:ins w:id="75" w:author="אורנן" w:date="2018-02-22T11:13:00Z">
              <w:r w:rsidR="00A24016" w:rsidRPr="008D0815">
                <w:rPr>
                  <w:rtl/>
                </w:rPr>
                <w:t xml:space="preserve">, </w:t>
              </w:r>
              <w:r w:rsidR="00A24016" w:rsidRPr="008D0815">
                <w:rPr>
                  <w:rFonts w:hint="eastAsia"/>
                  <w:rtl/>
                </w:rPr>
                <w:t>למעט</w:t>
              </w:r>
              <w:r w:rsidR="00A24016" w:rsidRPr="008D0815">
                <w:rPr>
                  <w:rtl/>
                </w:rPr>
                <w:t xml:space="preserve"> </w:t>
              </w:r>
              <w:r w:rsidR="00A24016" w:rsidRPr="008D0815">
                <w:rPr>
                  <w:rFonts w:hint="eastAsia"/>
                  <w:rtl/>
                  <w:rPrChange w:id="76" w:author="אורנן" w:date="2018-02-22T14:01:00Z">
                    <w:rPr>
                      <w:rFonts w:cs="FrankRuehl" w:hint="eastAsia"/>
                      <w:rtl/>
                    </w:rPr>
                  </w:rPrChange>
                </w:rPr>
                <w:t>סמכות</w:t>
              </w:r>
            </w:ins>
            <w:ins w:id="77" w:author="אורנן" w:date="2018-02-22T11:15:00Z">
              <w:r w:rsidR="00A24016" w:rsidRPr="008D0815">
                <w:rPr>
                  <w:rtl/>
                </w:rPr>
                <w:t xml:space="preserve"> המנהל</w:t>
              </w:r>
            </w:ins>
            <w:ins w:id="78" w:author="אורנן" w:date="2018-02-22T11:13:00Z">
              <w:r w:rsidR="00A24016" w:rsidRPr="008D0815">
                <w:rPr>
                  <w:rtl/>
                  <w:rPrChange w:id="79" w:author="אורנן" w:date="2018-02-22T14:01:00Z">
                    <w:rPr>
                      <w:rFonts w:cs="FrankRuehl"/>
                      <w:rtl/>
                    </w:rPr>
                  </w:rPrChange>
                </w:rPr>
                <w:t xml:space="preserve"> </w:t>
              </w:r>
            </w:ins>
            <w:ins w:id="80" w:author="אורנן" w:date="2018-02-22T11:14:00Z">
              <w:r w:rsidR="00A24016" w:rsidRPr="008D0815">
                <w:rPr>
                  <w:rFonts w:hint="eastAsia"/>
                  <w:rtl/>
                </w:rPr>
                <w:t>לתת</w:t>
              </w:r>
              <w:r w:rsidR="00A24016" w:rsidRPr="008D0815">
                <w:rPr>
                  <w:rtl/>
                </w:rPr>
                <w:t xml:space="preserve"> אישור סוג </w:t>
              </w:r>
            </w:ins>
            <w:ins w:id="81" w:author="אורנן" w:date="2018-02-22T11:13:00Z">
              <w:r w:rsidR="00A24016" w:rsidRPr="008D0815">
                <w:rPr>
                  <w:rFonts w:hint="eastAsia"/>
                  <w:rtl/>
                </w:rPr>
                <w:t>לפי</w:t>
              </w:r>
              <w:r w:rsidR="00A24016" w:rsidRPr="008D0815">
                <w:rPr>
                  <w:rtl/>
                </w:rPr>
                <w:t xml:space="preserve"> </w:t>
              </w:r>
              <w:r w:rsidR="00A24016" w:rsidRPr="008D0815">
                <w:rPr>
                  <w:rFonts w:hint="eastAsia"/>
                  <w:rtl/>
                </w:rPr>
                <w:t>סעיף</w:t>
              </w:r>
              <w:r w:rsidR="00A24016" w:rsidRPr="008D0815">
                <w:rPr>
                  <w:rtl/>
                </w:rPr>
                <w:t xml:space="preserve"> 4ג</w:t>
              </w:r>
            </w:ins>
            <w:ins w:id="82" w:author="אורנן" w:date="2018-02-22T11:15:00Z">
              <w:r w:rsidR="00A24016" w:rsidRPr="008D0815">
                <w:rPr>
                  <w:rtl/>
                </w:rPr>
                <w:t>(א)</w:t>
              </w:r>
            </w:ins>
            <w:ins w:id="83" w:author="אורנן" w:date="2018-02-22T11:13:00Z">
              <w:r w:rsidR="00A24016" w:rsidRPr="008D0815">
                <w:rPr>
                  <w:rtl/>
                  <w:rPrChange w:id="84" w:author="אורנן" w:date="2018-02-22T14:01:00Z">
                    <w:rPr>
                      <w:rFonts w:cs="FrankRuehl"/>
                      <w:rtl/>
                    </w:rPr>
                  </w:rPrChange>
                </w:rPr>
                <w:t>(1)</w:t>
              </w:r>
            </w:ins>
            <w:r w:rsidRPr="008D0815">
              <w:rPr>
                <w:rtl/>
              </w:rPr>
              <w:t>;</w:t>
            </w:r>
          </w:p>
        </w:tc>
      </w:tr>
      <w:tr w:rsidR="00453CDB" w:rsidRPr="008D0815">
        <w:trPr>
          <w:cantSplit/>
          <w:trHeight w:val="60"/>
        </w:trPr>
        <w:tc>
          <w:tcPr>
            <w:tcW w:w="1871" w:type="dxa"/>
          </w:tcPr>
          <w:p w:rsidR="00453CDB" w:rsidRPr="008D0815" w:rsidRDefault="00453CDB">
            <w:pPr>
              <w:pStyle w:val="TableSideHeading"/>
            </w:pPr>
          </w:p>
        </w:tc>
        <w:tc>
          <w:tcPr>
            <w:tcW w:w="624" w:type="dxa"/>
          </w:tcPr>
          <w:p w:rsidR="00453CDB" w:rsidRPr="008D0815" w:rsidRDefault="00453CDB" w:rsidP="00E32D22">
            <w:pPr>
              <w:pStyle w:val="TableText"/>
            </w:pPr>
          </w:p>
        </w:tc>
        <w:tc>
          <w:tcPr>
            <w:tcW w:w="624" w:type="dxa"/>
          </w:tcPr>
          <w:p w:rsidR="00453CDB" w:rsidRPr="008D0815" w:rsidRDefault="00453CDB">
            <w:pPr>
              <w:pStyle w:val="TableText"/>
            </w:pPr>
          </w:p>
        </w:tc>
        <w:tc>
          <w:tcPr>
            <w:tcW w:w="624" w:type="dxa"/>
          </w:tcPr>
          <w:p w:rsidR="00453CDB" w:rsidRPr="008D0815" w:rsidRDefault="00453CDB">
            <w:pPr>
              <w:pStyle w:val="TableText"/>
            </w:pPr>
          </w:p>
        </w:tc>
        <w:tc>
          <w:tcPr>
            <w:tcW w:w="624" w:type="dxa"/>
          </w:tcPr>
          <w:p w:rsidR="00453CDB" w:rsidRPr="008D0815" w:rsidRDefault="00453CDB">
            <w:pPr>
              <w:pStyle w:val="TableText"/>
            </w:pPr>
          </w:p>
        </w:tc>
        <w:tc>
          <w:tcPr>
            <w:tcW w:w="624" w:type="dxa"/>
          </w:tcPr>
          <w:p w:rsidR="00453CDB" w:rsidRPr="008D0815" w:rsidRDefault="00453CDB">
            <w:pPr>
              <w:pStyle w:val="TableText"/>
            </w:pPr>
          </w:p>
        </w:tc>
        <w:tc>
          <w:tcPr>
            <w:tcW w:w="624" w:type="dxa"/>
          </w:tcPr>
          <w:p w:rsidR="00453CDB" w:rsidRPr="008D0815" w:rsidRDefault="00453CDB">
            <w:pPr>
              <w:pStyle w:val="TableText"/>
            </w:pPr>
          </w:p>
        </w:tc>
        <w:tc>
          <w:tcPr>
            <w:tcW w:w="4026" w:type="dxa"/>
            <w:gridSpan w:val="2"/>
          </w:tcPr>
          <w:p w:rsidR="00453CDB" w:rsidRPr="008D0815" w:rsidRDefault="00453CDB" w:rsidP="00453CDB">
            <w:pPr>
              <w:pStyle w:val="TableBlock"/>
              <w:numPr>
                <w:ilvl w:val="0"/>
                <w:numId w:val="90"/>
              </w:numPr>
              <w:tabs>
                <w:tab w:val="left" w:pos="624"/>
              </w:tabs>
              <w:rPr>
                <w:rtl/>
              </w:rPr>
            </w:pPr>
            <w:r w:rsidRPr="008D0815">
              <w:rPr>
                <w:rFonts w:hint="eastAsia"/>
                <w:rtl/>
              </w:rPr>
              <w:t>הסמכויות</w:t>
            </w:r>
            <w:r w:rsidRPr="008D0815">
              <w:rPr>
                <w:rtl/>
              </w:rPr>
              <w:t xml:space="preserve"> </w:t>
            </w:r>
            <w:r w:rsidRPr="008D0815">
              <w:rPr>
                <w:rFonts w:hint="eastAsia"/>
                <w:rtl/>
              </w:rPr>
              <w:t>הנתונות</w:t>
            </w:r>
            <w:r w:rsidRPr="008D0815">
              <w:rPr>
                <w:rtl/>
              </w:rPr>
              <w:t xml:space="preserve"> </w:t>
            </w:r>
            <w:r w:rsidRPr="008D0815">
              <w:rPr>
                <w:rFonts w:hint="eastAsia"/>
                <w:rtl/>
              </w:rPr>
              <w:t>לשר</w:t>
            </w:r>
            <w:r w:rsidRPr="008D0815">
              <w:rPr>
                <w:rtl/>
              </w:rPr>
              <w:t xml:space="preserve"> </w:t>
            </w:r>
            <w:r w:rsidRPr="008D0815">
              <w:rPr>
                <w:rFonts w:hint="eastAsia"/>
                <w:rtl/>
              </w:rPr>
              <w:t>לפי</w:t>
            </w:r>
            <w:r w:rsidRPr="008D0815">
              <w:rPr>
                <w:rtl/>
              </w:rPr>
              <w:t xml:space="preserve"> </w:t>
            </w:r>
            <w:r w:rsidRPr="008D0815">
              <w:rPr>
                <w:rFonts w:hint="eastAsia"/>
                <w:rtl/>
              </w:rPr>
              <w:t>סימן</w:t>
            </w:r>
            <w:r w:rsidRPr="008D0815">
              <w:rPr>
                <w:rtl/>
              </w:rPr>
              <w:t xml:space="preserve"> </w:t>
            </w:r>
            <w:r w:rsidRPr="008D0815">
              <w:rPr>
                <w:rFonts w:hint="eastAsia"/>
                <w:rtl/>
              </w:rPr>
              <w:t>זה</w:t>
            </w:r>
            <w:r w:rsidRPr="008D0815">
              <w:rPr>
                <w:rtl/>
              </w:rPr>
              <w:t xml:space="preserve"> </w:t>
            </w:r>
            <w:r w:rsidRPr="008D0815">
              <w:rPr>
                <w:rFonts w:hint="eastAsia"/>
                <w:rtl/>
              </w:rPr>
              <w:t>יהיו</w:t>
            </w:r>
            <w:r w:rsidRPr="008D0815">
              <w:rPr>
                <w:rtl/>
              </w:rPr>
              <w:t xml:space="preserve"> </w:t>
            </w:r>
            <w:r w:rsidRPr="008D0815">
              <w:rPr>
                <w:rFonts w:hint="eastAsia"/>
                <w:rtl/>
              </w:rPr>
              <w:t>נתונות</w:t>
            </w:r>
            <w:r w:rsidRPr="008D0815">
              <w:rPr>
                <w:rtl/>
              </w:rPr>
              <w:t xml:space="preserve"> </w:t>
            </w:r>
            <w:r w:rsidRPr="008D0815">
              <w:rPr>
                <w:rFonts w:hint="eastAsia"/>
                <w:rtl/>
              </w:rPr>
              <w:t>לשר</w:t>
            </w:r>
            <w:r w:rsidRPr="008D0815">
              <w:rPr>
                <w:rtl/>
              </w:rPr>
              <w:t xml:space="preserve"> </w:t>
            </w:r>
            <w:r w:rsidRPr="008D0815">
              <w:rPr>
                <w:rFonts w:hint="eastAsia"/>
                <w:rtl/>
              </w:rPr>
              <w:t>התחבורה</w:t>
            </w:r>
            <w:ins w:id="85" w:author="אורנן" w:date="2018-02-22T11:15:00Z">
              <w:r w:rsidR="00A24016" w:rsidRPr="008D0815">
                <w:rPr>
                  <w:rtl/>
                </w:rPr>
                <w:t xml:space="preserve"> והבטיחות בדרכים</w:t>
              </w:r>
            </w:ins>
            <w:r w:rsidRPr="008D0815">
              <w:rPr>
                <w:rtl/>
              </w:rPr>
              <w:t xml:space="preserve">, </w:t>
            </w:r>
            <w:r w:rsidRPr="008D0815">
              <w:rPr>
                <w:rFonts w:hint="eastAsia"/>
                <w:rtl/>
              </w:rPr>
              <w:t>בהתייעצות</w:t>
            </w:r>
            <w:r w:rsidRPr="008D0815">
              <w:rPr>
                <w:rtl/>
              </w:rPr>
              <w:t xml:space="preserve"> </w:t>
            </w:r>
            <w:r w:rsidRPr="008D0815">
              <w:rPr>
                <w:rFonts w:hint="eastAsia"/>
                <w:rtl/>
              </w:rPr>
              <w:t>עם</w:t>
            </w:r>
            <w:r w:rsidRPr="008D0815">
              <w:rPr>
                <w:rtl/>
              </w:rPr>
              <w:t xml:space="preserve"> </w:t>
            </w:r>
            <w:r w:rsidRPr="008D0815">
              <w:rPr>
                <w:rFonts w:hint="eastAsia"/>
                <w:rtl/>
              </w:rPr>
              <w:t>השר</w:t>
            </w:r>
            <w:r w:rsidRPr="008D0815">
              <w:rPr>
                <w:rtl/>
              </w:rPr>
              <w:t>.</w:t>
            </w:r>
          </w:p>
        </w:tc>
      </w:tr>
      <w:tr w:rsidR="00201E2B" w:rsidRPr="008D0815">
        <w:trPr>
          <w:cantSplit/>
          <w:trHeight w:val="60"/>
        </w:trPr>
        <w:tc>
          <w:tcPr>
            <w:tcW w:w="1871" w:type="dxa"/>
          </w:tcPr>
          <w:p w:rsidR="00201E2B" w:rsidRPr="008D0815" w:rsidRDefault="00201E2B" w:rsidP="009536AB">
            <w:pPr>
              <w:pStyle w:val="TableSideHeading"/>
            </w:pPr>
          </w:p>
        </w:tc>
        <w:tc>
          <w:tcPr>
            <w:tcW w:w="624" w:type="dxa"/>
          </w:tcPr>
          <w:p w:rsidR="00201E2B" w:rsidRPr="008D0815" w:rsidRDefault="00201E2B">
            <w:pPr>
              <w:pStyle w:val="TableText"/>
            </w:pPr>
          </w:p>
        </w:tc>
        <w:tc>
          <w:tcPr>
            <w:tcW w:w="7146" w:type="dxa"/>
            <w:gridSpan w:val="7"/>
          </w:tcPr>
          <w:p w:rsidR="00201E2B" w:rsidRPr="008D0815" w:rsidRDefault="00201E2B">
            <w:pPr>
              <w:pStyle w:val="TableHead"/>
            </w:pPr>
            <w:r w:rsidRPr="008D0815">
              <w:rPr>
                <w:rFonts w:hint="eastAsia"/>
                <w:rtl/>
              </w:rPr>
              <w:t>סימן</w:t>
            </w:r>
            <w:r w:rsidRPr="008D0815">
              <w:rPr>
                <w:rtl/>
              </w:rPr>
              <w:t xml:space="preserve"> </w:t>
            </w:r>
            <w:r w:rsidRPr="008D0815">
              <w:rPr>
                <w:rFonts w:hint="eastAsia"/>
                <w:rtl/>
              </w:rPr>
              <w:t>ב</w:t>
            </w:r>
            <w:r w:rsidRPr="008D0815">
              <w:rPr>
                <w:rtl/>
              </w:rPr>
              <w:t xml:space="preserve">': </w:t>
            </w:r>
            <w:r w:rsidRPr="008D0815">
              <w:rPr>
                <w:rFonts w:hint="eastAsia"/>
                <w:rtl/>
              </w:rPr>
              <w:t>אישור</w:t>
            </w:r>
            <w:r w:rsidRPr="008D0815">
              <w:rPr>
                <w:rtl/>
              </w:rPr>
              <w:t xml:space="preserve"> </w:t>
            </w:r>
            <w:r w:rsidRPr="008D0815">
              <w:rPr>
                <w:rFonts w:hint="eastAsia"/>
                <w:rtl/>
              </w:rPr>
              <w:t>התאמה</w:t>
            </w:r>
          </w:p>
        </w:tc>
      </w:tr>
      <w:tr w:rsidR="009269C3" w:rsidRPr="008D0815" w:rsidTr="00DC0294">
        <w:trPr>
          <w:cantSplit/>
          <w:trHeight w:val="60"/>
        </w:trPr>
        <w:tc>
          <w:tcPr>
            <w:tcW w:w="1871" w:type="dxa"/>
          </w:tcPr>
          <w:p w:rsidR="009269C3" w:rsidRPr="008D0815" w:rsidRDefault="009269C3" w:rsidP="00CE2E30">
            <w:pPr>
              <w:pStyle w:val="TableSideHeading"/>
            </w:pPr>
          </w:p>
        </w:tc>
        <w:tc>
          <w:tcPr>
            <w:tcW w:w="624" w:type="dxa"/>
          </w:tcPr>
          <w:p w:rsidR="009269C3" w:rsidRPr="008D0815" w:rsidRDefault="009269C3" w:rsidP="00DC0294">
            <w:pPr>
              <w:pStyle w:val="TableText"/>
              <w:keepLines w:val="0"/>
            </w:pPr>
          </w:p>
        </w:tc>
        <w:tc>
          <w:tcPr>
            <w:tcW w:w="1872" w:type="dxa"/>
            <w:gridSpan w:val="3"/>
          </w:tcPr>
          <w:p w:rsidR="009269C3" w:rsidRPr="008D0815" w:rsidRDefault="009E5481" w:rsidP="00DC0294">
            <w:pPr>
              <w:pStyle w:val="TableInnerSideHeading"/>
            </w:pPr>
            <w:r w:rsidRPr="008D0815">
              <w:rPr>
                <w:rFonts w:hint="eastAsia"/>
                <w:rtl/>
              </w:rPr>
              <w:t>חובת</w:t>
            </w:r>
            <w:r w:rsidRPr="008D0815">
              <w:rPr>
                <w:rtl/>
              </w:rPr>
              <w:t xml:space="preserve"> </w:t>
            </w:r>
            <w:r w:rsidR="009269C3" w:rsidRPr="008D0815">
              <w:rPr>
                <w:rFonts w:hint="eastAsia"/>
                <w:rtl/>
              </w:rPr>
              <w:t>אישור</w:t>
            </w:r>
            <w:r w:rsidR="009269C3" w:rsidRPr="008D0815">
              <w:rPr>
                <w:rtl/>
              </w:rPr>
              <w:t xml:space="preserve"> </w:t>
            </w:r>
            <w:r w:rsidR="009269C3" w:rsidRPr="008D0815">
              <w:rPr>
                <w:rFonts w:hint="eastAsia"/>
                <w:rtl/>
              </w:rPr>
              <w:t>התאמה</w:t>
            </w:r>
          </w:p>
        </w:tc>
        <w:tc>
          <w:tcPr>
            <w:tcW w:w="624" w:type="dxa"/>
          </w:tcPr>
          <w:p w:rsidR="009269C3" w:rsidRPr="008D0815" w:rsidRDefault="00201E2B" w:rsidP="0037377A">
            <w:pPr>
              <w:pStyle w:val="TableText"/>
            </w:pPr>
            <w:r w:rsidRPr="008D0815">
              <w:rPr>
                <w:rtl/>
              </w:rPr>
              <w:t>4</w:t>
            </w:r>
            <w:r w:rsidR="0037377A" w:rsidRPr="008D0815">
              <w:rPr>
                <w:rFonts w:hint="eastAsia"/>
                <w:rtl/>
              </w:rPr>
              <w:t>ט</w:t>
            </w:r>
            <w:r w:rsidR="009E5481" w:rsidRPr="008D0815">
              <w:rPr>
                <w:rtl/>
              </w:rPr>
              <w:t>.</w:t>
            </w:r>
          </w:p>
        </w:tc>
        <w:tc>
          <w:tcPr>
            <w:tcW w:w="4650" w:type="dxa"/>
            <w:gridSpan w:val="3"/>
          </w:tcPr>
          <w:p w:rsidR="009269C3" w:rsidRPr="008D0815" w:rsidRDefault="009269C3" w:rsidP="00AF15D8">
            <w:pPr>
              <w:pStyle w:val="TableBlock"/>
              <w:numPr>
                <w:ilvl w:val="0"/>
                <w:numId w:val="58"/>
              </w:numPr>
              <w:tabs>
                <w:tab w:val="left" w:pos="624"/>
              </w:tabs>
            </w:pPr>
            <w:r w:rsidRPr="008D0815">
              <w:rPr>
                <w:rFonts w:hint="eastAsia"/>
                <w:rtl/>
              </w:rPr>
              <w:t>על</w:t>
            </w:r>
            <w:r w:rsidRPr="008D0815">
              <w:rPr>
                <w:rtl/>
              </w:rPr>
              <w:t xml:space="preserve"> אף הוראות </w:t>
            </w:r>
            <w:r w:rsidRPr="008D0815">
              <w:rPr>
                <w:rFonts w:hint="eastAsia"/>
                <w:rtl/>
              </w:rPr>
              <w:t>סעיף</w:t>
            </w:r>
            <w:r w:rsidRPr="008D0815">
              <w:rPr>
                <w:rtl/>
              </w:rPr>
              <w:t xml:space="preserve"> </w:t>
            </w:r>
            <w:r w:rsidR="009E5481" w:rsidRPr="008D0815">
              <w:rPr>
                <w:rtl/>
              </w:rPr>
              <w:t xml:space="preserve">4א, </w:t>
            </w:r>
            <w:r w:rsidR="009E5481" w:rsidRPr="008D0815">
              <w:rPr>
                <w:rFonts w:hint="eastAsia"/>
                <w:rtl/>
              </w:rPr>
              <w:t>השר</w:t>
            </w:r>
            <w:r w:rsidRPr="008D0815">
              <w:rPr>
                <w:rtl/>
              </w:rPr>
              <w:t xml:space="preserve"> רשאי לקבוע כי </w:t>
            </w:r>
            <w:r w:rsidRPr="008D0815">
              <w:rPr>
                <w:rFonts w:hint="eastAsia"/>
                <w:rtl/>
              </w:rPr>
              <w:t>ייבוא</w:t>
            </w:r>
            <w:r w:rsidR="003968FE" w:rsidRPr="008D0815">
              <w:rPr>
                <w:rtl/>
              </w:rPr>
              <w:t xml:space="preserve"> וייצור</w:t>
            </w:r>
            <w:r w:rsidRPr="008D0815">
              <w:rPr>
                <w:rtl/>
              </w:rPr>
              <w:t xml:space="preserve"> של </w:t>
            </w:r>
            <w:r w:rsidRPr="008D0815">
              <w:rPr>
                <w:rFonts w:hint="eastAsia"/>
                <w:rtl/>
              </w:rPr>
              <w:t>מכשיר</w:t>
            </w:r>
            <w:r w:rsidRPr="008D0815">
              <w:rPr>
                <w:rtl/>
              </w:rPr>
              <w:t xml:space="preserve"> </w:t>
            </w:r>
            <w:r w:rsidRPr="008D0815">
              <w:rPr>
                <w:rFonts w:hint="eastAsia"/>
                <w:rtl/>
              </w:rPr>
              <w:t>שמתקיימים</w:t>
            </w:r>
            <w:r w:rsidRPr="008D0815">
              <w:rPr>
                <w:rtl/>
              </w:rPr>
              <w:t xml:space="preserve"> </w:t>
            </w:r>
            <w:r w:rsidRPr="008D0815">
              <w:rPr>
                <w:rFonts w:hint="eastAsia"/>
                <w:rtl/>
              </w:rPr>
              <w:t>לגביו</w:t>
            </w:r>
            <w:r w:rsidRPr="008D0815">
              <w:rPr>
                <w:rtl/>
              </w:rPr>
              <w:t xml:space="preserve"> </w:t>
            </w:r>
            <w:r w:rsidRPr="008D0815">
              <w:rPr>
                <w:rFonts w:hint="eastAsia"/>
                <w:rtl/>
              </w:rPr>
              <w:t>או</w:t>
            </w:r>
            <w:r w:rsidRPr="008D0815">
              <w:rPr>
                <w:rtl/>
              </w:rPr>
              <w:t xml:space="preserve"> </w:t>
            </w:r>
            <w:r w:rsidRPr="008D0815">
              <w:rPr>
                <w:rFonts w:hint="eastAsia"/>
                <w:rtl/>
              </w:rPr>
              <w:t>לגבי</w:t>
            </w:r>
            <w:r w:rsidRPr="008D0815">
              <w:rPr>
                <w:rtl/>
              </w:rPr>
              <w:t xml:space="preserve"> </w:t>
            </w:r>
            <w:r w:rsidRPr="008D0815">
              <w:rPr>
                <w:rFonts w:hint="eastAsia"/>
                <w:rtl/>
              </w:rPr>
              <w:t>הייבוא</w:t>
            </w:r>
            <w:r w:rsidR="003968FE" w:rsidRPr="008D0815">
              <w:rPr>
                <w:rtl/>
              </w:rPr>
              <w:t xml:space="preserve"> או הייצור</w:t>
            </w:r>
            <w:r w:rsidRPr="008D0815">
              <w:rPr>
                <w:rtl/>
              </w:rPr>
              <w:t xml:space="preserve"> שלו התנאים </w:t>
            </w:r>
            <w:r w:rsidRPr="008D0815">
              <w:rPr>
                <w:rFonts w:hint="eastAsia"/>
                <w:rtl/>
              </w:rPr>
              <w:t>שקבע</w:t>
            </w:r>
            <w:r w:rsidR="00AF15D8" w:rsidRPr="008D0815">
              <w:rPr>
                <w:rtl/>
              </w:rPr>
              <w:t>,</w:t>
            </w:r>
            <w:ins w:id="86" w:author="אורנן" w:date="2018-02-22T11:15:00Z">
              <w:r w:rsidR="00A24016" w:rsidRPr="008D0815">
                <w:rPr>
                  <w:rtl/>
                </w:rPr>
                <w:t xml:space="preserve"> ובכלל זה </w:t>
              </w:r>
            </w:ins>
            <w:ins w:id="87" w:author="אורנן" w:date="2018-02-22T13:34:00Z">
              <w:r w:rsidR="00791BB9" w:rsidRPr="008D0815">
                <w:rPr>
                  <w:rFonts w:hint="eastAsia"/>
                  <w:rtl/>
                </w:rPr>
                <w:t>עמידה</w:t>
              </w:r>
              <w:r w:rsidR="00791BB9" w:rsidRPr="008D0815">
                <w:rPr>
                  <w:rtl/>
                </w:rPr>
                <w:t xml:space="preserve"> </w:t>
              </w:r>
              <w:r w:rsidR="00791BB9" w:rsidRPr="008D0815">
                <w:rPr>
                  <w:rFonts w:hint="eastAsia"/>
                  <w:rtl/>
                </w:rPr>
                <w:t>ב</w:t>
              </w:r>
            </w:ins>
            <w:ins w:id="88" w:author="אורנן" w:date="2018-02-22T11:15:00Z">
              <w:r w:rsidR="00A24016" w:rsidRPr="008D0815">
                <w:rPr>
                  <w:rFonts w:hint="eastAsia"/>
                  <w:rtl/>
                </w:rPr>
                <w:t>מפרט</w:t>
              </w:r>
              <w:r w:rsidR="00A24016" w:rsidRPr="008D0815">
                <w:rPr>
                  <w:rtl/>
                </w:rPr>
                <w:t xml:space="preserve"> </w:t>
              </w:r>
              <w:r w:rsidR="00A24016" w:rsidRPr="008D0815">
                <w:rPr>
                  <w:rFonts w:hint="eastAsia"/>
                  <w:rtl/>
                </w:rPr>
                <w:t>טכני</w:t>
              </w:r>
            </w:ins>
            <w:ins w:id="89" w:author="אורנן" w:date="2018-02-22T13:34:00Z">
              <w:r w:rsidR="00791BB9" w:rsidRPr="008D0815">
                <w:rPr>
                  <w:rtl/>
                </w:rPr>
                <w:t xml:space="preserve"> מסוים</w:t>
              </w:r>
            </w:ins>
            <w:ins w:id="90" w:author="אורנן" w:date="2018-02-22T11:15:00Z">
              <w:r w:rsidR="00A24016" w:rsidRPr="008D0815">
                <w:rPr>
                  <w:rtl/>
                </w:rPr>
                <w:t>,</w:t>
              </w:r>
            </w:ins>
            <w:r w:rsidRPr="008D0815">
              <w:rPr>
                <w:rtl/>
              </w:rPr>
              <w:t xml:space="preserve"> לא </w:t>
            </w:r>
            <w:r w:rsidR="00AF15D8" w:rsidRPr="008D0815">
              <w:rPr>
                <w:rFonts w:hint="eastAsia"/>
                <w:rtl/>
              </w:rPr>
              <w:t>יהיו</w:t>
            </w:r>
            <w:r w:rsidR="00AF15D8" w:rsidRPr="008D0815">
              <w:rPr>
                <w:rtl/>
              </w:rPr>
              <w:t xml:space="preserve"> </w:t>
            </w:r>
            <w:r w:rsidR="00AF15D8" w:rsidRPr="008D0815">
              <w:rPr>
                <w:rFonts w:hint="eastAsia"/>
                <w:rtl/>
              </w:rPr>
              <w:t>טעונים</w:t>
            </w:r>
            <w:r w:rsidRPr="008D0815">
              <w:rPr>
                <w:rtl/>
              </w:rPr>
              <w:t xml:space="preserve"> רישיון לפי הסעיף האמור </w:t>
            </w:r>
            <w:r w:rsidR="00AF15D8" w:rsidRPr="008D0815">
              <w:rPr>
                <w:rFonts w:hint="eastAsia"/>
                <w:rtl/>
              </w:rPr>
              <w:t>ויהיו</w:t>
            </w:r>
            <w:r w:rsidR="00AF15D8" w:rsidRPr="008D0815">
              <w:rPr>
                <w:rtl/>
              </w:rPr>
              <w:t xml:space="preserve"> </w:t>
            </w:r>
            <w:r w:rsidR="00AF15D8" w:rsidRPr="008D0815">
              <w:rPr>
                <w:rFonts w:hint="eastAsia"/>
                <w:rtl/>
              </w:rPr>
              <w:t>טעונים</w:t>
            </w:r>
            <w:r w:rsidRPr="008D0815">
              <w:rPr>
                <w:rtl/>
              </w:rPr>
              <w:t xml:space="preserve"> אישור </w:t>
            </w:r>
            <w:r w:rsidR="009E5481" w:rsidRPr="008D0815">
              <w:rPr>
                <w:rFonts w:hint="eastAsia"/>
                <w:rtl/>
              </w:rPr>
              <w:t>התאמה</w:t>
            </w:r>
            <w:r w:rsidR="00273FAA" w:rsidRPr="008D0815">
              <w:rPr>
                <w:rtl/>
              </w:rPr>
              <w:t xml:space="preserve"> (בסימן זה – מכשיר במסלול אישור)</w:t>
            </w:r>
            <w:r w:rsidR="009E5481" w:rsidRPr="008D0815">
              <w:rPr>
                <w:rtl/>
              </w:rPr>
              <w:t>.</w:t>
            </w:r>
            <w:r w:rsidRPr="008D0815">
              <w:rPr>
                <w:rtl/>
              </w:rPr>
              <w:t xml:space="preserve"> </w:t>
            </w:r>
          </w:p>
        </w:tc>
      </w:tr>
      <w:tr w:rsidR="009269C3" w:rsidRPr="008D0815" w:rsidTr="00DC0294">
        <w:trPr>
          <w:cantSplit/>
          <w:trHeight w:val="60"/>
        </w:trPr>
        <w:tc>
          <w:tcPr>
            <w:tcW w:w="1871" w:type="dxa"/>
          </w:tcPr>
          <w:p w:rsidR="009269C3" w:rsidRPr="008D0815" w:rsidRDefault="009269C3" w:rsidP="00B53431">
            <w:pPr>
              <w:pStyle w:val="TableSideHeading"/>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4650" w:type="dxa"/>
            <w:gridSpan w:val="3"/>
          </w:tcPr>
          <w:p w:rsidR="009269C3" w:rsidRPr="008D0815" w:rsidRDefault="009269C3" w:rsidP="00453CDB">
            <w:pPr>
              <w:pStyle w:val="TableBlock"/>
              <w:numPr>
                <w:ilvl w:val="0"/>
                <w:numId w:val="58"/>
              </w:numPr>
              <w:tabs>
                <w:tab w:val="left" w:pos="624"/>
              </w:tabs>
            </w:pPr>
            <w:r w:rsidRPr="008D0815">
              <w:rPr>
                <w:rFonts w:hint="eastAsia"/>
                <w:sz w:val="26"/>
                <w:rtl/>
              </w:rPr>
              <w:t>לא</w:t>
            </w:r>
            <w:r w:rsidRPr="008D0815">
              <w:rPr>
                <w:sz w:val="26"/>
                <w:rtl/>
              </w:rPr>
              <w:t xml:space="preserve"> </w:t>
            </w:r>
            <w:r w:rsidRPr="008D0815">
              <w:rPr>
                <w:rFonts w:hint="eastAsia"/>
                <w:sz w:val="26"/>
                <w:rtl/>
              </w:rPr>
              <w:t>ייבא</w:t>
            </w:r>
            <w:r w:rsidR="003968FE" w:rsidRPr="008D0815">
              <w:rPr>
                <w:sz w:val="26"/>
                <w:rtl/>
              </w:rPr>
              <w:t xml:space="preserve"> אדם</w:t>
            </w:r>
            <w:r w:rsidRPr="008D0815">
              <w:rPr>
                <w:sz w:val="26"/>
                <w:rtl/>
              </w:rPr>
              <w:t xml:space="preserve"> </w:t>
            </w:r>
            <w:r w:rsidRPr="008D0815">
              <w:rPr>
                <w:rFonts w:hint="eastAsia"/>
                <w:sz w:val="26"/>
                <w:rtl/>
              </w:rPr>
              <w:t>ביבוא</w:t>
            </w:r>
            <w:r w:rsidRPr="008D0815">
              <w:rPr>
                <w:sz w:val="26"/>
                <w:rtl/>
              </w:rPr>
              <w:t xml:space="preserve"> </w:t>
            </w:r>
            <w:r w:rsidRPr="008D0815">
              <w:rPr>
                <w:rFonts w:hint="eastAsia"/>
                <w:sz w:val="26"/>
                <w:rtl/>
              </w:rPr>
              <w:t>שאינו</w:t>
            </w:r>
            <w:r w:rsidRPr="008D0815">
              <w:rPr>
                <w:sz w:val="26"/>
                <w:rtl/>
              </w:rPr>
              <w:t xml:space="preserve"> </w:t>
            </w:r>
            <w:r w:rsidRPr="008D0815">
              <w:rPr>
                <w:rFonts w:hint="eastAsia"/>
                <w:sz w:val="26"/>
                <w:rtl/>
              </w:rPr>
              <w:t>יבוא</w:t>
            </w:r>
            <w:r w:rsidRPr="008D0815">
              <w:rPr>
                <w:sz w:val="26"/>
                <w:rtl/>
              </w:rPr>
              <w:t xml:space="preserve"> </w:t>
            </w:r>
            <w:r w:rsidRPr="008D0815">
              <w:rPr>
                <w:rFonts w:hint="eastAsia"/>
                <w:sz w:val="26"/>
                <w:rtl/>
              </w:rPr>
              <w:t>אישי</w:t>
            </w:r>
            <w:r w:rsidR="009E5481" w:rsidRPr="008D0815">
              <w:rPr>
                <w:sz w:val="26"/>
                <w:rtl/>
              </w:rPr>
              <w:t>,</w:t>
            </w:r>
            <w:r w:rsidRPr="008D0815">
              <w:rPr>
                <w:sz w:val="26"/>
                <w:rtl/>
              </w:rPr>
              <w:t xml:space="preserve"> </w:t>
            </w:r>
            <w:r w:rsidR="003968FE" w:rsidRPr="008D0815">
              <w:rPr>
                <w:rFonts w:hint="eastAsia"/>
                <w:sz w:val="26"/>
                <w:rtl/>
              </w:rPr>
              <w:t>ולא</w:t>
            </w:r>
            <w:r w:rsidR="003968FE" w:rsidRPr="008D0815">
              <w:rPr>
                <w:sz w:val="26"/>
                <w:rtl/>
              </w:rPr>
              <w:t xml:space="preserve"> </w:t>
            </w:r>
            <w:r w:rsidR="003968FE" w:rsidRPr="008D0815">
              <w:rPr>
                <w:rFonts w:hint="eastAsia"/>
                <w:sz w:val="26"/>
                <w:rtl/>
              </w:rPr>
              <w:t>ייצר</w:t>
            </w:r>
            <w:r w:rsidR="003968FE" w:rsidRPr="008D0815">
              <w:rPr>
                <w:sz w:val="26"/>
                <w:rtl/>
              </w:rPr>
              <w:t xml:space="preserve"> </w:t>
            </w:r>
            <w:r w:rsidR="003968FE" w:rsidRPr="008D0815">
              <w:rPr>
                <w:rFonts w:hint="eastAsia"/>
                <w:sz w:val="26"/>
                <w:rtl/>
              </w:rPr>
              <w:t>דרך</w:t>
            </w:r>
            <w:r w:rsidR="003968FE" w:rsidRPr="008D0815">
              <w:rPr>
                <w:sz w:val="26"/>
                <w:rtl/>
              </w:rPr>
              <w:t xml:space="preserve"> </w:t>
            </w:r>
            <w:r w:rsidR="003968FE" w:rsidRPr="008D0815">
              <w:rPr>
                <w:rFonts w:hint="eastAsia"/>
                <w:sz w:val="26"/>
                <w:rtl/>
              </w:rPr>
              <w:t>עיסוק</w:t>
            </w:r>
            <w:r w:rsidR="003968FE" w:rsidRPr="008D0815">
              <w:rPr>
                <w:sz w:val="26"/>
                <w:rtl/>
              </w:rPr>
              <w:t xml:space="preserve">, </w:t>
            </w:r>
            <w:r w:rsidRPr="008D0815">
              <w:rPr>
                <w:rFonts w:hint="eastAsia"/>
                <w:sz w:val="26"/>
                <w:rtl/>
              </w:rPr>
              <w:t>מכשיר</w:t>
            </w:r>
            <w:r w:rsidRPr="008D0815">
              <w:rPr>
                <w:sz w:val="26"/>
                <w:rtl/>
              </w:rPr>
              <w:t xml:space="preserve"> </w:t>
            </w:r>
            <w:r w:rsidRPr="008D0815">
              <w:rPr>
                <w:rFonts w:hint="eastAsia"/>
                <w:sz w:val="26"/>
                <w:rtl/>
              </w:rPr>
              <w:t>במסלול</w:t>
            </w:r>
            <w:r w:rsidRPr="008D0815">
              <w:rPr>
                <w:sz w:val="26"/>
                <w:rtl/>
              </w:rPr>
              <w:t xml:space="preserve"> </w:t>
            </w:r>
            <w:r w:rsidRPr="008D0815">
              <w:rPr>
                <w:rFonts w:hint="eastAsia"/>
                <w:sz w:val="26"/>
                <w:rtl/>
              </w:rPr>
              <w:t>אישור</w:t>
            </w:r>
            <w:r w:rsidR="00453CDB" w:rsidRPr="008D0815">
              <w:rPr>
                <w:sz w:val="26"/>
                <w:rtl/>
              </w:rPr>
              <w:t>,</w:t>
            </w:r>
            <w:r w:rsidRPr="008D0815">
              <w:rPr>
                <w:sz w:val="26"/>
                <w:rtl/>
              </w:rPr>
              <w:t xml:space="preserve"> אלא אם כן בידו אחד </w:t>
            </w:r>
            <w:r w:rsidR="009E5481" w:rsidRPr="008D0815">
              <w:rPr>
                <w:rFonts w:hint="eastAsia"/>
                <w:sz w:val="26"/>
                <w:rtl/>
              </w:rPr>
              <w:t>מאלה</w:t>
            </w:r>
            <w:r w:rsidR="009E5481" w:rsidRPr="008D0815">
              <w:rPr>
                <w:sz w:val="26"/>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4026" w:type="dxa"/>
            <w:gridSpan w:val="2"/>
          </w:tcPr>
          <w:p w:rsidR="009269C3" w:rsidRPr="008D0815" w:rsidRDefault="009269C3" w:rsidP="00245D50">
            <w:pPr>
              <w:pStyle w:val="TableBlock"/>
              <w:numPr>
                <w:ilvl w:val="0"/>
                <w:numId w:val="59"/>
              </w:numPr>
              <w:tabs>
                <w:tab w:val="clear" w:pos="820"/>
              </w:tabs>
              <w:ind w:left="0"/>
            </w:pPr>
            <w:r w:rsidRPr="008D0815">
              <w:rPr>
                <w:rFonts w:hint="eastAsia"/>
                <w:rtl/>
              </w:rPr>
              <w:t>אישור</w:t>
            </w:r>
            <w:r w:rsidRPr="008D0815">
              <w:rPr>
                <w:rtl/>
              </w:rPr>
              <w:t xml:space="preserve"> </w:t>
            </w:r>
            <w:r w:rsidRPr="008D0815">
              <w:rPr>
                <w:rFonts w:hint="eastAsia"/>
                <w:rtl/>
              </w:rPr>
              <w:t>התאמה</w:t>
            </w:r>
            <w:r w:rsidRPr="008D0815">
              <w:rPr>
                <w:rtl/>
              </w:rPr>
              <w:t xml:space="preserve"> </w:t>
            </w:r>
            <w:r w:rsidRPr="008D0815">
              <w:rPr>
                <w:rFonts w:hint="eastAsia"/>
                <w:rtl/>
              </w:rPr>
              <w:t>על</w:t>
            </w:r>
            <w:r w:rsidRPr="008D0815">
              <w:rPr>
                <w:rtl/>
              </w:rPr>
              <w:t xml:space="preserve"> </w:t>
            </w:r>
            <w:r w:rsidRPr="008D0815">
              <w:rPr>
                <w:rFonts w:hint="eastAsia"/>
                <w:rtl/>
              </w:rPr>
              <w:t>פי</w:t>
            </w:r>
            <w:r w:rsidRPr="008D0815">
              <w:rPr>
                <w:rtl/>
              </w:rPr>
              <w:t xml:space="preserve"> </w:t>
            </w:r>
            <w:r w:rsidRPr="008D0815">
              <w:rPr>
                <w:rFonts w:hint="eastAsia"/>
                <w:rtl/>
              </w:rPr>
              <w:t>הצהרה</w:t>
            </w:r>
            <w:r w:rsidRPr="008D0815">
              <w:rPr>
                <w:rtl/>
              </w:rPr>
              <w:t xml:space="preserve"> שניתן לפי </w:t>
            </w:r>
            <w:r w:rsidRPr="008D0815">
              <w:rPr>
                <w:rFonts w:hint="eastAsia"/>
                <w:rtl/>
              </w:rPr>
              <w:t>סעיף</w:t>
            </w:r>
            <w:r w:rsidRPr="008D0815">
              <w:rPr>
                <w:rtl/>
              </w:rPr>
              <w:t xml:space="preserve"> </w:t>
            </w:r>
            <w:r w:rsidR="009E5481" w:rsidRPr="008D0815">
              <w:rPr>
                <w:rtl/>
              </w:rPr>
              <w:t>4י;</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4026" w:type="dxa"/>
            <w:gridSpan w:val="2"/>
          </w:tcPr>
          <w:p w:rsidR="009269C3" w:rsidRPr="008D0815" w:rsidRDefault="009269C3" w:rsidP="00453CDB">
            <w:pPr>
              <w:pStyle w:val="TableBlock"/>
              <w:numPr>
                <w:ilvl w:val="0"/>
                <w:numId w:val="59"/>
              </w:numPr>
              <w:tabs>
                <w:tab w:val="clear" w:pos="820"/>
              </w:tabs>
              <w:ind w:left="0"/>
              <w:rPr>
                <w:rtl/>
              </w:rPr>
            </w:pPr>
            <w:r w:rsidRPr="008D0815">
              <w:rPr>
                <w:rFonts w:hint="eastAsia"/>
                <w:rtl/>
              </w:rPr>
              <w:t>אישור</w:t>
            </w:r>
            <w:r w:rsidRPr="008D0815">
              <w:rPr>
                <w:rtl/>
              </w:rPr>
              <w:t xml:space="preserve"> התאמה מאת </w:t>
            </w:r>
            <w:r w:rsidR="009E5481" w:rsidRPr="008D0815">
              <w:rPr>
                <w:rFonts w:hint="eastAsia"/>
                <w:rtl/>
              </w:rPr>
              <w:t>המנהל</w:t>
            </w:r>
            <w:r w:rsidR="009E5481" w:rsidRPr="008D0815">
              <w:rPr>
                <w:rtl/>
              </w:rPr>
              <w:t xml:space="preserve"> </w:t>
            </w:r>
            <w:r w:rsidRPr="008D0815">
              <w:rPr>
                <w:rFonts w:hint="eastAsia"/>
                <w:rtl/>
              </w:rPr>
              <w:t>שניתן</w:t>
            </w:r>
            <w:r w:rsidRPr="008D0815">
              <w:rPr>
                <w:rtl/>
              </w:rPr>
              <w:t xml:space="preserve"> לפי </w:t>
            </w:r>
            <w:r w:rsidRPr="008D0815">
              <w:rPr>
                <w:rFonts w:hint="eastAsia"/>
                <w:rtl/>
              </w:rPr>
              <w:t>סעיף</w:t>
            </w:r>
            <w:r w:rsidRPr="008D0815">
              <w:rPr>
                <w:rtl/>
              </w:rPr>
              <w:t xml:space="preserve"> </w:t>
            </w:r>
            <w:r w:rsidR="009E5481" w:rsidRPr="008D0815">
              <w:rPr>
                <w:rtl/>
              </w:rPr>
              <w:t>4יא</w:t>
            </w:r>
            <w:r w:rsidR="00453CDB" w:rsidRPr="008D0815">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4650" w:type="dxa"/>
            <w:gridSpan w:val="3"/>
          </w:tcPr>
          <w:p w:rsidR="009269C3" w:rsidRPr="008D0815" w:rsidRDefault="005D5AB7" w:rsidP="00453CDB">
            <w:pPr>
              <w:pStyle w:val="TableBlock"/>
              <w:numPr>
                <w:ilvl w:val="0"/>
                <w:numId w:val="58"/>
              </w:numPr>
              <w:tabs>
                <w:tab w:val="left" w:pos="624"/>
              </w:tabs>
              <w:rPr>
                <w:rtl/>
              </w:rPr>
            </w:pPr>
            <w:r w:rsidRPr="008D0815">
              <w:rPr>
                <w:rFonts w:hint="eastAsia"/>
                <w:rtl/>
              </w:rPr>
              <w:t>לא</w:t>
            </w:r>
            <w:r w:rsidRPr="008D0815">
              <w:rPr>
                <w:rtl/>
              </w:rPr>
              <w:t xml:space="preserve"> </w:t>
            </w:r>
            <w:r w:rsidR="009269C3" w:rsidRPr="008D0815">
              <w:rPr>
                <w:rFonts w:hint="eastAsia"/>
                <w:rtl/>
              </w:rPr>
              <w:t>ייבא</w:t>
            </w:r>
            <w:r w:rsidR="009269C3" w:rsidRPr="008D0815">
              <w:rPr>
                <w:rtl/>
              </w:rPr>
              <w:t xml:space="preserve"> אדם </w:t>
            </w:r>
            <w:r w:rsidR="009E5481" w:rsidRPr="008D0815">
              <w:rPr>
                <w:rFonts w:hint="eastAsia"/>
                <w:rtl/>
              </w:rPr>
              <w:t>ביבוא</w:t>
            </w:r>
            <w:r w:rsidR="009E5481" w:rsidRPr="008D0815">
              <w:rPr>
                <w:rtl/>
              </w:rPr>
              <w:t xml:space="preserve"> </w:t>
            </w:r>
            <w:r w:rsidR="009E5481" w:rsidRPr="008D0815">
              <w:rPr>
                <w:rFonts w:hint="eastAsia"/>
                <w:rtl/>
              </w:rPr>
              <w:t>אישי</w:t>
            </w:r>
            <w:r w:rsidR="00BA1FB4" w:rsidRPr="008D0815">
              <w:rPr>
                <w:rtl/>
              </w:rPr>
              <w:t xml:space="preserve"> ו</w:t>
            </w:r>
            <w:r w:rsidR="00BA1FB4" w:rsidRPr="008D0815">
              <w:rPr>
                <w:rFonts w:hint="eastAsia"/>
                <w:rtl/>
              </w:rPr>
              <w:t>לא</w:t>
            </w:r>
            <w:r w:rsidR="00BA1FB4" w:rsidRPr="008D0815">
              <w:rPr>
                <w:rtl/>
              </w:rPr>
              <w:t xml:space="preserve"> </w:t>
            </w:r>
            <w:r w:rsidR="00BA1FB4" w:rsidRPr="008D0815">
              <w:rPr>
                <w:rFonts w:hint="eastAsia"/>
                <w:rtl/>
              </w:rPr>
              <w:t>ייצר</w:t>
            </w:r>
            <w:r w:rsidR="00BA1FB4" w:rsidRPr="008D0815">
              <w:rPr>
                <w:rtl/>
              </w:rPr>
              <w:t xml:space="preserve"> </w:t>
            </w:r>
            <w:r w:rsidR="00BA1FB4" w:rsidRPr="008D0815">
              <w:rPr>
                <w:rFonts w:hint="eastAsia"/>
                <w:rtl/>
              </w:rPr>
              <w:t>שלא</w:t>
            </w:r>
            <w:r w:rsidR="00BA1FB4" w:rsidRPr="008D0815">
              <w:rPr>
                <w:rtl/>
              </w:rPr>
              <w:t xml:space="preserve"> </w:t>
            </w:r>
            <w:r w:rsidR="00BA1FB4" w:rsidRPr="008D0815">
              <w:rPr>
                <w:rFonts w:hint="eastAsia"/>
                <w:rtl/>
              </w:rPr>
              <w:t>דרך</w:t>
            </w:r>
            <w:r w:rsidR="00BA1FB4" w:rsidRPr="008D0815">
              <w:rPr>
                <w:rtl/>
              </w:rPr>
              <w:t xml:space="preserve"> </w:t>
            </w:r>
            <w:r w:rsidR="00BA1FB4" w:rsidRPr="008D0815">
              <w:rPr>
                <w:rFonts w:hint="eastAsia"/>
                <w:rtl/>
              </w:rPr>
              <w:t>עיסוק</w:t>
            </w:r>
            <w:r w:rsidR="009E5481" w:rsidRPr="008D0815">
              <w:rPr>
                <w:rtl/>
              </w:rPr>
              <w:t xml:space="preserve">, </w:t>
            </w:r>
            <w:r w:rsidR="009269C3" w:rsidRPr="008D0815">
              <w:rPr>
                <w:rFonts w:hint="eastAsia"/>
                <w:rtl/>
              </w:rPr>
              <w:t>מכשיר</w:t>
            </w:r>
            <w:r w:rsidR="009269C3" w:rsidRPr="008D0815">
              <w:rPr>
                <w:rtl/>
              </w:rPr>
              <w:t xml:space="preserve"> במסלול אישור, אלא אם כן בידו אישור התאמה מאת </w:t>
            </w:r>
            <w:r w:rsidR="00453CDB" w:rsidRPr="008D0815">
              <w:rPr>
                <w:rFonts w:hint="eastAsia"/>
                <w:rtl/>
              </w:rPr>
              <w:t>המנהל</w:t>
            </w:r>
            <w:r w:rsidR="00453CDB" w:rsidRPr="008D0815">
              <w:rPr>
                <w:rtl/>
              </w:rPr>
              <w:t xml:space="preserve"> </w:t>
            </w:r>
            <w:r w:rsidR="009269C3" w:rsidRPr="008D0815">
              <w:rPr>
                <w:rFonts w:hint="eastAsia"/>
                <w:rtl/>
              </w:rPr>
              <w:t>שניתן</w:t>
            </w:r>
            <w:r w:rsidR="009269C3" w:rsidRPr="008D0815">
              <w:rPr>
                <w:rtl/>
              </w:rPr>
              <w:t xml:space="preserve"> לפי </w:t>
            </w:r>
            <w:r w:rsidR="009269C3" w:rsidRPr="008D0815">
              <w:rPr>
                <w:rFonts w:hint="eastAsia"/>
                <w:rtl/>
              </w:rPr>
              <w:t>סעיף</w:t>
            </w:r>
            <w:r w:rsidR="009269C3" w:rsidRPr="008D0815">
              <w:rPr>
                <w:rtl/>
              </w:rPr>
              <w:t xml:space="preserve"> </w:t>
            </w:r>
            <w:r w:rsidR="009E5481" w:rsidRPr="008D0815">
              <w:rPr>
                <w:rtl/>
              </w:rPr>
              <w:t>4</w:t>
            </w:r>
            <w:r w:rsidR="00453CDB" w:rsidRPr="008D0815">
              <w:rPr>
                <w:rFonts w:hint="eastAsia"/>
                <w:rtl/>
              </w:rPr>
              <w:t>יא</w:t>
            </w:r>
            <w:r w:rsidR="009E5481" w:rsidRPr="008D0815">
              <w:rPr>
                <w:rtl/>
              </w:rPr>
              <w:t>.</w:t>
            </w:r>
          </w:p>
        </w:tc>
      </w:tr>
      <w:tr w:rsidR="009269C3" w:rsidRPr="008D0815" w:rsidTr="00DC0294">
        <w:trPr>
          <w:cantSplit/>
          <w:trHeight w:val="60"/>
        </w:trPr>
        <w:tc>
          <w:tcPr>
            <w:tcW w:w="1871" w:type="dxa"/>
          </w:tcPr>
          <w:p w:rsidR="009269C3" w:rsidRPr="008D0815" w:rsidRDefault="009269C3" w:rsidP="00C14635">
            <w:pPr>
              <w:pStyle w:val="TableSideHeading"/>
              <w:rPr>
                <w:sz w:val="22"/>
                <w:szCs w:val="22"/>
              </w:rPr>
            </w:pPr>
          </w:p>
        </w:tc>
        <w:tc>
          <w:tcPr>
            <w:tcW w:w="624" w:type="dxa"/>
          </w:tcPr>
          <w:p w:rsidR="009269C3" w:rsidRPr="008D0815" w:rsidRDefault="009269C3" w:rsidP="00DC0294">
            <w:pPr>
              <w:pStyle w:val="TableText"/>
              <w:keepLines w:val="0"/>
            </w:pPr>
          </w:p>
        </w:tc>
        <w:tc>
          <w:tcPr>
            <w:tcW w:w="1872" w:type="dxa"/>
            <w:gridSpan w:val="3"/>
          </w:tcPr>
          <w:p w:rsidR="009269C3" w:rsidRPr="008D0815" w:rsidRDefault="009269C3" w:rsidP="00DC0294">
            <w:pPr>
              <w:pStyle w:val="TableInnerSideHeading"/>
            </w:pPr>
            <w:r w:rsidRPr="008D0815">
              <w:rPr>
                <w:rFonts w:hint="eastAsia"/>
                <w:rtl/>
              </w:rPr>
              <w:t>אישור</w:t>
            </w:r>
            <w:r w:rsidRPr="008D0815">
              <w:rPr>
                <w:rtl/>
              </w:rPr>
              <w:t xml:space="preserve"> </w:t>
            </w:r>
            <w:r w:rsidRPr="008D0815">
              <w:rPr>
                <w:rFonts w:hint="eastAsia"/>
                <w:rtl/>
              </w:rPr>
              <w:t>התאמה</w:t>
            </w:r>
            <w:r w:rsidRPr="008D0815">
              <w:rPr>
                <w:rtl/>
              </w:rPr>
              <w:t xml:space="preserve"> </w:t>
            </w:r>
            <w:r w:rsidRPr="008D0815">
              <w:rPr>
                <w:rFonts w:hint="eastAsia"/>
                <w:rtl/>
              </w:rPr>
              <w:t>על</w:t>
            </w:r>
            <w:r w:rsidRPr="008D0815">
              <w:rPr>
                <w:rtl/>
              </w:rPr>
              <w:t xml:space="preserve"> </w:t>
            </w:r>
            <w:r w:rsidRPr="008D0815">
              <w:rPr>
                <w:rFonts w:hint="eastAsia"/>
                <w:rtl/>
              </w:rPr>
              <w:t>פי</w:t>
            </w:r>
            <w:r w:rsidRPr="008D0815">
              <w:rPr>
                <w:rtl/>
              </w:rPr>
              <w:t xml:space="preserve"> </w:t>
            </w:r>
            <w:r w:rsidRPr="008D0815">
              <w:rPr>
                <w:rFonts w:hint="eastAsia"/>
                <w:rtl/>
              </w:rPr>
              <w:t>הצהרה</w:t>
            </w:r>
          </w:p>
        </w:tc>
        <w:tc>
          <w:tcPr>
            <w:tcW w:w="624" w:type="dxa"/>
          </w:tcPr>
          <w:p w:rsidR="009269C3" w:rsidRPr="008D0815" w:rsidRDefault="009269C3" w:rsidP="0037377A">
            <w:pPr>
              <w:pStyle w:val="TableText"/>
            </w:pPr>
            <w:r w:rsidRPr="008D0815">
              <w:rPr>
                <w:rtl/>
              </w:rPr>
              <w:t xml:space="preserve"> 4</w:t>
            </w:r>
            <w:r w:rsidR="00201E2B" w:rsidRPr="008D0815">
              <w:rPr>
                <w:rFonts w:hint="eastAsia"/>
                <w:rtl/>
              </w:rPr>
              <w:t>י</w:t>
            </w:r>
            <w:r w:rsidR="0037377A" w:rsidRPr="008D0815">
              <w:rPr>
                <w:rtl/>
              </w:rPr>
              <w:t>.</w:t>
            </w:r>
          </w:p>
        </w:tc>
        <w:tc>
          <w:tcPr>
            <w:tcW w:w="4650" w:type="dxa"/>
            <w:gridSpan w:val="3"/>
          </w:tcPr>
          <w:p w:rsidR="009269C3" w:rsidRPr="008D0815" w:rsidRDefault="009269C3">
            <w:pPr>
              <w:pStyle w:val="TableBlock"/>
              <w:numPr>
                <w:ilvl w:val="0"/>
                <w:numId w:val="40"/>
              </w:numPr>
              <w:ind w:left="0" w:firstLine="0"/>
              <w:pPrChange w:id="91" w:author="אורנן" w:date="2018-02-22T13:38:00Z">
                <w:pPr>
                  <w:pStyle w:val="TableBlock"/>
                  <w:numPr>
                    <w:numId w:val="40"/>
                  </w:numPr>
                  <w:ind w:left="720" w:hanging="360"/>
                </w:pPr>
              </w:pPrChange>
            </w:pPr>
            <w:r w:rsidRPr="008D0815">
              <w:rPr>
                <w:rFonts w:hint="eastAsia"/>
                <w:rtl/>
              </w:rPr>
              <w:t>המבקש</w:t>
            </w:r>
            <w:r w:rsidRPr="008D0815">
              <w:rPr>
                <w:rtl/>
              </w:rPr>
              <w:t xml:space="preserve"> אישור התאמה </w:t>
            </w:r>
            <w:r w:rsidR="009E5481" w:rsidRPr="008D0815">
              <w:rPr>
                <w:rFonts w:hint="eastAsia"/>
                <w:rtl/>
              </w:rPr>
              <w:t>על</w:t>
            </w:r>
            <w:r w:rsidR="009E5481" w:rsidRPr="008D0815">
              <w:rPr>
                <w:rtl/>
              </w:rPr>
              <w:t xml:space="preserve"> </w:t>
            </w:r>
            <w:r w:rsidRPr="008D0815">
              <w:rPr>
                <w:rFonts w:hint="eastAsia"/>
                <w:rtl/>
              </w:rPr>
              <w:t>פי</w:t>
            </w:r>
            <w:r w:rsidRPr="008D0815">
              <w:rPr>
                <w:rtl/>
              </w:rPr>
              <w:t xml:space="preserve"> הצהרה יגיש </w:t>
            </w:r>
            <w:r w:rsidR="009E5481" w:rsidRPr="008D0815">
              <w:rPr>
                <w:rFonts w:hint="eastAsia"/>
                <w:rtl/>
              </w:rPr>
              <w:t>למנהל</w:t>
            </w:r>
            <w:r w:rsidR="009E5481" w:rsidRPr="008D0815">
              <w:rPr>
                <w:rtl/>
              </w:rPr>
              <w:t xml:space="preserve">, באופן </w:t>
            </w:r>
            <w:ins w:id="92" w:author="אורנן" w:date="2018-02-22T11:32:00Z">
              <w:r w:rsidR="004304D0" w:rsidRPr="008D0815">
                <w:rPr>
                  <w:rFonts w:hint="eastAsia"/>
                  <w:rtl/>
                </w:rPr>
                <w:t>ובמתכונת</w:t>
              </w:r>
              <w:r w:rsidR="004304D0" w:rsidRPr="008D0815">
                <w:rPr>
                  <w:rtl/>
                </w:rPr>
                <w:t xml:space="preserve"> </w:t>
              </w:r>
              <w:r w:rsidR="004304D0" w:rsidRPr="008D0815">
                <w:rPr>
                  <w:rFonts w:hint="eastAsia"/>
                  <w:rtl/>
                </w:rPr>
                <w:t>שיורה</w:t>
              </w:r>
              <w:r w:rsidR="004304D0" w:rsidRPr="008D0815">
                <w:rPr>
                  <w:rtl/>
                </w:rPr>
                <w:t xml:space="preserve"> </w:t>
              </w:r>
              <w:r w:rsidR="004304D0" w:rsidRPr="008D0815">
                <w:rPr>
                  <w:rFonts w:hint="eastAsia"/>
                  <w:rtl/>
                </w:rPr>
                <w:t>עליהם</w:t>
              </w:r>
              <w:r w:rsidR="004304D0" w:rsidRPr="008D0815">
                <w:rPr>
                  <w:rtl/>
                </w:rPr>
                <w:t xml:space="preserve"> </w:t>
              </w:r>
              <w:r w:rsidR="004304D0" w:rsidRPr="008D0815">
                <w:rPr>
                  <w:rFonts w:hint="eastAsia"/>
                  <w:rtl/>
                </w:rPr>
                <w:t>המנהל</w:t>
              </w:r>
            </w:ins>
            <w:del w:id="93" w:author="אורנן" w:date="2018-02-22T11:34:00Z">
              <w:r w:rsidR="009E5481" w:rsidRPr="008D0815" w:rsidDel="004304D0">
                <w:rPr>
                  <w:rFonts w:hint="eastAsia"/>
                  <w:rtl/>
                </w:rPr>
                <w:delText>מקוון</w:delText>
              </w:r>
              <w:r w:rsidR="00B06BEB" w:rsidRPr="008D0815" w:rsidDel="004304D0">
                <w:rPr>
                  <w:rtl/>
                </w:rPr>
                <w:delText xml:space="preserve"> </w:delText>
              </w:r>
              <w:r w:rsidR="00B06BEB" w:rsidRPr="008D0815" w:rsidDel="004304D0">
                <w:rPr>
                  <w:rFonts w:hint="eastAsia"/>
                  <w:rtl/>
                </w:rPr>
                <w:delText>כפי</w:delText>
              </w:r>
              <w:r w:rsidR="00B06BEB" w:rsidRPr="008D0815" w:rsidDel="004304D0">
                <w:rPr>
                  <w:rtl/>
                </w:rPr>
                <w:delText xml:space="preserve"> </w:delText>
              </w:r>
              <w:r w:rsidR="00B06BEB" w:rsidRPr="008D0815" w:rsidDel="004304D0">
                <w:rPr>
                  <w:rFonts w:hint="eastAsia"/>
                  <w:rtl/>
                </w:rPr>
                <w:delText>שקבע</w:delText>
              </w:r>
              <w:r w:rsidR="00B06BEB" w:rsidRPr="008D0815" w:rsidDel="004304D0">
                <w:rPr>
                  <w:rtl/>
                </w:rPr>
                <w:delText xml:space="preserve"> </w:delText>
              </w:r>
              <w:r w:rsidR="00B06BEB" w:rsidRPr="008D0815" w:rsidDel="004304D0">
                <w:rPr>
                  <w:rFonts w:hint="eastAsia"/>
                  <w:rtl/>
                </w:rPr>
                <w:delText>השר</w:delText>
              </w:r>
            </w:del>
            <w:r w:rsidR="009E5481" w:rsidRPr="008D0815">
              <w:rPr>
                <w:rtl/>
              </w:rPr>
              <w:t xml:space="preserve">, </w:t>
            </w:r>
            <w:ins w:id="94" w:author="אורנן" w:date="2018-02-22T13:35:00Z">
              <w:r w:rsidR="005C154F" w:rsidRPr="008D0815">
                <w:rPr>
                  <w:rFonts w:hint="eastAsia"/>
                  <w:rtl/>
                </w:rPr>
                <w:t>בקשה</w:t>
              </w:r>
              <w:r w:rsidR="005C154F" w:rsidRPr="008D0815">
                <w:rPr>
                  <w:rtl/>
                </w:rPr>
                <w:t xml:space="preserve"> מקוונת ובכלל זה </w:t>
              </w:r>
            </w:ins>
            <w:r w:rsidRPr="008D0815">
              <w:rPr>
                <w:rFonts w:hint="eastAsia"/>
                <w:rtl/>
              </w:rPr>
              <w:t>הצהרה</w:t>
            </w:r>
            <w:r w:rsidRPr="008D0815">
              <w:rPr>
                <w:rtl/>
              </w:rPr>
              <w:t xml:space="preserve"> </w:t>
            </w:r>
            <w:r w:rsidR="009E5481" w:rsidRPr="008D0815">
              <w:rPr>
                <w:rFonts w:hint="eastAsia"/>
                <w:rtl/>
              </w:rPr>
              <w:t>שלפיה</w:t>
            </w:r>
            <w:r w:rsidRPr="008D0815">
              <w:rPr>
                <w:rtl/>
              </w:rPr>
              <w:t xml:space="preserve"> המכשיר שלגביו מתבקש האישור עומד בתנאים שקבע השר לפי </w:t>
            </w:r>
            <w:r w:rsidRPr="008D0815">
              <w:rPr>
                <w:rFonts w:hint="eastAsia"/>
                <w:rtl/>
              </w:rPr>
              <w:t>סעיף</w:t>
            </w:r>
            <w:r w:rsidRPr="008D0815">
              <w:rPr>
                <w:rtl/>
              </w:rPr>
              <w:t xml:space="preserve"> </w:t>
            </w:r>
            <w:r w:rsidR="009E5481" w:rsidRPr="008D0815">
              <w:rPr>
                <w:rtl/>
              </w:rPr>
              <w:t xml:space="preserve">4ט(א) </w:t>
            </w:r>
            <w:r w:rsidRPr="008D0815">
              <w:rPr>
                <w:rFonts w:hint="eastAsia"/>
                <w:rtl/>
              </w:rPr>
              <w:t>להיותו</w:t>
            </w:r>
            <w:r w:rsidRPr="008D0815">
              <w:rPr>
                <w:rtl/>
              </w:rPr>
              <w:t xml:space="preserve"> </w:t>
            </w:r>
            <w:r w:rsidRPr="008D0815">
              <w:rPr>
                <w:rFonts w:hint="eastAsia"/>
                <w:rtl/>
              </w:rPr>
              <w:t>מכשיר</w:t>
            </w:r>
            <w:r w:rsidRPr="008D0815">
              <w:rPr>
                <w:rtl/>
              </w:rPr>
              <w:t xml:space="preserve"> במסלול אישור</w:t>
            </w:r>
            <w:r w:rsidR="009E5481" w:rsidRPr="008D0815">
              <w:rPr>
                <w:rtl/>
              </w:rPr>
              <w:t xml:space="preserve"> (</w:t>
            </w:r>
            <w:r w:rsidR="009E5481" w:rsidRPr="008D0815">
              <w:rPr>
                <w:rFonts w:hint="eastAsia"/>
                <w:rtl/>
              </w:rPr>
              <w:t>בסימן</w:t>
            </w:r>
            <w:r w:rsidR="009E5481" w:rsidRPr="008D0815">
              <w:rPr>
                <w:rtl/>
              </w:rPr>
              <w:t xml:space="preserve"> זה – תנאים למסלול אישור)</w:t>
            </w:r>
            <w:ins w:id="95" w:author="אורנן" w:date="2018-02-22T11:33:00Z">
              <w:r w:rsidR="004304D0" w:rsidRPr="008D0815">
                <w:rPr>
                  <w:rtl/>
                </w:rPr>
                <w:t xml:space="preserve">; </w:t>
              </w:r>
              <w:r w:rsidR="004304D0" w:rsidRPr="008D0815">
                <w:rPr>
                  <w:rFonts w:hint="eastAsia"/>
                  <w:rtl/>
                </w:rPr>
                <w:t>המנהל</w:t>
              </w:r>
              <w:r w:rsidR="004304D0" w:rsidRPr="008D0815">
                <w:rPr>
                  <w:rtl/>
                </w:rPr>
                <w:t xml:space="preserve"> </w:t>
              </w:r>
              <w:r w:rsidR="004304D0" w:rsidRPr="008D0815">
                <w:rPr>
                  <w:rFonts w:hint="eastAsia"/>
                  <w:rtl/>
                </w:rPr>
                <w:t>יפרסם</w:t>
              </w:r>
              <w:r w:rsidR="004304D0" w:rsidRPr="008D0815">
                <w:rPr>
                  <w:rtl/>
                </w:rPr>
                <w:t xml:space="preserve"> </w:t>
              </w:r>
              <w:r w:rsidR="004304D0" w:rsidRPr="008D0815">
                <w:rPr>
                  <w:rFonts w:hint="eastAsia"/>
                  <w:rtl/>
                </w:rPr>
                <w:t>הוראות</w:t>
              </w:r>
              <w:r w:rsidR="004304D0" w:rsidRPr="008D0815">
                <w:rPr>
                  <w:rtl/>
                </w:rPr>
                <w:t xml:space="preserve"> </w:t>
              </w:r>
              <w:r w:rsidR="004304D0" w:rsidRPr="008D0815">
                <w:rPr>
                  <w:rFonts w:hint="eastAsia"/>
                  <w:rtl/>
                </w:rPr>
                <w:t>והנחיות</w:t>
              </w:r>
              <w:r w:rsidR="004304D0" w:rsidRPr="008D0815">
                <w:rPr>
                  <w:rtl/>
                </w:rPr>
                <w:t xml:space="preserve"> </w:t>
              </w:r>
              <w:r w:rsidR="004304D0" w:rsidRPr="008D0815">
                <w:rPr>
                  <w:rFonts w:hint="eastAsia"/>
                  <w:rtl/>
                </w:rPr>
                <w:t>לפי</w:t>
              </w:r>
              <w:r w:rsidR="004304D0" w:rsidRPr="008D0815">
                <w:rPr>
                  <w:rtl/>
                </w:rPr>
                <w:t xml:space="preserve"> </w:t>
              </w:r>
              <w:r w:rsidR="004304D0" w:rsidRPr="008D0815">
                <w:rPr>
                  <w:rFonts w:hint="eastAsia"/>
                  <w:rtl/>
                </w:rPr>
                <w:t>סעיף</w:t>
              </w:r>
              <w:r w:rsidR="004304D0" w:rsidRPr="008D0815">
                <w:rPr>
                  <w:rtl/>
                </w:rPr>
                <w:t xml:space="preserve"> </w:t>
              </w:r>
              <w:r w:rsidR="004304D0" w:rsidRPr="008D0815">
                <w:rPr>
                  <w:rFonts w:hint="eastAsia"/>
                  <w:rtl/>
                </w:rPr>
                <w:t>זה</w:t>
              </w:r>
              <w:r w:rsidR="004304D0" w:rsidRPr="008D0815">
                <w:rPr>
                  <w:rtl/>
                </w:rPr>
                <w:t xml:space="preserve"> </w:t>
              </w:r>
              <w:r w:rsidR="004304D0" w:rsidRPr="008D0815">
                <w:rPr>
                  <w:rFonts w:hint="eastAsia"/>
                  <w:rtl/>
                </w:rPr>
                <w:t>באתר</w:t>
              </w:r>
              <w:r w:rsidR="004304D0" w:rsidRPr="008D0815">
                <w:rPr>
                  <w:rtl/>
                </w:rPr>
                <w:t xml:space="preserve"> </w:t>
              </w:r>
              <w:r w:rsidR="004304D0" w:rsidRPr="008D0815">
                <w:rPr>
                  <w:rFonts w:hint="eastAsia"/>
                  <w:rtl/>
                </w:rPr>
                <w:t>האינטרנט</w:t>
              </w:r>
              <w:r w:rsidR="004304D0" w:rsidRPr="008D0815">
                <w:rPr>
                  <w:rtl/>
                </w:rPr>
                <w:t xml:space="preserve"> </w:t>
              </w:r>
              <w:r w:rsidR="004304D0" w:rsidRPr="008D0815">
                <w:rPr>
                  <w:rFonts w:hint="eastAsia"/>
                  <w:rtl/>
                </w:rPr>
                <w:t>של</w:t>
              </w:r>
              <w:r w:rsidR="004304D0" w:rsidRPr="008D0815">
                <w:rPr>
                  <w:rtl/>
                </w:rPr>
                <w:t xml:space="preserve"> </w:t>
              </w:r>
              <w:r w:rsidR="004304D0" w:rsidRPr="008D0815">
                <w:rPr>
                  <w:rFonts w:hint="eastAsia"/>
                  <w:rtl/>
                </w:rPr>
                <w:t>המשרד</w:t>
              </w:r>
            </w:ins>
            <w:r w:rsidR="009E5481" w:rsidRPr="008D0815">
              <w:rPr>
                <w:rtl/>
              </w:rPr>
              <w:t>.</w:t>
            </w:r>
            <w:del w:id="96" w:author="אורנן" w:date="2018-02-22T11:33:00Z">
              <w:r w:rsidRPr="008D0815" w:rsidDel="004304D0">
                <w:rPr>
                  <w:rtl/>
                </w:rPr>
                <w:delText xml:space="preserve"> </w:delText>
              </w:r>
            </w:del>
          </w:p>
        </w:tc>
      </w:tr>
      <w:tr w:rsidR="00B06BEB" w:rsidRPr="008D0815">
        <w:trPr>
          <w:cantSplit/>
          <w:trHeight w:val="60"/>
        </w:trPr>
        <w:tc>
          <w:tcPr>
            <w:tcW w:w="1871" w:type="dxa"/>
          </w:tcPr>
          <w:p w:rsidR="00B06BEB" w:rsidRPr="008D0815" w:rsidRDefault="00B06BEB">
            <w:pPr>
              <w:pStyle w:val="TableSideHeading"/>
            </w:pPr>
          </w:p>
        </w:tc>
        <w:tc>
          <w:tcPr>
            <w:tcW w:w="624" w:type="dxa"/>
          </w:tcPr>
          <w:p w:rsidR="00B06BEB" w:rsidRPr="008D0815" w:rsidRDefault="00B06BEB">
            <w:pPr>
              <w:pStyle w:val="TableText"/>
            </w:pPr>
          </w:p>
        </w:tc>
        <w:tc>
          <w:tcPr>
            <w:tcW w:w="624" w:type="dxa"/>
          </w:tcPr>
          <w:p w:rsidR="00B06BEB" w:rsidRPr="008D0815" w:rsidRDefault="00B06BEB">
            <w:pPr>
              <w:pStyle w:val="TableText"/>
            </w:pPr>
          </w:p>
        </w:tc>
        <w:tc>
          <w:tcPr>
            <w:tcW w:w="624" w:type="dxa"/>
          </w:tcPr>
          <w:p w:rsidR="00B06BEB" w:rsidRPr="008D0815" w:rsidRDefault="00B06BEB">
            <w:pPr>
              <w:pStyle w:val="TableText"/>
            </w:pPr>
          </w:p>
        </w:tc>
        <w:tc>
          <w:tcPr>
            <w:tcW w:w="624" w:type="dxa"/>
          </w:tcPr>
          <w:p w:rsidR="00B06BEB" w:rsidRPr="008D0815" w:rsidRDefault="00B06BEB">
            <w:pPr>
              <w:pStyle w:val="TableText"/>
            </w:pPr>
          </w:p>
        </w:tc>
        <w:tc>
          <w:tcPr>
            <w:tcW w:w="624" w:type="dxa"/>
          </w:tcPr>
          <w:p w:rsidR="00B06BEB" w:rsidRPr="008D0815" w:rsidRDefault="00B06BEB">
            <w:pPr>
              <w:pStyle w:val="TableText"/>
            </w:pPr>
          </w:p>
        </w:tc>
        <w:tc>
          <w:tcPr>
            <w:tcW w:w="4650" w:type="dxa"/>
            <w:gridSpan w:val="3"/>
          </w:tcPr>
          <w:p w:rsidR="00B06BEB" w:rsidRPr="008D0815" w:rsidRDefault="00B06BEB" w:rsidP="006C3030">
            <w:pPr>
              <w:pStyle w:val="TableBlock"/>
              <w:numPr>
                <w:ilvl w:val="0"/>
                <w:numId w:val="40"/>
              </w:numPr>
              <w:ind w:left="0" w:firstLine="0"/>
            </w:pPr>
            <w:r w:rsidRPr="008D0815">
              <w:rPr>
                <w:rFonts w:hint="eastAsia"/>
                <w:rtl/>
              </w:rPr>
              <w:t>בהצהרה</w:t>
            </w:r>
            <w:r w:rsidRPr="008D0815">
              <w:rPr>
                <w:rtl/>
              </w:rPr>
              <w:t xml:space="preserve"> </w:t>
            </w:r>
            <w:r w:rsidRPr="008D0815">
              <w:rPr>
                <w:rFonts w:hint="eastAsia"/>
                <w:rtl/>
              </w:rPr>
              <w:t>לפי</w:t>
            </w:r>
            <w:r w:rsidRPr="008D0815">
              <w:rPr>
                <w:rtl/>
              </w:rPr>
              <w:t xml:space="preserve"> </w:t>
            </w:r>
            <w:r w:rsidRPr="008D0815">
              <w:rPr>
                <w:rFonts w:hint="eastAsia"/>
                <w:rtl/>
              </w:rPr>
              <w:t>סעיף</w:t>
            </w:r>
            <w:r w:rsidRPr="008D0815">
              <w:rPr>
                <w:rtl/>
              </w:rPr>
              <w:t xml:space="preserve"> </w:t>
            </w:r>
            <w:r w:rsidRPr="008D0815">
              <w:rPr>
                <w:rFonts w:hint="eastAsia"/>
                <w:rtl/>
              </w:rPr>
              <w:t>קטן</w:t>
            </w:r>
            <w:r w:rsidRPr="008D0815">
              <w:rPr>
                <w:rtl/>
              </w:rPr>
              <w:t xml:space="preserve"> (א) </w:t>
            </w:r>
            <w:r w:rsidRPr="008D0815">
              <w:rPr>
                <w:rFonts w:hint="eastAsia"/>
                <w:rtl/>
              </w:rPr>
              <w:t>יצהיר</w:t>
            </w:r>
            <w:r w:rsidRPr="008D0815">
              <w:rPr>
                <w:rtl/>
              </w:rPr>
              <w:t xml:space="preserve"> </w:t>
            </w:r>
            <w:r w:rsidRPr="008D0815">
              <w:rPr>
                <w:rFonts w:hint="eastAsia"/>
                <w:rtl/>
              </w:rPr>
              <w:t>המבקש</w:t>
            </w:r>
            <w:r w:rsidRPr="008D0815">
              <w:rPr>
                <w:rtl/>
              </w:rPr>
              <w:t xml:space="preserve">, </w:t>
            </w:r>
            <w:r w:rsidRPr="008D0815">
              <w:rPr>
                <w:rFonts w:hint="eastAsia"/>
                <w:rtl/>
              </w:rPr>
              <w:t>בנוסף</w:t>
            </w:r>
            <w:r w:rsidRPr="008D0815">
              <w:rPr>
                <w:rtl/>
              </w:rPr>
              <w:t xml:space="preserve"> </w:t>
            </w:r>
            <w:r w:rsidRPr="008D0815">
              <w:rPr>
                <w:rFonts w:hint="eastAsia"/>
                <w:rtl/>
              </w:rPr>
              <w:t>לאמור</w:t>
            </w:r>
            <w:r w:rsidRPr="008D0815">
              <w:rPr>
                <w:rtl/>
              </w:rPr>
              <w:t xml:space="preserve"> </w:t>
            </w:r>
            <w:r w:rsidRPr="008D0815">
              <w:rPr>
                <w:rFonts w:hint="eastAsia"/>
                <w:rtl/>
              </w:rPr>
              <w:t>באותו</w:t>
            </w:r>
            <w:r w:rsidRPr="008D0815">
              <w:rPr>
                <w:rtl/>
              </w:rPr>
              <w:t xml:space="preserve"> </w:t>
            </w:r>
            <w:r w:rsidRPr="008D0815">
              <w:rPr>
                <w:rFonts w:hint="eastAsia"/>
                <w:rtl/>
              </w:rPr>
              <w:t>סעיף</w:t>
            </w:r>
            <w:r w:rsidRPr="008D0815">
              <w:rPr>
                <w:rtl/>
              </w:rPr>
              <w:t xml:space="preserve"> </w:t>
            </w:r>
            <w:r w:rsidRPr="008D0815">
              <w:rPr>
                <w:rFonts w:hint="eastAsia"/>
                <w:rtl/>
              </w:rPr>
              <w:t>קטן</w:t>
            </w:r>
            <w:r w:rsidRPr="008D0815">
              <w:rPr>
                <w:rtl/>
              </w:rPr>
              <w:t xml:space="preserve">, </w:t>
            </w:r>
            <w:r w:rsidRPr="008D0815">
              <w:rPr>
                <w:rFonts w:hint="eastAsia"/>
                <w:rtl/>
              </w:rPr>
              <w:t>על</w:t>
            </w:r>
            <w:r w:rsidRPr="008D0815">
              <w:rPr>
                <w:rtl/>
              </w:rPr>
              <w:t xml:space="preserve"> </w:t>
            </w:r>
            <w:r w:rsidRPr="008D0815">
              <w:rPr>
                <w:rFonts w:hint="eastAsia"/>
                <w:rtl/>
              </w:rPr>
              <w:t>אלה</w:t>
            </w:r>
            <w:r w:rsidRPr="008D0815">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4026" w:type="dxa"/>
            <w:gridSpan w:val="2"/>
          </w:tcPr>
          <w:p w:rsidR="009269C3" w:rsidRPr="008D0815" w:rsidRDefault="00B06BEB" w:rsidP="00CE2E30">
            <w:pPr>
              <w:pStyle w:val="TableBlock"/>
              <w:numPr>
                <w:ilvl w:val="0"/>
                <w:numId w:val="43"/>
              </w:numPr>
              <w:tabs>
                <w:tab w:val="left" w:pos="624"/>
              </w:tabs>
            </w:pPr>
            <w:r w:rsidRPr="008D0815">
              <w:rPr>
                <w:rFonts w:hint="eastAsia"/>
                <w:color w:val="auto"/>
                <w:rtl/>
              </w:rPr>
              <w:t>כי</w:t>
            </w:r>
            <w:r w:rsidRPr="008D0815">
              <w:rPr>
                <w:color w:val="auto"/>
                <w:rtl/>
              </w:rPr>
              <w:t xml:space="preserve"> הוא </w:t>
            </w:r>
            <w:r w:rsidR="009269C3" w:rsidRPr="008D0815">
              <w:rPr>
                <w:rFonts w:hint="eastAsia"/>
                <w:color w:val="auto"/>
                <w:rtl/>
              </w:rPr>
              <w:t>מודע</w:t>
            </w:r>
            <w:r w:rsidR="009269C3" w:rsidRPr="008D0815">
              <w:rPr>
                <w:color w:val="auto"/>
                <w:rtl/>
              </w:rPr>
              <w:t xml:space="preserve"> </w:t>
            </w:r>
            <w:r w:rsidR="009269C3" w:rsidRPr="008D0815">
              <w:rPr>
                <w:rFonts w:hint="eastAsia"/>
                <w:color w:val="auto"/>
                <w:rtl/>
              </w:rPr>
              <w:t>למשמעות</w:t>
            </w:r>
            <w:r w:rsidR="009269C3" w:rsidRPr="008D0815">
              <w:rPr>
                <w:color w:val="auto"/>
                <w:rtl/>
              </w:rPr>
              <w:t xml:space="preserve"> </w:t>
            </w:r>
            <w:r w:rsidR="009269C3" w:rsidRPr="008D0815">
              <w:rPr>
                <w:rFonts w:hint="eastAsia"/>
                <w:color w:val="auto"/>
                <w:rtl/>
              </w:rPr>
              <w:t>של</w:t>
            </w:r>
            <w:r w:rsidR="009269C3" w:rsidRPr="008D0815">
              <w:rPr>
                <w:color w:val="auto"/>
                <w:rtl/>
              </w:rPr>
              <w:t xml:space="preserve"> </w:t>
            </w:r>
            <w:r w:rsidR="009269C3" w:rsidRPr="008D0815">
              <w:rPr>
                <w:rFonts w:hint="eastAsia"/>
                <w:color w:val="auto"/>
                <w:rtl/>
              </w:rPr>
              <w:t>הגשת</w:t>
            </w:r>
            <w:r w:rsidR="009269C3" w:rsidRPr="008D0815">
              <w:rPr>
                <w:color w:val="auto"/>
                <w:rtl/>
              </w:rPr>
              <w:t xml:space="preserve"> </w:t>
            </w:r>
            <w:r w:rsidR="009269C3" w:rsidRPr="008D0815">
              <w:rPr>
                <w:rFonts w:hint="eastAsia"/>
                <w:color w:val="auto"/>
                <w:rtl/>
              </w:rPr>
              <w:t>הצהרה</w:t>
            </w:r>
            <w:r w:rsidR="009269C3" w:rsidRPr="008D0815">
              <w:rPr>
                <w:color w:val="auto"/>
                <w:rtl/>
              </w:rPr>
              <w:t xml:space="preserve"> </w:t>
            </w:r>
            <w:r w:rsidR="009269C3" w:rsidRPr="008D0815">
              <w:rPr>
                <w:rFonts w:hint="eastAsia"/>
                <w:color w:val="auto"/>
                <w:rtl/>
              </w:rPr>
              <w:t>כוזבת</w:t>
            </w:r>
            <w:r w:rsidR="009269C3" w:rsidRPr="008D0815">
              <w:rPr>
                <w:color w:val="auto"/>
                <w:rtl/>
              </w:rPr>
              <w:t xml:space="preserve"> </w:t>
            </w:r>
            <w:r w:rsidR="009269C3" w:rsidRPr="008D0815">
              <w:rPr>
                <w:rFonts w:hint="eastAsia"/>
                <w:color w:val="auto"/>
                <w:rtl/>
              </w:rPr>
              <w:t>או</w:t>
            </w:r>
            <w:r w:rsidR="009269C3" w:rsidRPr="008D0815">
              <w:rPr>
                <w:color w:val="auto"/>
                <w:rtl/>
              </w:rPr>
              <w:t xml:space="preserve"> </w:t>
            </w:r>
            <w:r w:rsidR="009269C3" w:rsidRPr="008D0815">
              <w:rPr>
                <w:rFonts w:hint="eastAsia"/>
                <w:color w:val="auto"/>
                <w:rtl/>
              </w:rPr>
              <w:t>שגויה</w:t>
            </w:r>
            <w:r w:rsidR="009269C3" w:rsidRPr="008D0815">
              <w:rPr>
                <w:color w:val="auto"/>
                <w:rtl/>
              </w:rPr>
              <w:t>;</w:t>
            </w:r>
          </w:p>
        </w:tc>
      </w:tr>
      <w:tr w:rsidR="00B02FE4" w:rsidRPr="008D0815" w:rsidTr="00BF3F0F">
        <w:trPr>
          <w:cantSplit/>
          <w:trHeight w:val="60"/>
        </w:trPr>
        <w:tc>
          <w:tcPr>
            <w:tcW w:w="1871" w:type="dxa"/>
          </w:tcPr>
          <w:p w:rsidR="00B02FE4" w:rsidRPr="008D0815" w:rsidRDefault="00B02FE4" w:rsidP="009536AB">
            <w:pPr>
              <w:pStyle w:val="TableSideHeading"/>
            </w:pPr>
          </w:p>
        </w:tc>
        <w:tc>
          <w:tcPr>
            <w:tcW w:w="624" w:type="dxa"/>
          </w:tcPr>
          <w:p w:rsidR="00B02FE4" w:rsidRPr="008D0815" w:rsidRDefault="00B02FE4" w:rsidP="00BF3F0F">
            <w:pPr>
              <w:pStyle w:val="TableText"/>
            </w:pPr>
          </w:p>
        </w:tc>
        <w:tc>
          <w:tcPr>
            <w:tcW w:w="624" w:type="dxa"/>
          </w:tcPr>
          <w:p w:rsidR="00B02FE4" w:rsidRPr="008D0815" w:rsidRDefault="00B02FE4" w:rsidP="00BF3F0F">
            <w:pPr>
              <w:pStyle w:val="TableText"/>
            </w:pPr>
          </w:p>
        </w:tc>
        <w:tc>
          <w:tcPr>
            <w:tcW w:w="624" w:type="dxa"/>
          </w:tcPr>
          <w:p w:rsidR="00B02FE4" w:rsidRPr="008D0815" w:rsidRDefault="00B02FE4" w:rsidP="00BF3F0F">
            <w:pPr>
              <w:pStyle w:val="TableText"/>
            </w:pPr>
          </w:p>
        </w:tc>
        <w:tc>
          <w:tcPr>
            <w:tcW w:w="624" w:type="dxa"/>
          </w:tcPr>
          <w:p w:rsidR="00B02FE4" w:rsidRPr="008D0815" w:rsidRDefault="00B02FE4" w:rsidP="00BF3F0F">
            <w:pPr>
              <w:pStyle w:val="TableText"/>
            </w:pPr>
          </w:p>
        </w:tc>
        <w:tc>
          <w:tcPr>
            <w:tcW w:w="624" w:type="dxa"/>
          </w:tcPr>
          <w:p w:rsidR="00B02FE4" w:rsidRPr="008D0815" w:rsidRDefault="00B02FE4" w:rsidP="00BF3F0F">
            <w:pPr>
              <w:pStyle w:val="TableText"/>
            </w:pPr>
          </w:p>
        </w:tc>
        <w:tc>
          <w:tcPr>
            <w:tcW w:w="624" w:type="dxa"/>
          </w:tcPr>
          <w:p w:rsidR="00B02FE4" w:rsidRPr="008D0815" w:rsidRDefault="00B02FE4" w:rsidP="00BF3F0F">
            <w:pPr>
              <w:pStyle w:val="TableText"/>
            </w:pPr>
          </w:p>
        </w:tc>
        <w:tc>
          <w:tcPr>
            <w:tcW w:w="4026" w:type="dxa"/>
            <w:gridSpan w:val="2"/>
          </w:tcPr>
          <w:p w:rsidR="00B02FE4" w:rsidRPr="008D0815" w:rsidRDefault="00B06BEB">
            <w:pPr>
              <w:pStyle w:val="TableBlock"/>
              <w:numPr>
                <w:ilvl w:val="0"/>
                <w:numId w:val="43"/>
              </w:numPr>
              <w:tabs>
                <w:tab w:val="left" w:pos="624"/>
              </w:tabs>
              <w:rPr>
                <w:color w:val="auto"/>
                <w:rtl/>
              </w:rPr>
              <w:pPrChange w:id="97" w:author="אורנן" w:date="2018-02-22T13:38:00Z">
                <w:pPr>
                  <w:pStyle w:val="TableBlock"/>
                  <w:numPr>
                    <w:numId w:val="43"/>
                  </w:numPr>
                  <w:tabs>
                    <w:tab w:val="num" w:pos="624"/>
                  </w:tabs>
                </w:pPr>
              </w:pPrChange>
            </w:pPr>
            <w:r w:rsidRPr="008D0815">
              <w:rPr>
                <w:rFonts w:hint="eastAsia"/>
                <w:color w:val="auto"/>
                <w:rtl/>
              </w:rPr>
              <w:t>כי</w:t>
            </w:r>
            <w:r w:rsidRPr="008D0815">
              <w:rPr>
                <w:color w:val="auto"/>
                <w:rtl/>
              </w:rPr>
              <w:t xml:space="preserve"> הוא </w:t>
            </w:r>
            <w:r w:rsidR="00B02FE4" w:rsidRPr="008D0815">
              <w:rPr>
                <w:rFonts w:hint="eastAsia"/>
                <w:color w:val="auto"/>
                <w:rtl/>
              </w:rPr>
              <w:t>צירף</w:t>
            </w:r>
            <w:r w:rsidR="00B02FE4" w:rsidRPr="008D0815">
              <w:rPr>
                <w:color w:val="auto"/>
                <w:rtl/>
              </w:rPr>
              <w:t xml:space="preserve"> מסמך </w:t>
            </w:r>
            <w:r w:rsidRPr="008D0815">
              <w:rPr>
                <w:rFonts w:hint="eastAsia"/>
                <w:color w:val="auto"/>
                <w:rtl/>
              </w:rPr>
              <w:t>נלווה</w:t>
            </w:r>
            <w:r w:rsidRPr="008D0815">
              <w:rPr>
                <w:color w:val="auto"/>
                <w:rtl/>
              </w:rPr>
              <w:t xml:space="preserve"> והתחייבות </w:t>
            </w:r>
            <w:r w:rsidR="00B02FE4" w:rsidRPr="008D0815">
              <w:rPr>
                <w:rFonts w:hint="eastAsia"/>
                <w:color w:val="auto"/>
                <w:rtl/>
              </w:rPr>
              <w:t>כנדרש</w:t>
            </w:r>
            <w:r w:rsidR="00B02FE4" w:rsidRPr="008D0815">
              <w:rPr>
                <w:color w:val="auto"/>
                <w:rtl/>
              </w:rPr>
              <w:t xml:space="preserve"> </w:t>
            </w:r>
            <w:r w:rsidR="00B02FE4" w:rsidRPr="008D0815">
              <w:rPr>
                <w:rFonts w:hint="eastAsia"/>
                <w:color w:val="auto"/>
                <w:rtl/>
              </w:rPr>
              <w:t>לפי</w:t>
            </w:r>
            <w:r w:rsidR="00B02FE4" w:rsidRPr="008D0815">
              <w:rPr>
                <w:color w:val="auto"/>
                <w:rtl/>
              </w:rPr>
              <w:t xml:space="preserve"> </w:t>
            </w:r>
            <w:r w:rsidR="00B02FE4" w:rsidRPr="008D0815">
              <w:rPr>
                <w:rFonts w:hint="eastAsia"/>
                <w:color w:val="auto"/>
                <w:rtl/>
              </w:rPr>
              <w:t>סעיף</w:t>
            </w:r>
            <w:r w:rsidR="00B02FE4" w:rsidRPr="008D0815">
              <w:rPr>
                <w:color w:val="auto"/>
                <w:rtl/>
              </w:rPr>
              <w:t xml:space="preserve"> </w:t>
            </w:r>
            <w:r w:rsidR="00B02FE4" w:rsidRPr="008D0815">
              <w:rPr>
                <w:rFonts w:hint="eastAsia"/>
                <w:color w:val="auto"/>
                <w:rtl/>
              </w:rPr>
              <w:t>קטן</w:t>
            </w:r>
            <w:r w:rsidR="00B02FE4" w:rsidRPr="008D0815">
              <w:rPr>
                <w:color w:val="auto"/>
                <w:rtl/>
              </w:rPr>
              <w:t xml:space="preserve"> (ג</w:t>
            </w:r>
            <w:r w:rsidRPr="008D0815">
              <w:rPr>
                <w:color w:val="auto"/>
                <w:rtl/>
              </w:rPr>
              <w:t xml:space="preserve">), ואם המסמך הנלווה שצירף הוא מפרט </w:t>
            </w:r>
            <w:del w:id="98" w:author="אורנן" w:date="2018-02-22T10:32:00Z">
              <w:r w:rsidRPr="008D0815" w:rsidDel="00AF4A8F">
                <w:rPr>
                  <w:rFonts w:hint="eastAsia"/>
                  <w:color w:val="auto"/>
                  <w:rtl/>
                </w:rPr>
                <w:delText>טכני</w:delText>
              </w:r>
              <w:r w:rsidRPr="008D0815" w:rsidDel="00AF4A8F">
                <w:rPr>
                  <w:color w:val="auto"/>
                  <w:rtl/>
                </w:rPr>
                <w:delText xml:space="preserve"> של המכשיר </w:delText>
              </w:r>
              <w:r w:rsidRPr="008D0815" w:rsidDel="00AF4A8F">
                <w:rPr>
                  <w:rFonts w:hint="eastAsia"/>
                  <w:color w:val="auto"/>
                  <w:rtl/>
                </w:rPr>
                <w:delText>שקבע</w:delText>
              </w:r>
              <w:r w:rsidRPr="008D0815" w:rsidDel="00AF4A8F">
                <w:rPr>
                  <w:color w:val="auto"/>
                  <w:rtl/>
                </w:rPr>
                <w:delText xml:space="preserve"> </w:delText>
              </w:r>
            </w:del>
            <w:r w:rsidRPr="008D0815">
              <w:rPr>
                <w:color w:val="auto"/>
                <w:rtl/>
              </w:rPr>
              <w:t>היצרן</w:t>
            </w:r>
            <w:ins w:id="99" w:author="אורנן" w:date="2018-02-22T13:38:00Z">
              <w:r w:rsidR="005C154F" w:rsidRPr="008D0815">
                <w:rPr>
                  <w:color w:val="auto"/>
                  <w:rtl/>
                </w:rPr>
                <w:t xml:space="preserve"> של המכשיר</w:t>
              </w:r>
            </w:ins>
            <w:ins w:id="100" w:author="אורנן" w:date="2018-02-22T13:40:00Z">
              <w:r w:rsidR="00FB6DE5" w:rsidRPr="008D0815">
                <w:rPr>
                  <w:color w:val="auto"/>
                  <w:rtl/>
                </w:rPr>
                <w:t xml:space="preserve"> האלחוטי</w:t>
              </w:r>
            </w:ins>
            <w:r w:rsidRPr="008D0815">
              <w:rPr>
                <w:color w:val="auto"/>
                <w:rtl/>
              </w:rPr>
              <w:t xml:space="preserve"> – </w:t>
            </w:r>
            <w:r w:rsidRPr="008D0815">
              <w:rPr>
                <w:rFonts w:hint="eastAsia"/>
                <w:color w:val="auto"/>
                <w:rtl/>
              </w:rPr>
              <w:t>גם</w:t>
            </w:r>
            <w:r w:rsidRPr="008D0815">
              <w:rPr>
                <w:color w:val="auto"/>
                <w:rtl/>
              </w:rPr>
              <w:t xml:space="preserve"> </w:t>
            </w:r>
            <w:r w:rsidRPr="008D0815">
              <w:rPr>
                <w:rFonts w:hint="eastAsia"/>
                <w:color w:val="auto"/>
                <w:rtl/>
              </w:rPr>
              <w:t>כי</w:t>
            </w:r>
            <w:r w:rsidRPr="008D0815">
              <w:rPr>
                <w:color w:val="auto"/>
                <w:rtl/>
              </w:rPr>
              <w:t xml:space="preserve"> </w:t>
            </w:r>
            <w:r w:rsidRPr="008D0815">
              <w:rPr>
                <w:rFonts w:hint="eastAsia"/>
                <w:color w:val="auto"/>
                <w:rtl/>
              </w:rPr>
              <w:t>במכשיר</w:t>
            </w:r>
            <w:r w:rsidRPr="008D0815">
              <w:rPr>
                <w:color w:val="auto"/>
                <w:rtl/>
              </w:rPr>
              <w:t xml:space="preserve"> </w:t>
            </w:r>
            <w:r w:rsidRPr="008D0815">
              <w:rPr>
                <w:rFonts w:hint="eastAsia"/>
                <w:color w:val="auto"/>
                <w:rtl/>
              </w:rPr>
              <w:t>שלגביו</w:t>
            </w:r>
            <w:r w:rsidRPr="008D0815">
              <w:rPr>
                <w:color w:val="auto"/>
                <w:rtl/>
              </w:rPr>
              <w:t xml:space="preserve"> </w:t>
            </w:r>
            <w:r w:rsidRPr="008D0815">
              <w:rPr>
                <w:rFonts w:hint="eastAsia"/>
                <w:color w:val="auto"/>
                <w:rtl/>
              </w:rPr>
              <w:t>מתבקש</w:t>
            </w:r>
            <w:r w:rsidRPr="008D0815">
              <w:rPr>
                <w:color w:val="auto"/>
                <w:rtl/>
              </w:rPr>
              <w:t xml:space="preserve"> </w:t>
            </w:r>
            <w:r w:rsidRPr="008D0815">
              <w:rPr>
                <w:rFonts w:hint="eastAsia"/>
                <w:color w:val="auto"/>
                <w:rtl/>
              </w:rPr>
              <w:t>האישור</w:t>
            </w:r>
            <w:r w:rsidRPr="008D0815">
              <w:rPr>
                <w:color w:val="auto"/>
                <w:rtl/>
              </w:rPr>
              <w:t xml:space="preserve"> </w:t>
            </w:r>
            <w:r w:rsidRPr="008D0815">
              <w:rPr>
                <w:rFonts w:hint="eastAsia"/>
                <w:color w:val="auto"/>
                <w:rtl/>
              </w:rPr>
              <w:t>לא</w:t>
            </w:r>
            <w:r w:rsidRPr="008D0815">
              <w:rPr>
                <w:color w:val="auto"/>
                <w:rtl/>
              </w:rPr>
              <w:t xml:space="preserve"> </w:t>
            </w:r>
            <w:r w:rsidRPr="008D0815">
              <w:rPr>
                <w:rFonts w:hint="eastAsia"/>
                <w:color w:val="auto"/>
                <w:rtl/>
              </w:rPr>
              <w:t>נעשה</w:t>
            </w:r>
            <w:r w:rsidRPr="008D0815">
              <w:rPr>
                <w:color w:val="auto"/>
                <w:rtl/>
              </w:rPr>
              <w:t xml:space="preserve"> כל שינוי ביחס למפרט </w:t>
            </w:r>
            <w:del w:id="101" w:author="אורנן" w:date="2018-02-22T10:33:00Z">
              <w:r w:rsidRPr="008D0815" w:rsidDel="00AF4A8F">
                <w:rPr>
                  <w:rFonts w:hint="eastAsia"/>
                  <w:color w:val="auto"/>
                  <w:rtl/>
                </w:rPr>
                <w:delText>היצרן</w:delText>
              </w:r>
            </w:del>
            <w:ins w:id="102" w:author="אורנן" w:date="2018-02-22T10:33:00Z">
              <w:r w:rsidR="00AF4A8F" w:rsidRPr="008D0815">
                <w:rPr>
                  <w:rFonts w:hint="eastAsia"/>
                  <w:color w:val="auto"/>
                  <w:rtl/>
                </w:rPr>
                <w:t>כאמור</w:t>
              </w:r>
            </w:ins>
            <w:r w:rsidR="006A6D46" w:rsidRPr="008D0815">
              <w:rPr>
                <w:color w:val="auto"/>
                <w:rtl/>
              </w:rPr>
              <w:t>.</w:t>
            </w:r>
          </w:p>
        </w:tc>
      </w:tr>
      <w:tr w:rsidR="00B02FE4" w:rsidRPr="008D0815" w:rsidTr="00BF3F0F">
        <w:trPr>
          <w:cantSplit/>
          <w:trHeight w:val="60"/>
        </w:trPr>
        <w:tc>
          <w:tcPr>
            <w:tcW w:w="1871" w:type="dxa"/>
          </w:tcPr>
          <w:p w:rsidR="00B02FE4" w:rsidRPr="008D0815" w:rsidRDefault="00B02FE4" w:rsidP="009536AB">
            <w:pPr>
              <w:pStyle w:val="TableSideHeading"/>
            </w:pPr>
          </w:p>
        </w:tc>
        <w:tc>
          <w:tcPr>
            <w:tcW w:w="624" w:type="dxa"/>
          </w:tcPr>
          <w:p w:rsidR="00B02FE4" w:rsidRPr="008D0815" w:rsidRDefault="00B02FE4" w:rsidP="00BF3F0F">
            <w:pPr>
              <w:pStyle w:val="TableText"/>
            </w:pPr>
          </w:p>
        </w:tc>
        <w:tc>
          <w:tcPr>
            <w:tcW w:w="624" w:type="dxa"/>
          </w:tcPr>
          <w:p w:rsidR="00B02FE4" w:rsidRPr="008D0815" w:rsidRDefault="00B02FE4" w:rsidP="00BF3F0F">
            <w:pPr>
              <w:pStyle w:val="TableText"/>
            </w:pPr>
          </w:p>
        </w:tc>
        <w:tc>
          <w:tcPr>
            <w:tcW w:w="624" w:type="dxa"/>
          </w:tcPr>
          <w:p w:rsidR="00B02FE4" w:rsidRPr="008D0815" w:rsidRDefault="00B02FE4" w:rsidP="00BF3F0F">
            <w:pPr>
              <w:pStyle w:val="TableText"/>
            </w:pPr>
          </w:p>
        </w:tc>
        <w:tc>
          <w:tcPr>
            <w:tcW w:w="624" w:type="dxa"/>
          </w:tcPr>
          <w:p w:rsidR="00B02FE4" w:rsidRPr="008D0815" w:rsidRDefault="00B02FE4" w:rsidP="00BF3F0F">
            <w:pPr>
              <w:pStyle w:val="TableText"/>
            </w:pPr>
          </w:p>
        </w:tc>
        <w:tc>
          <w:tcPr>
            <w:tcW w:w="624" w:type="dxa"/>
          </w:tcPr>
          <w:p w:rsidR="00B02FE4" w:rsidRPr="008D0815" w:rsidRDefault="00B02FE4" w:rsidP="00BF3F0F">
            <w:pPr>
              <w:pStyle w:val="TableText"/>
            </w:pPr>
          </w:p>
        </w:tc>
        <w:tc>
          <w:tcPr>
            <w:tcW w:w="4650" w:type="dxa"/>
            <w:gridSpan w:val="3"/>
          </w:tcPr>
          <w:p w:rsidR="00B02FE4" w:rsidRPr="008D0815" w:rsidRDefault="00B02FE4">
            <w:pPr>
              <w:pStyle w:val="TableBlock"/>
              <w:numPr>
                <w:ilvl w:val="0"/>
                <w:numId w:val="40"/>
              </w:numPr>
              <w:ind w:left="0" w:firstLine="0"/>
              <w:rPr>
                <w:rtl/>
              </w:rPr>
              <w:pPrChange w:id="103" w:author="אורנן" w:date="2018-02-22T13:39:00Z">
                <w:pPr>
                  <w:pStyle w:val="TableBlock"/>
                  <w:numPr>
                    <w:numId w:val="40"/>
                  </w:numPr>
                  <w:ind w:left="720" w:hanging="360"/>
                </w:pPr>
              </w:pPrChange>
            </w:pPr>
            <w:r w:rsidRPr="008D0815">
              <w:rPr>
                <w:rFonts w:hint="eastAsia"/>
                <w:rtl/>
              </w:rPr>
              <w:t>ל</w:t>
            </w:r>
            <w:ins w:id="104" w:author="אורנן" w:date="2018-02-22T13:39:00Z">
              <w:r w:rsidR="00FB6DE5" w:rsidRPr="008D0815">
                <w:rPr>
                  <w:rFonts w:hint="eastAsia"/>
                  <w:rtl/>
                </w:rPr>
                <w:t>בקשה</w:t>
              </w:r>
              <w:r w:rsidR="00FB6DE5" w:rsidRPr="008D0815">
                <w:rPr>
                  <w:rtl/>
                </w:rPr>
                <w:t xml:space="preserve"> </w:t>
              </w:r>
            </w:ins>
            <w:del w:id="105" w:author="אורנן" w:date="2018-02-22T13:39:00Z">
              <w:r w:rsidRPr="008D0815" w:rsidDel="00FB6DE5">
                <w:rPr>
                  <w:rFonts w:hint="eastAsia"/>
                  <w:rtl/>
                </w:rPr>
                <w:delText>הצהרה</w:delText>
              </w:r>
              <w:r w:rsidRPr="008D0815" w:rsidDel="00FB6DE5">
                <w:rPr>
                  <w:rtl/>
                </w:rPr>
                <w:delText xml:space="preserve"> </w:delText>
              </w:r>
            </w:del>
            <w:r w:rsidRPr="008D0815">
              <w:rPr>
                <w:rFonts w:hint="eastAsia"/>
                <w:rtl/>
              </w:rPr>
              <w:t>יצרף</w:t>
            </w:r>
            <w:r w:rsidRPr="008D0815">
              <w:rPr>
                <w:rtl/>
              </w:rPr>
              <w:t xml:space="preserve"> </w:t>
            </w:r>
            <w:r w:rsidRPr="008D0815">
              <w:rPr>
                <w:rFonts w:hint="eastAsia"/>
                <w:rtl/>
              </w:rPr>
              <w:t>המבקש</w:t>
            </w:r>
            <w:r w:rsidRPr="008D0815">
              <w:rPr>
                <w:sz w:val="26"/>
                <w:rtl/>
              </w:rPr>
              <w:t xml:space="preserve"> </w:t>
            </w:r>
            <w:r w:rsidR="006A6D46" w:rsidRPr="008D0815">
              <w:rPr>
                <w:rFonts w:hint="eastAsia"/>
                <w:rtl/>
              </w:rPr>
              <w:t>את</w:t>
            </w:r>
            <w:r w:rsidR="006A6D46" w:rsidRPr="008D0815">
              <w:rPr>
                <w:rtl/>
              </w:rPr>
              <w:t xml:space="preserve"> </w:t>
            </w:r>
            <w:r w:rsidR="006A6D46" w:rsidRPr="008D0815">
              <w:rPr>
                <w:rFonts w:hint="eastAsia"/>
                <w:rtl/>
              </w:rPr>
              <w:t>אלה</w:t>
            </w:r>
            <w:r w:rsidR="006A6D46" w:rsidRPr="008D0815">
              <w:rPr>
                <w:rtl/>
              </w:rPr>
              <w:t>:</w:t>
            </w:r>
            <w:r w:rsidRPr="008D0815">
              <w:rPr>
                <w:rtl/>
              </w:rPr>
              <w:t xml:space="preserve"> </w:t>
            </w:r>
          </w:p>
        </w:tc>
      </w:tr>
      <w:tr w:rsidR="006A6D46" w:rsidRPr="008D0815">
        <w:trPr>
          <w:cantSplit/>
          <w:trHeight w:val="60"/>
        </w:trPr>
        <w:tc>
          <w:tcPr>
            <w:tcW w:w="1871" w:type="dxa"/>
          </w:tcPr>
          <w:p w:rsidR="006A6D46" w:rsidRPr="008D0815" w:rsidRDefault="006A6D46">
            <w:pPr>
              <w:pStyle w:val="TableSideHeading"/>
            </w:pPr>
          </w:p>
        </w:tc>
        <w:tc>
          <w:tcPr>
            <w:tcW w:w="624" w:type="dxa"/>
          </w:tcPr>
          <w:p w:rsidR="006A6D46" w:rsidRPr="008D0815" w:rsidRDefault="006A6D46">
            <w:pPr>
              <w:pStyle w:val="TableText"/>
            </w:pPr>
          </w:p>
        </w:tc>
        <w:tc>
          <w:tcPr>
            <w:tcW w:w="624" w:type="dxa"/>
          </w:tcPr>
          <w:p w:rsidR="006A6D46" w:rsidRPr="008D0815" w:rsidRDefault="006A6D46">
            <w:pPr>
              <w:pStyle w:val="TableText"/>
            </w:pPr>
          </w:p>
        </w:tc>
        <w:tc>
          <w:tcPr>
            <w:tcW w:w="624" w:type="dxa"/>
          </w:tcPr>
          <w:p w:rsidR="006A6D46" w:rsidRPr="008D0815" w:rsidRDefault="006A6D46">
            <w:pPr>
              <w:pStyle w:val="TableText"/>
            </w:pPr>
          </w:p>
        </w:tc>
        <w:tc>
          <w:tcPr>
            <w:tcW w:w="624" w:type="dxa"/>
          </w:tcPr>
          <w:p w:rsidR="006A6D46" w:rsidRPr="008D0815" w:rsidRDefault="006A6D46">
            <w:pPr>
              <w:pStyle w:val="TableText"/>
            </w:pPr>
          </w:p>
        </w:tc>
        <w:tc>
          <w:tcPr>
            <w:tcW w:w="624" w:type="dxa"/>
          </w:tcPr>
          <w:p w:rsidR="006A6D46" w:rsidRPr="008D0815" w:rsidRDefault="006A6D46">
            <w:pPr>
              <w:pStyle w:val="TableText"/>
            </w:pPr>
          </w:p>
        </w:tc>
        <w:tc>
          <w:tcPr>
            <w:tcW w:w="624" w:type="dxa"/>
          </w:tcPr>
          <w:p w:rsidR="006A6D46" w:rsidRPr="008D0815" w:rsidRDefault="006A6D46">
            <w:pPr>
              <w:pStyle w:val="TableText"/>
            </w:pPr>
          </w:p>
        </w:tc>
        <w:tc>
          <w:tcPr>
            <w:tcW w:w="4026" w:type="dxa"/>
            <w:gridSpan w:val="2"/>
          </w:tcPr>
          <w:p w:rsidR="006A6D46" w:rsidRPr="008D0815" w:rsidRDefault="00B912F2">
            <w:pPr>
              <w:pStyle w:val="TableBlock"/>
              <w:numPr>
                <w:ilvl w:val="0"/>
                <w:numId w:val="81"/>
              </w:numPr>
              <w:tabs>
                <w:tab w:val="left" w:pos="624"/>
              </w:tabs>
              <w:pPrChange w:id="106" w:author="אורנן" w:date="2018-02-22T11:35:00Z">
                <w:pPr>
                  <w:pStyle w:val="TableBlock"/>
                  <w:numPr>
                    <w:numId w:val="81"/>
                  </w:numPr>
                  <w:tabs>
                    <w:tab w:val="num" w:pos="624"/>
                  </w:tabs>
                </w:pPr>
              </w:pPrChange>
            </w:pPr>
            <w:ins w:id="107" w:author="אורנן" w:date="2018-02-22T11:35:00Z">
              <w:r w:rsidRPr="008D0815">
                <w:rPr>
                  <w:rFonts w:hint="eastAsia"/>
                  <w:rtl/>
                </w:rPr>
                <w:t>אחד</w:t>
              </w:r>
              <w:r w:rsidRPr="008D0815">
                <w:rPr>
                  <w:rtl/>
                </w:rPr>
                <w:t xml:space="preserve"> </w:t>
              </w:r>
            </w:ins>
            <w:del w:id="108" w:author="אורנן" w:date="2018-02-22T11:35:00Z">
              <w:r w:rsidR="006A6D46" w:rsidRPr="008D0815" w:rsidDel="00B912F2">
                <w:rPr>
                  <w:rFonts w:hint="eastAsia"/>
                  <w:rtl/>
                </w:rPr>
                <w:delText>מסמך</w:delText>
              </w:r>
              <w:r w:rsidR="006A6D46" w:rsidRPr="008D0815" w:rsidDel="00B912F2">
                <w:rPr>
                  <w:rtl/>
                </w:rPr>
                <w:delText xml:space="preserve"> </w:delText>
              </w:r>
            </w:del>
            <w:r w:rsidR="006A6D46" w:rsidRPr="008D0815">
              <w:rPr>
                <w:rFonts w:hint="eastAsia"/>
                <w:rtl/>
              </w:rPr>
              <w:t>מהמסמכים</w:t>
            </w:r>
            <w:r w:rsidR="006A6D46" w:rsidRPr="008D0815">
              <w:rPr>
                <w:rtl/>
              </w:rPr>
              <w:t xml:space="preserve"> כמפורט להלן </w:t>
            </w:r>
            <w:r w:rsidR="006A6D46" w:rsidRPr="008D0815">
              <w:rPr>
                <w:rFonts w:hint="eastAsia"/>
                <w:rtl/>
              </w:rPr>
              <w:t>המעיד</w:t>
            </w:r>
            <w:r w:rsidR="006A6D46" w:rsidRPr="008D0815">
              <w:rPr>
                <w:rtl/>
              </w:rPr>
              <w:t xml:space="preserve"> על כך שמתקיימים במכשיר האלחוטי שלגביו מתבקש האישור, התנאים למסלול אישור</w:t>
            </w:r>
            <w:r w:rsidR="00AF15D8" w:rsidRPr="008D0815">
              <w:rPr>
                <w:rtl/>
              </w:rPr>
              <w:t xml:space="preserve"> (</w:t>
            </w:r>
            <w:r w:rsidR="00AF15D8" w:rsidRPr="008D0815">
              <w:rPr>
                <w:rFonts w:hint="eastAsia"/>
                <w:rtl/>
              </w:rPr>
              <w:t>בסעיף</w:t>
            </w:r>
            <w:r w:rsidR="00AF15D8" w:rsidRPr="008D0815">
              <w:rPr>
                <w:rtl/>
              </w:rPr>
              <w:t xml:space="preserve"> זה – מסמך נלווה):</w:t>
            </w:r>
          </w:p>
        </w:tc>
      </w:tr>
      <w:tr w:rsidR="006A6D46" w:rsidRPr="008D0815" w:rsidTr="006C3030">
        <w:trPr>
          <w:cantSplit/>
          <w:trHeight w:val="60"/>
        </w:trPr>
        <w:tc>
          <w:tcPr>
            <w:tcW w:w="1871" w:type="dxa"/>
          </w:tcPr>
          <w:p w:rsidR="006A6D46" w:rsidRPr="008D0815" w:rsidRDefault="006A6D46" w:rsidP="006C3030">
            <w:pPr>
              <w:pStyle w:val="TableSideHeading"/>
              <w:ind w:right="0"/>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BE4D9D">
            <w:pPr>
              <w:pStyle w:val="TableText"/>
              <w:ind w:right="0"/>
              <w:jc w:val="both"/>
            </w:pPr>
          </w:p>
        </w:tc>
        <w:tc>
          <w:tcPr>
            <w:tcW w:w="3402" w:type="dxa"/>
          </w:tcPr>
          <w:p w:rsidR="006A6D46" w:rsidRPr="008D0815" w:rsidRDefault="006A6D46">
            <w:pPr>
              <w:pStyle w:val="TableBlock"/>
              <w:numPr>
                <w:ilvl w:val="0"/>
                <w:numId w:val="41"/>
              </w:numPr>
              <w:tabs>
                <w:tab w:val="clear" w:pos="984"/>
              </w:tabs>
              <w:ind w:left="0"/>
              <w:pPrChange w:id="109" w:author="אורנן" w:date="2018-02-22T13:41:00Z">
                <w:pPr>
                  <w:pStyle w:val="TableBlock"/>
                  <w:numPr>
                    <w:numId w:val="41"/>
                  </w:numPr>
                  <w:tabs>
                    <w:tab w:val="num" w:pos="984"/>
                  </w:tabs>
                  <w:ind w:left="360"/>
                </w:pPr>
              </w:pPrChange>
            </w:pPr>
            <w:r w:rsidRPr="008D0815">
              <w:rPr>
                <w:rFonts w:hint="eastAsia"/>
                <w:rtl/>
              </w:rPr>
              <w:t>מפרט</w:t>
            </w:r>
            <w:r w:rsidRPr="008D0815">
              <w:rPr>
                <w:rtl/>
              </w:rPr>
              <w:t xml:space="preserve"> </w:t>
            </w:r>
            <w:del w:id="110" w:author="אורנן" w:date="2018-02-22T10:32:00Z">
              <w:r w:rsidRPr="008D0815" w:rsidDel="00AF4A8F">
                <w:rPr>
                  <w:rFonts w:hint="eastAsia"/>
                  <w:rtl/>
                </w:rPr>
                <w:delText>טכני</w:delText>
              </w:r>
              <w:r w:rsidRPr="008D0815" w:rsidDel="00AF4A8F">
                <w:rPr>
                  <w:rtl/>
                </w:rPr>
                <w:delText xml:space="preserve"> של המכשיר, שקבע </w:delText>
              </w:r>
            </w:del>
            <w:r w:rsidRPr="008D0815">
              <w:rPr>
                <w:rFonts w:hint="eastAsia"/>
                <w:rtl/>
              </w:rPr>
              <w:t>היצרן</w:t>
            </w:r>
            <w:ins w:id="111" w:author="אורנן" w:date="2018-02-22T13:40:00Z">
              <w:r w:rsidR="00FB6DE5" w:rsidRPr="008D0815">
                <w:rPr>
                  <w:rtl/>
                </w:rPr>
                <w:t xml:space="preserve"> של המכשיר האלחוטי</w:t>
              </w:r>
            </w:ins>
            <w:r w:rsidRPr="008D0815">
              <w:rPr>
                <w:rtl/>
              </w:rPr>
              <w:t xml:space="preserve">, </w:t>
            </w:r>
            <w:r w:rsidRPr="008D0815">
              <w:rPr>
                <w:rFonts w:hint="eastAsia"/>
                <w:rtl/>
              </w:rPr>
              <w:t>ובלבד</w:t>
            </w:r>
            <w:r w:rsidRPr="008D0815">
              <w:rPr>
                <w:rtl/>
              </w:rPr>
              <w:t xml:space="preserve"> </w:t>
            </w:r>
            <w:r w:rsidRPr="008D0815">
              <w:rPr>
                <w:rFonts w:hint="eastAsia"/>
                <w:rtl/>
              </w:rPr>
              <w:t>שבמכשיר</w:t>
            </w:r>
            <w:r w:rsidRPr="008D0815">
              <w:rPr>
                <w:rtl/>
              </w:rPr>
              <w:t xml:space="preserve"> </w:t>
            </w:r>
            <w:del w:id="112" w:author="אורנן" w:date="2018-02-22T13:41:00Z">
              <w:r w:rsidRPr="008D0815" w:rsidDel="00FB6DE5">
                <w:rPr>
                  <w:rFonts w:hint="eastAsia"/>
                  <w:rtl/>
                </w:rPr>
                <w:delText>האלחוטי</w:delText>
              </w:r>
              <w:r w:rsidRPr="008D0815" w:rsidDel="00FB6DE5">
                <w:rPr>
                  <w:rtl/>
                </w:rPr>
                <w:delText xml:space="preserve"> </w:delText>
              </w:r>
            </w:del>
            <w:r w:rsidRPr="008D0815">
              <w:rPr>
                <w:rFonts w:hint="eastAsia"/>
                <w:rtl/>
              </w:rPr>
              <w:t>לא</w:t>
            </w:r>
            <w:r w:rsidRPr="008D0815">
              <w:rPr>
                <w:rtl/>
              </w:rPr>
              <w:t xml:space="preserve"> </w:t>
            </w:r>
            <w:r w:rsidRPr="008D0815">
              <w:rPr>
                <w:rFonts w:hint="eastAsia"/>
                <w:rtl/>
              </w:rPr>
              <w:t>נעשה</w:t>
            </w:r>
            <w:r w:rsidRPr="008D0815">
              <w:rPr>
                <w:rtl/>
              </w:rPr>
              <w:t xml:space="preserve"> </w:t>
            </w:r>
            <w:r w:rsidRPr="008D0815">
              <w:rPr>
                <w:rFonts w:hint="eastAsia"/>
                <w:rtl/>
              </w:rPr>
              <w:t>כל</w:t>
            </w:r>
            <w:r w:rsidRPr="008D0815">
              <w:rPr>
                <w:rtl/>
              </w:rPr>
              <w:t xml:space="preserve"> </w:t>
            </w:r>
            <w:r w:rsidRPr="008D0815">
              <w:rPr>
                <w:rFonts w:hint="eastAsia"/>
                <w:rtl/>
              </w:rPr>
              <w:t>שינוי</w:t>
            </w:r>
            <w:r w:rsidRPr="008D0815">
              <w:rPr>
                <w:rtl/>
              </w:rPr>
              <w:t xml:space="preserve"> </w:t>
            </w:r>
            <w:r w:rsidRPr="008D0815">
              <w:rPr>
                <w:rFonts w:hint="eastAsia"/>
                <w:rtl/>
              </w:rPr>
              <w:t>ביחס</w:t>
            </w:r>
            <w:r w:rsidRPr="008D0815">
              <w:rPr>
                <w:rtl/>
              </w:rPr>
              <w:t xml:space="preserve"> </w:t>
            </w:r>
            <w:r w:rsidRPr="008D0815">
              <w:rPr>
                <w:rFonts w:hint="eastAsia"/>
                <w:rtl/>
              </w:rPr>
              <w:t>למפרט</w:t>
            </w:r>
            <w:r w:rsidRPr="008D0815">
              <w:rPr>
                <w:rtl/>
              </w:rPr>
              <w:t xml:space="preserve"> </w:t>
            </w:r>
            <w:del w:id="113" w:author="אורנן" w:date="2018-02-22T10:34:00Z">
              <w:r w:rsidRPr="008D0815" w:rsidDel="00AF4A8F">
                <w:rPr>
                  <w:rFonts w:hint="eastAsia"/>
                  <w:rtl/>
                </w:rPr>
                <w:delText>היצרן</w:delText>
              </w:r>
            </w:del>
            <w:ins w:id="114" w:author="אורנן" w:date="2018-02-22T10:34:00Z">
              <w:r w:rsidR="00AF4A8F" w:rsidRPr="008D0815">
                <w:rPr>
                  <w:rFonts w:hint="eastAsia"/>
                  <w:rtl/>
                </w:rPr>
                <w:t>כאמור</w:t>
              </w:r>
            </w:ins>
            <w:r w:rsidRPr="008D0815">
              <w:rPr>
                <w:rtl/>
              </w:rPr>
              <w:t>;</w:t>
            </w:r>
          </w:p>
        </w:tc>
      </w:tr>
      <w:tr w:rsidR="006A6D46" w:rsidRPr="008D0815" w:rsidTr="006C3030">
        <w:trPr>
          <w:cantSplit/>
          <w:trHeight w:val="60"/>
        </w:trPr>
        <w:tc>
          <w:tcPr>
            <w:tcW w:w="1871" w:type="dxa"/>
          </w:tcPr>
          <w:p w:rsidR="006A6D46" w:rsidRPr="008D0815" w:rsidRDefault="006A6D46" w:rsidP="006C3030">
            <w:pPr>
              <w:pStyle w:val="TableSideHeading"/>
              <w:ind w:right="0"/>
              <w:rPr>
                <w:rtl/>
              </w:rPr>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245D50">
            <w:pPr>
              <w:pStyle w:val="TableText"/>
              <w:ind w:right="0"/>
              <w:jc w:val="both"/>
              <w:rPr>
                <w:rtl/>
              </w:rPr>
            </w:pPr>
          </w:p>
        </w:tc>
        <w:tc>
          <w:tcPr>
            <w:tcW w:w="3402" w:type="dxa"/>
          </w:tcPr>
          <w:p w:rsidR="006A6D46" w:rsidRPr="008D0815" w:rsidRDefault="006A6D46" w:rsidP="006C3030">
            <w:pPr>
              <w:pStyle w:val="TableBlock"/>
              <w:numPr>
                <w:ilvl w:val="0"/>
                <w:numId w:val="41"/>
              </w:numPr>
              <w:tabs>
                <w:tab w:val="clear" w:pos="984"/>
              </w:tabs>
              <w:ind w:left="0"/>
              <w:rPr>
                <w:rtl/>
              </w:rPr>
            </w:pPr>
            <w:r w:rsidRPr="008D0815">
              <w:rPr>
                <w:rFonts w:hint="eastAsia"/>
                <w:rtl/>
              </w:rPr>
              <w:t>בדיקה</w:t>
            </w:r>
            <w:r w:rsidRPr="008D0815">
              <w:rPr>
                <w:rtl/>
              </w:rPr>
              <w:t xml:space="preserve">  שבוצעה </w:t>
            </w:r>
            <w:r w:rsidRPr="008D0815">
              <w:rPr>
                <w:rFonts w:hint="eastAsia"/>
                <w:rtl/>
              </w:rPr>
              <w:t>בידי</w:t>
            </w:r>
            <w:r w:rsidRPr="008D0815">
              <w:rPr>
                <w:rtl/>
              </w:rPr>
              <w:t xml:space="preserve"> </w:t>
            </w:r>
            <w:r w:rsidRPr="008D0815">
              <w:rPr>
                <w:rFonts w:hint="eastAsia"/>
                <w:rtl/>
              </w:rPr>
              <w:t>מעבדה</w:t>
            </w:r>
            <w:r w:rsidRPr="008D0815">
              <w:rPr>
                <w:rtl/>
              </w:rPr>
              <w:t xml:space="preserve"> </w:t>
            </w:r>
            <w:r w:rsidRPr="008D0815">
              <w:rPr>
                <w:rFonts w:hint="eastAsia"/>
                <w:rtl/>
              </w:rPr>
              <w:t>בישראל</w:t>
            </w:r>
            <w:r w:rsidRPr="008D0815">
              <w:rPr>
                <w:rtl/>
              </w:rPr>
              <w:t xml:space="preserve"> או </w:t>
            </w:r>
            <w:r w:rsidRPr="008D0815">
              <w:rPr>
                <w:rFonts w:hint="eastAsia"/>
                <w:rtl/>
              </w:rPr>
              <w:t>בידי</w:t>
            </w:r>
            <w:r w:rsidRPr="008D0815">
              <w:rPr>
                <w:rtl/>
              </w:rPr>
              <w:t xml:space="preserve"> </w:t>
            </w:r>
            <w:r w:rsidRPr="008D0815">
              <w:rPr>
                <w:rFonts w:hint="eastAsia"/>
                <w:rtl/>
              </w:rPr>
              <w:t>מעבדה</w:t>
            </w:r>
            <w:r w:rsidRPr="008D0815">
              <w:rPr>
                <w:rtl/>
              </w:rPr>
              <w:t xml:space="preserve"> שהוסמכה על ידי גוף החבר </w:t>
            </w:r>
            <w:r w:rsidRPr="008D0815">
              <w:rPr>
                <w:rFonts w:hint="eastAsia"/>
                <w:rtl/>
              </w:rPr>
              <w:t>ב</w:t>
            </w:r>
            <w:r w:rsidRPr="008D0815">
              <w:rPr>
                <w:rtl/>
              </w:rPr>
              <w:t>ארגון הבין-לאומי של גופי הסמכת מעבדות וגופי פיקוח (</w:t>
            </w:r>
            <w:r w:rsidRPr="008D0815">
              <w:t>International Laboratory Accreditation Cooperation</w:t>
            </w:r>
            <w:r w:rsidRPr="008D0815">
              <w:rPr>
                <w:rtl/>
              </w:rPr>
              <w:t>) (</w:t>
            </w:r>
            <w:r w:rsidRPr="008D0815">
              <w:t>ILAC</w:t>
            </w:r>
            <w:r w:rsidRPr="008D0815">
              <w:rPr>
                <w:rtl/>
              </w:rPr>
              <w:t xml:space="preserve">)); </w:t>
            </w:r>
          </w:p>
        </w:tc>
      </w:tr>
      <w:tr w:rsidR="006A6D46" w:rsidRPr="008D0815" w:rsidTr="006C3030">
        <w:trPr>
          <w:cantSplit/>
          <w:trHeight w:val="60"/>
        </w:trPr>
        <w:tc>
          <w:tcPr>
            <w:tcW w:w="1871" w:type="dxa"/>
          </w:tcPr>
          <w:p w:rsidR="006A6D46" w:rsidRPr="008D0815" w:rsidRDefault="006A6D46" w:rsidP="006C3030">
            <w:pPr>
              <w:pStyle w:val="TableSideHeading"/>
              <w:ind w:right="0"/>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245D50">
            <w:pPr>
              <w:pStyle w:val="TableText"/>
              <w:ind w:right="0"/>
              <w:jc w:val="both"/>
              <w:rPr>
                <w:rtl/>
              </w:rPr>
            </w:pPr>
          </w:p>
        </w:tc>
        <w:tc>
          <w:tcPr>
            <w:tcW w:w="3402" w:type="dxa"/>
          </w:tcPr>
          <w:p w:rsidR="006A6D46" w:rsidRPr="008D0815" w:rsidRDefault="006A6D46" w:rsidP="006C3030">
            <w:pPr>
              <w:pStyle w:val="TableBlock"/>
              <w:numPr>
                <w:ilvl w:val="0"/>
                <w:numId w:val="41"/>
              </w:numPr>
              <w:tabs>
                <w:tab w:val="clear" w:pos="984"/>
              </w:tabs>
              <w:ind w:left="0"/>
              <w:rPr>
                <w:rtl/>
              </w:rPr>
            </w:pPr>
            <w:r w:rsidRPr="008D0815">
              <w:rPr>
                <w:rFonts w:hint="eastAsia"/>
                <w:rtl/>
              </w:rPr>
              <w:t>מסמך</w:t>
            </w:r>
            <w:r w:rsidRPr="008D0815">
              <w:rPr>
                <w:rtl/>
              </w:rPr>
              <w:t xml:space="preserve"> </w:t>
            </w:r>
            <w:r w:rsidRPr="008D0815">
              <w:rPr>
                <w:rFonts w:hint="eastAsia"/>
                <w:rtl/>
              </w:rPr>
              <w:t>אחר</w:t>
            </w:r>
            <w:r w:rsidRPr="008D0815">
              <w:rPr>
                <w:rtl/>
              </w:rPr>
              <w:t xml:space="preserve"> </w:t>
            </w:r>
            <w:r w:rsidRPr="008D0815">
              <w:rPr>
                <w:rFonts w:hint="eastAsia"/>
                <w:rtl/>
              </w:rPr>
              <w:t>שקבע</w:t>
            </w:r>
            <w:r w:rsidRPr="008D0815">
              <w:rPr>
                <w:rtl/>
              </w:rPr>
              <w:t xml:space="preserve"> </w:t>
            </w:r>
            <w:r w:rsidRPr="008D0815">
              <w:rPr>
                <w:rFonts w:hint="eastAsia"/>
                <w:rtl/>
              </w:rPr>
              <w:t>השר</w:t>
            </w:r>
            <w:r w:rsidRPr="008D0815">
              <w:rPr>
                <w:rtl/>
              </w:rPr>
              <w:t>;</w:t>
            </w:r>
          </w:p>
        </w:tc>
      </w:tr>
      <w:tr w:rsidR="006A6D46" w:rsidRPr="008D0815" w:rsidTr="00B656E8">
        <w:trPr>
          <w:cantSplit/>
          <w:trHeight w:val="60"/>
        </w:trPr>
        <w:tc>
          <w:tcPr>
            <w:tcW w:w="1871" w:type="dxa"/>
          </w:tcPr>
          <w:p w:rsidR="006A6D46" w:rsidRPr="008D0815" w:rsidRDefault="006A6D46" w:rsidP="00B656E8">
            <w:pPr>
              <w:pStyle w:val="TableSideHeading"/>
            </w:pPr>
          </w:p>
        </w:tc>
        <w:tc>
          <w:tcPr>
            <w:tcW w:w="624" w:type="dxa"/>
          </w:tcPr>
          <w:p w:rsidR="006A6D46" w:rsidRPr="008D0815" w:rsidRDefault="006A6D46" w:rsidP="00B656E8">
            <w:pPr>
              <w:pStyle w:val="TableText"/>
            </w:pPr>
          </w:p>
        </w:tc>
        <w:tc>
          <w:tcPr>
            <w:tcW w:w="624" w:type="dxa"/>
          </w:tcPr>
          <w:p w:rsidR="006A6D46" w:rsidRPr="008D0815" w:rsidRDefault="006A6D46" w:rsidP="00B656E8">
            <w:pPr>
              <w:pStyle w:val="TableText"/>
            </w:pPr>
          </w:p>
        </w:tc>
        <w:tc>
          <w:tcPr>
            <w:tcW w:w="624" w:type="dxa"/>
          </w:tcPr>
          <w:p w:rsidR="006A6D46" w:rsidRPr="008D0815" w:rsidRDefault="006A6D46" w:rsidP="00B656E8">
            <w:pPr>
              <w:pStyle w:val="TableText"/>
            </w:pPr>
          </w:p>
        </w:tc>
        <w:tc>
          <w:tcPr>
            <w:tcW w:w="624" w:type="dxa"/>
          </w:tcPr>
          <w:p w:rsidR="006A6D46" w:rsidRPr="008D0815" w:rsidRDefault="006A6D46" w:rsidP="00B656E8">
            <w:pPr>
              <w:pStyle w:val="TableText"/>
            </w:pPr>
          </w:p>
        </w:tc>
        <w:tc>
          <w:tcPr>
            <w:tcW w:w="624" w:type="dxa"/>
          </w:tcPr>
          <w:p w:rsidR="006A6D46" w:rsidRPr="008D0815" w:rsidRDefault="006A6D46" w:rsidP="00B656E8">
            <w:pPr>
              <w:pStyle w:val="TableText"/>
            </w:pPr>
          </w:p>
        </w:tc>
        <w:tc>
          <w:tcPr>
            <w:tcW w:w="624" w:type="dxa"/>
          </w:tcPr>
          <w:p w:rsidR="006A6D46" w:rsidRPr="008D0815" w:rsidRDefault="006A6D46" w:rsidP="00B656E8">
            <w:pPr>
              <w:pStyle w:val="TableText"/>
            </w:pPr>
          </w:p>
        </w:tc>
        <w:tc>
          <w:tcPr>
            <w:tcW w:w="4026" w:type="dxa"/>
            <w:gridSpan w:val="2"/>
          </w:tcPr>
          <w:p w:rsidR="006A6D46" w:rsidRPr="008D0815" w:rsidRDefault="006A6D46" w:rsidP="00B656E8">
            <w:pPr>
              <w:pStyle w:val="TableBlock"/>
              <w:numPr>
                <w:ilvl w:val="0"/>
                <w:numId w:val="81"/>
              </w:numPr>
              <w:tabs>
                <w:tab w:val="left" w:pos="624"/>
              </w:tabs>
            </w:pPr>
            <w:r w:rsidRPr="008D0815">
              <w:rPr>
                <w:rFonts w:hint="eastAsia"/>
                <w:rtl/>
              </w:rPr>
              <w:t>התחייבות</w:t>
            </w:r>
            <w:r w:rsidRPr="008D0815">
              <w:rPr>
                <w:rtl/>
              </w:rPr>
              <w:t xml:space="preserve"> שלפיה - </w:t>
            </w:r>
          </w:p>
        </w:tc>
      </w:tr>
      <w:tr w:rsidR="006A6D46" w:rsidRPr="008D0815" w:rsidTr="006C3030">
        <w:trPr>
          <w:cantSplit/>
          <w:trHeight w:val="60"/>
        </w:trPr>
        <w:tc>
          <w:tcPr>
            <w:tcW w:w="1871" w:type="dxa"/>
          </w:tcPr>
          <w:p w:rsidR="006A6D46" w:rsidRPr="008D0815" w:rsidRDefault="006A6D46" w:rsidP="006C3030">
            <w:pPr>
              <w:pStyle w:val="TableSideHeading"/>
              <w:ind w:right="0"/>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245D50">
            <w:pPr>
              <w:pStyle w:val="TableText"/>
              <w:ind w:right="0"/>
              <w:jc w:val="both"/>
            </w:pPr>
          </w:p>
        </w:tc>
        <w:tc>
          <w:tcPr>
            <w:tcW w:w="3402" w:type="dxa"/>
          </w:tcPr>
          <w:p w:rsidR="006A6D46" w:rsidRPr="008D0815" w:rsidRDefault="006A6D46" w:rsidP="006C3030">
            <w:pPr>
              <w:pStyle w:val="TableBlock"/>
              <w:numPr>
                <w:ilvl w:val="0"/>
                <w:numId w:val="71"/>
              </w:numPr>
              <w:tabs>
                <w:tab w:val="left" w:pos="624"/>
              </w:tabs>
              <w:rPr>
                <w:color w:val="auto"/>
              </w:rPr>
            </w:pPr>
            <w:r w:rsidRPr="008D0815">
              <w:rPr>
                <w:rFonts w:hint="eastAsia"/>
                <w:color w:val="auto"/>
                <w:rtl/>
              </w:rPr>
              <w:t>הוא</w:t>
            </w:r>
            <w:r w:rsidRPr="008D0815">
              <w:rPr>
                <w:color w:val="auto"/>
                <w:rtl/>
              </w:rPr>
              <w:t xml:space="preserve"> מסכים להעמיד </w:t>
            </w:r>
            <w:r w:rsidRPr="008D0815">
              <w:rPr>
                <w:rFonts w:hint="eastAsia"/>
                <w:color w:val="auto"/>
                <w:rtl/>
              </w:rPr>
              <w:t>את</w:t>
            </w:r>
            <w:r w:rsidRPr="008D0815">
              <w:rPr>
                <w:color w:val="auto"/>
                <w:rtl/>
              </w:rPr>
              <w:t xml:space="preserve"> </w:t>
            </w:r>
            <w:r w:rsidRPr="008D0815">
              <w:rPr>
                <w:rFonts w:hint="eastAsia"/>
                <w:color w:val="auto"/>
                <w:rtl/>
              </w:rPr>
              <w:t>המכשיר</w:t>
            </w:r>
            <w:r w:rsidRPr="008D0815">
              <w:rPr>
                <w:color w:val="auto"/>
                <w:rtl/>
              </w:rPr>
              <w:t xml:space="preserve"> </w:t>
            </w:r>
            <w:r w:rsidRPr="008D0815">
              <w:rPr>
                <w:rFonts w:hint="eastAsia"/>
                <w:color w:val="auto"/>
                <w:rtl/>
              </w:rPr>
              <w:t>האלחוטי</w:t>
            </w:r>
            <w:r w:rsidRPr="008D0815">
              <w:rPr>
                <w:color w:val="auto"/>
                <w:rtl/>
              </w:rPr>
              <w:t xml:space="preserve"> שלגביו מתבקש האישור, לבדיקה מדגמית בידי </w:t>
            </w:r>
            <w:r w:rsidRPr="008D0815">
              <w:rPr>
                <w:rFonts w:hint="eastAsia"/>
                <w:color w:val="auto"/>
                <w:rtl/>
              </w:rPr>
              <w:t>מפקח</w:t>
            </w:r>
            <w:r w:rsidRPr="008D0815">
              <w:rPr>
                <w:color w:val="auto"/>
                <w:rtl/>
              </w:rPr>
              <w:t xml:space="preserve">, במחסניו, בנמל </w:t>
            </w:r>
            <w:r w:rsidRPr="008D0815">
              <w:rPr>
                <w:rFonts w:hint="eastAsia"/>
                <w:color w:val="auto"/>
                <w:rtl/>
              </w:rPr>
              <w:t>או</w:t>
            </w:r>
            <w:r w:rsidRPr="008D0815">
              <w:rPr>
                <w:color w:val="auto"/>
                <w:rtl/>
              </w:rPr>
              <w:t xml:space="preserve"> בכל מקום </w:t>
            </w:r>
            <w:r w:rsidRPr="008D0815">
              <w:rPr>
                <w:rFonts w:hint="eastAsia"/>
                <w:color w:val="auto"/>
                <w:rtl/>
              </w:rPr>
              <w:t>שבו</w:t>
            </w:r>
            <w:r w:rsidRPr="008D0815">
              <w:rPr>
                <w:color w:val="auto"/>
                <w:rtl/>
              </w:rPr>
              <w:t xml:space="preserve"> </w:t>
            </w:r>
            <w:r w:rsidRPr="008D0815">
              <w:rPr>
                <w:rFonts w:hint="eastAsia"/>
                <w:color w:val="auto"/>
                <w:rtl/>
              </w:rPr>
              <w:t>מצוי</w:t>
            </w:r>
            <w:r w:rsidRPr="008D0815">
              <w:rPr>
                <w:color w:val="auto"/>
                <w:rtl/>
              </w:rPr>
              <w:t xml:space="preserve"> </w:t>
            </w:r>
            <w:r w:rsidRPr="008D0815">
              <w:rPr>
                <w:rFonts w:hint="eastAsia"/>
                <w:color w:val="auto"/>
                <w:rtl/>
              </w:rPr>
              <w:t>המכשיר</w:t>
            </w:r>
            <w:r w:rsidRPr="008D0815">
              <w:rPr>
                <w:color w:val="auto"/>
                <w:rtl/>
              </w:rPr>
              <w:t xml:space="preserve"> </w:t>
            </w:r>
            <w:r w:rsidRPr="008D0815">
              <w:rPr>
                <w:rFonts w:hint="eastAsia"/>
                <w:color w:val="auto"/>
                <w:rtl/>
              </w:rPr>
              <w:t>האלחוטי</w:t>
            </w:r>
            <w:r w:rsidRPr="008D0815">
              <w:rPr>
                <w:color w:val="auto"/>
                <w:rtl/>
              </w:rPr>
              <w:t xml:space="preserve">, </w:t>
            </w:r>
            <w:r w:rsidRPr="008D0815">
              <w:rPr>
                <w:rFonts w:hint="eastAsia"/>
                <w:color w:val="auto"/>
                <w:rtl/>
              </w:rPr>
              <w:t>בטרם</w:t>
            </w:r>
            <w:r w:rsidRPr="008D0815">
              <w:rPr>
                <w:color w:val="auto"/>
                <w:rtl/>
              </w:rPr>
              <w:t xml:space="preserve"> </w:t>
            </w:r>
            <w:r w:rsidRPr="008D0815">
              <w:rPr>
                <w:rFonts w:hint="eastAsia"/>
                <w:color w:val="auto"/>
                <w:rtl/>
              </w:rPr>
              <w:t>ייסחר</w:t>
            </w:r>
            <w:r w:rsidRPr="008D0815">
              <w:rPr>
                <w:color w:val="auto"/>
                <w:rtl/>
              </w:rPr>
              <w:t xml:space="preserve"> </w:t>
            </w:r>
            <w:r w:rsidRPr="008D0815">
              <w:rPr>
                <w:rFonts w:hint="eastAsia"/>
                <w:color w:val="auto"/>
                <w:rtl/>
              </w:rPr>
              <w:t>בישראל</w:t>
            </w:r>
            <w:r w:rsidRPr="008D0815">
              <w:rPr>
                <w:color w:val="auto"/>
                <w:rtl/>
              </w:rPr>
              <w:t xml:space="preserve">, </w:t>
            </w:r>
            <w:r w:rsidRPr="008D0815">
              <w:rPr>
                <w:rFonts w:hint="eastAsia"/>
                <w:color w:val="auto"/>
                <w:rtl/>
              </w:rPr>
              <w:t>בלא</w:t>
            </w:r>
            <w:r w:rsidRPr="008D0815">
              <w:rPr>
                <w:color w:val="auto"/>
                <w:rtl/>
              </w:rPr>
              <w:t xml:space="preserve"> </w:t>
            </w:r>
            <w:r w:rsidRPr="008D0815">
              <w:rPr>
                <w:rFonts w:hint="eastAsia"/>
                <w:color w:val="auto"/>
                <w:rtl/>
              </w:rPr>
              <w:t>קבלת</w:t>
            </w:r>
            <w:r w:rsidRPr="008D0815">
              <w:rPr>
                <w:color w:val="auto"/>
                <w:rtl/>
              </w:rPr>
              <w:t xml:space="preserve"> </w:t>
            </w:r>
            <w:r w:rsidRPr="008D0815">
              <w:rPr>
                <w:rFonts w:hint="eastAsia"/>
                <w:color w:val="auto"/>
                <w:rtl/>
              </w:rPr>
              <w:t>תמורה</w:t>
            </w:r>
            <w:r w:rsidRPr="008D0815">
              <w:rPr>
                <w:color w:val="auto"/>
                <w:rtl/>
              </w:rPr>
              <w:t>, ככל שהדבר יתבקש על ידי מפקח ובאופן שיורה לו;</w:t>
            </w:r>
          </w:p>
        </w:tc>
      </w:tr>
      <w:tr w:rsidR="006A6D46" w:rsidRPr="008D0815" w:rsidTr="006C3030">
        <w:trPr>
          <w:cantSplit/>
          <w:trHeight w:val="60"/>
        </w:trPr>
        <w:tc>
          <w:tcPr>
            <w:tcW w:w="1871" w:type="dxa"/>
          </w:tcPr>
          <w:p w:rsidR="006A6D46" w:rsidRPr="008D0815" w:rsidRDefault="006A6D46" w:rsidP="006C3030">
            <w:pPr>
              <w:pStyle w:val="TableSideHeading"/>
              <w:ind w:right="0"/>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6C3030">
            <w:pPr>
              <w:pStyle w:val="TableText"/>
              <w:ind w:right="0"/>
              <w:jc w:val="both"/>
            </w:pPr>
          </w:p>
        </w:tc>
        <w:tc>
          <w:tcPr>
            <w:tcW w:w="624" w:type="dxa"/>
          </w:tcPr>
          <w:p w:rsidR="006A6D46" w:rsidRPr="008D0815" w:rsidRDefault="006A6D46" w:rsidP="00BE4D9D">
            <w:pPr>
              <w:pStyle w:val="TableText"/>
              <w:ind w:right="0"/>
              <w:jc w:val="both"/>
            </w:pPr>
          </w:p>
        </w:tc>
        <w:tc>
          <w:tcPr>
            <w:tcW w:w="3402" w:type="dxa"/>
          </w:tcPr>
          <w:p w:rsidR="006A6D46" w:rsidRPr="008D0815" w:rsidRDefault="006A6D46" w:rsidP="006C3030">
            <w:pPr>
              <w:pStyle w:val="TableBlock"/>
              <w:numPr>
                <w:ilvl w:val="0"/>
                <w:numId w:val="71"/>
              </w:numPr>
              <w:tabs>
                <w:tab w:val="left" w:pos="624"/>
              </w:tabs>
              <w:rPr>
                <w:color w:val="auto"/>
              </w:rPr>
            </w:pPr>
            <w:r w:rsidRPr="008D0815">
              <w:rPr>
                <w:rFonts w:hint="eastAsia"/>
                <w:color w:val="auto"/>
                <w:rtl/>
              </w:rPr>
              <w:t>הוא</w:t>
            </w:r>
            <w:r w:rsidRPr="008D0815">
              <w:rPr>
                <w:color w:val="auto"/>
                <w:rtl/>
              </w:rPr>
              <w:t xml:space="preserve"> </w:t>
            </w:r>
            <w:r w:rsidRPr="008D0815">
              <w:rPr>
                <w:rFonts w:hint="eastAsia"/>
                <w:color w:val="auto"/>
                <w:rtl/>
              </w:rPr>
              <w:t>מסכים</w:t>
            </w:r>
            <w:r w:rsidRPr="008D0815">
              <w:rPr>
                <w:color w:val="auto"/>
                <w:rtl/>
              </w:rPr>
              <w:t xml:space="preserve"> </w:t>
            </w:r>
            <w:r w:rsidRPr="008D0815">
              <w:rPr>
                <w:rFonts w:hint="eastAsia"/>
                <w:color w:val="auto"/>
                <w:rtl/>
              </w:rPr>
              <w:t>להעביר</w:t>
            </w:r>
            <w:r w:rsidRPr="008D0815">
              <w:rPr>
                <w:color w:val="auto"/>
                <w:rtl/>
              </w:rPr>
              <w:t xml:space="preserve"> </w:t>
            </w:r>
            <w:r w:rsidRPr="008D0815">
              <w:rPr>
                <w:rFonts w:hint="eastAsia"/>
                <w:color w:val="auto"/>
                <w:rtl/>
              </w:rPr>
              <w:t>את</w:t>
            </w:r>
            <w:r w:rsidRPr="008D0815">
              <w:rPr>
                <w:color w:val="auto"/>
                <w:rtl/>
              </w:rPr>
              <w:t xml:space="preserve"> </w:t>
            </w:r>
            <w:r w:rsidRPr="008D0815">
              <w:rPr>
                <w:rFonts w:hint="eastAsia"/>
                <w:color w:val="auto"/>
                <w:rtl/>
              </w:rPr>
              <w:t>המכשיר</w:t>
            </w:r>
            <w:r w:rsidRPr="008D0815">
              <w:rPr>
                <w:color w:val="auto"/>
                <w:rtl/>
              </w:rPr>
              <w:t xml:space="preserve"> </w:t>
            </w:r>
            <w:r w:rsidRPr="008D0815">
              <w:rPr>
                <w:rFonts w:hint="eastAsia"/>
                <w:color w:val="auto"/>
                <w:rtl/>
              </w:rPr>
              <w:t>האלחוטי</w:t>
            </w:r>
            <w:r w:rsidRPr="008D0815">
              <w:rPr>
                <w:color w:val="auto"/>
                <w:rtl/>
              </w:rPr>
              <w:t xml:space="preserve"> </w:t>
            </w:r>
            <w:r w:rsidRPr="008D0815">
              <w:rPr>
                <w:rFonts w:hint="eastAsia"/>
                <w:color w:val="auto"/>
                <w:rtl/>
              </w:rPr>
              <w:t>שלגביו</w:t>
            </w:r>
            <w:r w:rsidRPr="008D0815">
              <w:rPr>
                <w:color w:val="auto"/>
                <w:rtl/>
              </w:rPr>
              <w:t xml:space="preserve"> </w:t>
            </w:r>
            <w:r w:rsidRPr="008D0815">
              <w:rPr>
                <w:rFonts w:hint="eastAsia"/>
                <w:color w:val="auto"/>
                <w:rtl/>
              </w:rPr>
              <w:t>מתבקש</w:t>
            </w:r>
            <w:r w:rsidRPr="008D0815">
              <w:rPr>
                <w:color w:val="auto"/>
                <w:rtl/>
              </w:rPr>
              <w:t xml:space="preserve"> </w:t>
            </w:r>
            <w:r w:rsidRPr="008D0815">
              <w:rPr>
                <w:rFonts w:hint="eastAsia"/>
                <w:color w:val="auto"/>
                <w:rtl/>
              </w:rPr>
              <w:t>האישור</w:t>
            </w:r>
            <w:r w:rsidRPr="008D0815">
              <w:rPr>
                <w:color w:val="auto"/>
                <w:rtl/>
              </w:rPr>
              <w:t xml:space="preserve"> </w:t>
            </w:r>
            <w:r w:rsidRPr="008D0815">
              <w:rPr>
                <w:rFonts w:hint="eastAsia"/>
                <w:color w:val="auto"/>
                <w:rtl/>
              </w:rPr>
              <w:t>למעבדה</w:t>
            </w:r>
            <w:r w:rsidRPr="008D0815">
              <w:rPr>
                <w:color w:val="auto"/>
                <w:rtl/>
              </w:rPr>
              <w:t xml:space="preserve"> </w:t>
            </w:r>
            <w:r w:rsidRPr="008D0815">
              <w:rPr>
                <w:rFonts w:hint="eastAsia"/>
                <w:color w:val="auto"/>
                <w:rtl/>
              </w:rPr>
              <w:t>בישראל</w:t>
            </w:r>
            <w:r w:rsidRPr="008D0815">
              <w:rPr>
                <w:color w:val="auto"/>
                <w:rtl/>
              </w:rPr>
              <w:t xml:space="preserve">, בהתאם להנחיות המנהל, לצורך בדיקת עמידת המכשיר בתנאים למסלול אישור, וכן לשאת בהוצאות הבדיקה ולהעביר את תוצאותיה לבחינת המנהל, ככל שהדבר יתבקש על-ידי </w:t>
            </w:r>
            <w:r w:rsidRPr="008D0815">
              <w:rPr>
                <w:rFonts w:hint="eastAsia"/>
                <w:color w:val="auto"/>
                <w:rtl/>
              </w:rPr>
              <w:t>מפקח</w:t>
            </w:r>
            <w:r w:rsidRPr="008D0815">
              <w:rPr>
                <w:color w:val="auto"/>
                <w:rtl/>
              </w:rPr>
              <w:t xml:space="preserve"> ובאופן שיורה לו.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4650" w:type="dxa"/>
            <w:gridSpan w:val="3"/>
          </w:tcPr>
          <w:p w:rsidR="009269C3" w:rsidRPr="008D0815" w:rsidRDefault="009269C3">
            <w:pPr>
              <w:pStyle w:val="TableBlock"/>
              <w:numPr>
                <w:ilvl w:val="0"/>
                <w:numId w:val="40"/>
              </w:numPr>
              <w:ind w:left="0" w:firstLine="0"/>
              <w:pPrChange w:id="115" w:author="אורנן" w:date="2018-02-22T13:41:00Z">
                <w:pPr>
                  <w:pStyle w:val="TableBlock"/>
                  <w:numPr>
                    <w:numId w:val="40"/>
                  </w:numPr>
                  <w:ind w:left="720" w:hanging="360"/>
                </w:pPr>
              </w:pPrChange>
            </w:pPr>
            <w:r w:rsidRPr="008D0815">
              <w:rPr>
                <w:rFonts w:hint="eastAsia"/>
                <w:rtl/>
              </w:rPr>
              <w:t>מבקש</w:t>
            </w:r>
            <w:r w:rsidRPr="008D0815">
              <w:rPr>
                <w:rtl/>
              </w:rPr>
              <w:t xml:space="preserve"> שהגיש </w:t>
            </w:r>
            <w:del w:id="116" w:author="אורנן" w:date="2018-02-22T13:41:00Z">
              <w:r w:rsidRPr="008D0815" w:rsidDel="00FB6DE5">
                <w:rPr>
                  <w:rFonts w:hint="eastAsia"/>
                  <w:rtl/>
                </w:rPr>
                <w:delText>הצהרה</w:delText>
              </w:r>
              <w:r w:rsidR="006A6D46" w:rsidRPr="008D0815" w:rsidDel="00FB6DE5">
                <w:rPr>
                  <w:rtl/>
                </w:rPr>
                <w:delText xml:space="preserve">, מסמך נלווה והתחייבות </w:delText>
              </w:r>
            </w:del>
            <w:ins w:id="117" w:author="אורנן" w:date="2018-02-22T13:41:00Z">
              <w:r w:rsidR="00FB6DE5" w:rsidRPr="008D0815">
                <w:rPr>
                  <w:rFonts w:hint="eastAsia"/>
                  <w:rtl/>
                </w:rPr>
                <w:t>בקשה</w:t>
              </w:r>
            </w:ins>
            <w:r w:rsidRPr="008D0815">
              <w:rPr>
                <w:rtl/>
              </w:rPr>
              <w:t xml:space="preserve"> </w:t>
            </w:r>
            <w:ins w:id="118" w:author="אורנן" w:date="2018-02-22T13:42:00Z">
              <w:r w:rsidR="00FB6DE5" w:rsidRPr="008D0815">
                <w:rPr>
                  <w:rFonts w:hint="eastAsia"/>
                  <w:rtl/>
                </w:rPr>
                <w:t>כנדרש</w:t>
              </w:r>
              <w:r w:rsidR="00FB6DE5" w:rsidRPr="008D0815">
                <w:rPr>
                  <w:rtl/>
                </w:rPr>
                <w:t xml:space="preserve"> </w:t>
              </w:r>
            </w:ins>
            <w:r w:rsidRPr="008D0815">
              <w:rPr>
                <w:rFonts w:hint="eastAsia"/>
                <w:rtl/>
              </w:rPr>
              <w:t>לפי</w:t>
            </w:r>
            <w:r w:rsidRPr="008D0815">
              <w:rPr>
                <w:rtl/>
              </w:rPr>
              <w:t xml:space="preserve"> </w:t>
            </w:r>
            <w:r w:rsidRPr="008D0815">
              <w:rPr>
                <w:rFonts w:hint="eastAsia"/>
                <w:rtl/>
              </w:rPr>
              <w:t>סעיפים</w:t>
            </w:r>
            <w:r w:rsidRPr="008D0815">
              <w:rPr>
                <w:rtl/>
              </w:rPr>
              <w:t xml:space="preserve"> </w:t>
            </w:r>
            <w:r w:rsidRPr="008D0815">
              <w:rPr>
                <w:rFonts w:hint="eastAsia"/>
                <w:rtl/>
              </w:rPr>
              <w:t>קטנים</w:t>
            </w:r>
            <w:r w:rsidRPr="008D0815">
              <w:rPr>
                <w:rtl/>
              </w:rPr>
              <w:t xml:space="preserve"> </w:t>
            </w:r>
            <w:r w:rsidR="006A6D46" w:rsidRPr="008D0815">
              <w:rPr>
                <w:rtl/>
              </w:rPr>
              <w:t xml:space="preserve">(א) עד (ג), </w:t>
            </w:r>
            <w:r w:rsidRPr="008D0815">
              <w:rPr>
                <w:rFonts w:hint="eastAsia"/>
                <w:rtl/>
              </w:rPr>
              <w:t>יקבל</w:t>
            </w:r>
            <w:r w:rsidRPr="008D0815">
              <w:rPr>
                <w:rtl/>
              </w:rPr>
              <w:t xml:space="preserve"> </w:t>
            </w:r>
            <w:r w:rsidRPr="008D0815">
              <w:rPr>
                <w:rFonts w:hint="eastAsia"/>
                <w:rtl/>
              </w:rPr>
              <w:t>אישור</w:t>
            </w:r>
            <w:r w:rsidRPr="008D0815">
              <w:rPr>
                <w:rtl/>
              </w:rPr>
              <w:t xml:space="preserve"> </w:t>
            </w:r>
            <w:r w:rsidRPr="008D0815">
              <w:rPr>
                <w:rFonts w:hint="eastAsia"/>
                <w:rtl/>
              </w:rPr>
              <w:t>על</w:t>
            </w:r>
            <w:r w:rsidRPr="008D0815">
              <w:rPr>
                <w:rtl/>
              </w:rPr>
              <w:t xml:space="preserve"> </w:t>
            </w:r>
            <w:r w:rsidRPr="008D0815">
              <w:rPr>
                <w:rFonts w:hint="eastAsia"/>
                <w:rtl/>
              </w:rPr>
              <w:t>קליטת</w:t>
            </w:r>
            <w:r w:rsidRPr="008D0815">
              <w:rPr>
                <w:rtl/>
              </w:rPr>
              <w:t xml:space="preserve"> </w:t>
            </w:r>
            <w:r w:rsidRPr="008D0815">
              <w:rPr>
                <w:rFonts w:hint="eastAsia"/>
                <w:rtl/>
              </w:rPr>
              <w:t>ההצהרה</w:t>
            </w:r>
            <w:r w:rsidRPr="008D0815">
              <w:rPr>
                <w:rtl/>
              </w:rPr>
              <w:t xml:space="preserve"> </w:t>
            </w:r>
            <w:r w:rsidRPr="008D0815">
              <w:rPr>
                <w:rFonts w:hint="eastAsia"/>
                <w:rtl/>
              </w:rPr>
              <w:t>במערכת</w:t>
            </w:r>
            <w:r w:rsidRPr="008D0815">
              <w:rPr>
                <w:rtl/>
              </w:rPr>
              <w:t xml:space="preserve"> המקוונת, </w:t>
            </w:r>
            <w:r w:rsidRPr="008D0815">
              <w:rPr>
                <w:rFonts w:hint="eastAsia"/>
                <w:rtl/>
              </w:rPr>
              <w:t>אשר</w:t>
            </w:r>
            <w:r w:rsidRPr="008D0815">
              <w:rPr>
                <w:rtl/>
              </w:rPr>
              <w:t xml:space="preserve"> </w:t>
            </w:r>
            <w:r w:rsidRPr="008D0815">
              <w:rPr>
                <w:rFonts w:hint="eastAsia"/>
                <w:rtl/>
              </w:rPr>
              <w:t>יונפק</w:t>
            </w:r>
            <w:r w:rsidRPr="008D0815">
              <w:rPr>
                <w:rtl/>
              </w:rPr>
              <w:t xml:space="preserve"> </w:t>
            </w:r>
            <w:r w:rsidRPr="008D0815">
              <w:rPr>
                <w:rFonts w:hint="eastAsia"/>
                <w:rtl/>
              </w:rPr>
              <w:t>באופן</w:t>
            </w:r>
            <w:r w:rsidRPr="008D0815">
              <w:rPr>
                <w:rtl/>
              </w:rPr>
              <w:t xml:space="preserve"> </w:t>
            </w:r>
            <w:r w:rsidRPr="008D0815">
              <w:rPr>
                <w:rFonts w:hint="eastAsia"/>
                <w:rtl/>
              </w:rPr>
              <w:t>אוטומטי</w:t>
            </w:r>
            <w:r w:rsidRPr="008D0815">
              <w:rPr>
                <w:rtl/>
              </w:rPr>
              <w:t xml:space="preserve"> (</w:t>
            </w:r>
            <w:r w:rsidRPr="008D0815">
              <w:rPr>
                <w:rFonts w:hint="eastAsia"/>
                <w:rtl/>
              </w:rPr>
              <w:t>בסעיף</w:t>
            </w:r>
            <w:r w:rsidRPr="008D0815">
              <w:rPr>
                <w:rtl/>
              </w:rPr>
              <w:t xml:space="preserve"> זה- אישור </w:t>
            </w:r>
            <w:r w:rsidRPr="008D0815">
              <w:rPr>
                <w:rFonts w:hint="eastAsia"/>
                <w:rtl/>
              </w:rPr>
              <w:t>התאמה</w:t>
            </w:r>
            <w:r w:rsidRPr="008D0815">
              <w:rPr>
                <w:rtl/>
              </w:rPr>
              <w:t xml:space="preserve"> לפי </w:t>
            </w:r>
            <w:r w:rsidRPr="008D0815">
              <w:rPr>
                <w:rFonts w:hint="eastAsia"/>
                <w:rtl/>
              </w:rPr>
              <w:t>הצהרה</w:t>
            </w:r>
            <w:r w:rsidRPr="008D0815">
              <w:rPr>
                <w:rtl/>
              </w:rPr>
              <w:t xml:space="preserve">).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4650" w:type="dxa"/>
            <w:gridSpan w:val="3"/>
          </w:tcPr>
          <w:p w:rsidR="009269C3" w:rsidRPr="008D0815" w:rsidRDefault="009269C3" w:rsidP="006C3030">
            <w:pPr>
              <w:pStyle w:val="TableBlock"/>
              <w:numPr>
                <w:ilvl w:val="0"/>
                <w:numId w:val="40"/>
              </w:numPr>
              <w:ind w:left="0" w:firstLine="0"/>
              <w:rPr>
                <w:rtl/>
              </w:rPr>
            </w:pPr>
            <w:r w:rsidRPr="008D0815">
              <w:rPr>
                <w:rFonts w:hint="eastAsia"/>
                <w:rtl/>
              </w:rPr>
              <w:t>על</w:t>
            </w:r>
            <w:r w:rsidRPr="008D0815">
              <w:rPr>
                <w:rtl/>
              </w:rPr>
              <w:t xml:space="preserve"> אף הוראות </w:t>
            </w:r>
            <w:r w:rsidRPr="008D0815">
              <w:rPr>
                <w:rFonts w:hint="eastAsia"/>
                <w:rtl/>
              </w:rPr>
              <w:t>סעיף</w:t>
            </w:r>
            <w:r w:rsidRPr="008D0815">
              <w:rPr>
                <w:rtl/>
              </w:rPr>
              <w:t xml:space="preserve"> </w:t>
            </w:r>
            <w:r w:rsidRPr="008D0815">
              <w:rPr>
                <w:rFonts w:hint="eastAsia"/>
                <w:rtl/>
              </w:rPr>
              <w:t>קטן</w:t>
            </w:r>
            <w:r w:rsidRPr="008D0815">
              <w:rPr>
                <w:rtl/>
              </w:rPr>
              <w:t xml:space="preserve"> (</w:t>
            </w:r>
            <w:r w:rsidR="00D72688" w:rsidRPr="008D0815">
              <w:rPr>
                <w:rFonts w:hint="eastAsia"/>
                <w:rtl/>
              </w:rPr>
              <w:t>ד</w:t>
            </w:r>
            <w:r w:rsidRPr="008D0815">
              <w:rPr>
                <w:rtl/>
              </w:rPr>
              <w:t xml:space="preserve">), היה </w:t>
            </w:r>
            <w:r w:rsidRPr="008D0815">
              <w:rPr>
                <w:rFonts w:hint="eastAsia"/>
                <w:rtl/>
              </w:rPr>
              <w:t>למנהל</w:t>
            </w:r>
            <w:r w:rsidRPr="008D0815">
              <w:rPr>
                <w:rtl/>
              </w:rPr>
              <w:t xml:space="preserve"> חשש כי </w:t>
            </w:r>
            <w:r w:rsidR="00D72688" w:rsidRPr="008D0815">
              <w:rPr>
                <w:rFonts w:hint="eastAsia"/>
                <w:rtl/>
              </w:rPr>
              <w:t>לא</w:t>
            </w:r>
            <w:r w:rsidR="00D72688" w:rsidRPr="008D0815">
              <w:rPr>
                <w:rtl/>
              </w:rPr>
              <w:t xml:space="preserve"> </w:t>
            </w:r>
            <w:r w:rsidR="00D72688" w:rsidRPr="008D0815">
              <w:rPr>
                <w:rFonts w:hint="eastAsia"/>
                <w:rtl/>
              </w:rPr>
              <w:t>מתקיימים</w:t>
            </w:r>
            <w:r w:rsidR="00D72688" w:rsidRPr="008D0815">
              <w:rPr>
                <w:rtl/>
              </w:rPr>
              <w:t xml:space="preserve"> </w:t>
            </w:r>
            <w:r w:rsidR="00D72688" w:rsidRPr="008D0815">
              <w:rPr>
                <w:rFonts w:hint="eastAsia"/>
                <w:rtl/>
              </w:rPr>
              <w:t>ב</w:t>
            </w:r>
            <w:r w:rsidRPr="008D0815">
              <w:rPr>
                <w:rFonts w:hint="eastAsia"/>
                <w:rtl/>
              </w:rPr>
              <w:t>מכשיר</w:t>
            </w:r>
            <w:r w:rsidRPr="008D0815">
              <w:rPr>
                <w:rtl/>
              </w:rPr>
              <w:t xml:space="preserve"> </w:t>
            </w:r>
            <w:r w:rsidRPr="008D0815">
              <w:rPr>
                <w:rFonts w:hint="eastAsia"/>
                <w:rtl/>
              </w:rPr>
              <w:t>שלגביו</w:t>
            </w:r>
            <w:r w:rsidRPr="008D0815">
              <w:rPr>
                <w:rtl/>
              </w:rPr>
              <w:t xml:space="preserve"> </w:t>
            </w:r>
            <w:r w:rsidRPr="008D0815">
              <w:rPr>
                <w:rFonts w:hint="eastAsia"/>
                <w:rtl/>
              </w:rPr>
              <w:t>הוגשה</w:t>
            </w:r>
            <w:r w:rsidRPr="008D0815">
              <w:rPr>
                <w:rtl/>
              </w:rPr>
              <w:t xml:space="preserve"> ה</w:t>
            </w:r>
            <w:r w:rsidR="00D72688" w:rsidRPr="008D0815">
              <w:rPr>
                <w:rFonts w:hint="eastAsia"/>
                <w:rtl/>
              </w:rPr>
              <w:t>ה</w:t>
            </w:r>
            <w:r w:rsidRPr="008D0815">
              <w:rPr>
                <w:rtl/>
              </w:rPr>
              <w:t>צהרה</w:t>
            </w:r>
            <w:r w:rsidR="00D72688" w:rsidRPr="008D0815">
              <w:rPr>
                <w:rtl/>
              </w:rPr>
              <w:t xml:space="preserve"> התנאים למסלול אישור, </w:t>
            </w:r>
            <w:r w:rsidRPr="008D0815">
              <w:rPr>
                <w:rFonts w:hint="eastAsia"/>
                <w:rtl/>
              </w:rPr>
              <w:t>רשאי</w:t>
            </w:r>
            <w:r w:rsidRPr="008D0815">
              <w:rPr>
                <w:rtl/>
              </w:rPr>
              <w:t xml:space="preserve"> </w:t>
            </w:r>
            <w:r w:rsidRPr="008D0815">
              <w:rPr>
                <w:rFonts w:hint="eastAsia"/>
                <w:rtl/>
              </w:rPr>
              <w:t>הוא</w:t>
            </w:r>
            <w:r w:rsidRPr="008D0815">
              <w:rPr>
                <w:rtl/>
              </w:rPr>
              <w:t xml:space="preserve"> </w:t>
            </w:r>
            <w:r w:rsidRPr="008D0815">
              <w:rPr>
                <w:rFonts w:hint="eastAsia"/>
                <w:rtl/>
              </w:rPr>
              <w:t>להורות</w:t>
            </w:r>
            <w:r w:rsidRPr="008D0815">
              <w:rPr>
                <w:rtl/>
              </w:rPr>
              <w:t xml:space="preserve"> על אחד מאלה: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4026" w:type="dxa"/>
            <w:gridSpan w:val="2"/>
          </w:tcPr>
          <w:p w:rsidR="009269C3" w:rsidRPr="008D0815" w:rsidRDefault="009269C3" w:rsidP="008F1FD7">
            <w:pPr>
              <w:pStyle w:val="TableBlock"/>
              <w:numPr>
                <w:ilvl w:val="0"/>
                <w:numId w:val="42"/>
              </w:numPr>
              <w:tabs>
                <w:tab w:val="left" w:pos="624"/>
              </w:tabs>
            </w:pPr>
            <w:r w:rsidRPr="008D0815">
              <w:rPr>
                <w:rFonts w:hint="eastAsia"/>
                <w:rtl/>
              </w:rPr>
              <w:t>כי</w:t>
            </w:r>
            <w:r w:rsidRPr="008D0815">
              <w:rPr>
                <w:rtl/>
              </w:rPr>
              <w:t xml:space="preserve"> לא יונפק אישור התאמה לפי הצהרה וכי יראו את ההצהרה כבקשה לקבלת אישור התאמה מאת </w:t>
            </w:r>
            <w:r w:rsidR="00453CDB" w:rsidRPr="008D0815">
              <w:rPr>
                <w:rFonts w:hint="eastAsia"/>
                <w:rtl/>
              </w:rPr>
              <w:t>המנהל</w:t>
            </w:r>
            <w:r w:rsidR="00453CDB" w:rsidRPr="008D0815">
              <w:rPr>
                <w:rtl/>
              </w:rPr>
              <w:t xml:space="preserve"> </w:t>
            </w:r>
            <w:r w:rsidRPr="008D0815">
              <w:rPr>
                <w:rFonts w:hint="eastAsia"/>
                <w:rtl/>
              </w:rPr>
              <w:t>כאמור</w:t>
            </w:r>
            <w:r w:rsidRPr="008D0815">
              <w:rPr>
                <w:rtl/>
              </w:rPr>
              <w:t xml:space="preserve"> </w:t>
            </w:r>
            <w:r w:rsidRPr="008D0815">
              <w:rPr>
                <w:rFonts w:hint="eastAsia"/>
                <w:rtl/>
              </w:rPr>
              <w:t>בסעיף</w:t>
            </w:r>
            <w:r w:rsidRPr="008D0815">
              <w:rPr>
                <w:rtl/>
              </w:rPr>
              <w:t xml:space="preserve"> </w:t>
            </w:r>
            <w:r w:rsidR="00D72688" w:rsidRPr="008D0815">
              <w:rPr>
                <w:rtl/>
              </w:rPr>
              <w:t>4יא;</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4026" w:type="dxa"/>
            <w:gridSpan w:val="2"/>
          </w:tcPr>
          <w:p w:rsidR="009269C3" w:rsidRPr="008D0815" w:rsidRDefault="009269C3" w:rsidP="00D72688">
            <w:pPr>
              <w:pStyle w:val="TableBlock"/>
              <w:numPr>
                <w:ilvl w:val="0"/>
                <w:numId w:val="42"/>
              </w:numPr>
              <w:tabs>
                <w:tab w:val="left" w:pos="624"/>
              </w:tabs>
              <w:rPr>
                <w:rtl/>
              </w:rPr>
            </w:pPr>
            <w:r w:rsidRPr="008D0815">
              <w:rPr>
                <w:rFonts w:hint="eastAsia"/>
                <w:rtl/>
              </w:rPr>
              <w:t>כי</w:t>
            </w:r>
            <w:r w:rsidRPr="008D0815">
              <w:rPr>
                <w:rtl/>
              </w:rPr>
              <w:t xml:space="preserve"> </w:t>
            </w:r>
            <w:r w:rsidRPr="008D0815">
              <w:rPr>
                <w:rFonts w:hint="eastAsia"/>
                <w:rtl/>
              </w:rPr>
              <w:t>יוגש</w:t>
            </w:r>
            <w:r w:rsidRPr="008D0815">
              <w:rPr>
                <w:rtl/>
              </w:rPr>
              <w:t xml:space="preserve"> </w:t>
            </w:r>
            <w:r w:rsidRPr="008D0815">
              <w:rPr>
                <w:rFonts w:hint="eastAsia"/>
                <w:rtl/>
              </w:rPr>
              <w:t>תצהיר</w:t>
            </w:r>
            <w:r w:rsidRPr="008D0815">
              <w:rPr>
                <w:rtl/>
              </w:rPr>
              <w:t xml:space="preserve"> </w:t>
            </w:r>
            <w:r w:rsidRPr="008D0815">
              <w:rPr>
                <w:rFonts w:hint="eastAsia"/>
                <w:rtl/>
              </w:rPr>
              <w:t>לעניין</w:t>
            </w:r>
            <w:r w:rsidRPr="008D0815">
              <w:rPr>
                <w:rtl/>
              </w:rPr>
              <w:t xml:space="preserve"> </w:t>
            </w:r>
            <w:r w:rsidRPr="008D0815">
              <w:rPr>
                <w:rFonts w:hint="eastAsia"/>
                <w:rtl/>
              </w:rPr>
              <w:t>הפרטים</w:t>
            </w:r>
            <w:r w:rsidRPr="008D0815">
              <w:rPr>
                <w:rtl/>
              </w:rPr>
              <w:t xml:space="preserve"> </w:t>
            </w:r>
            <w:r w:rsidRPr="008D0815">
              <w:rPr>
                <w:rFonts w:hint="eastAsia"/>
                <w:rtl/>
              </w:rPr>
              <w:t>הכלולים</w:t>
            </w:r>
            <w:r w:rsidRPr="008D0815">
              <w:rPr>
                <w:rtl/>
              </w:rPr>
              <w:t xml:space="preserve"> </w:t>
            </w:r>
            <w:r w:rsidRPr="008D0815">
              <w:rPr>
                <w:rFonts w:hint="eastAsia"/>
                <w:rtl/>
              </w:rPr>
              <w:t>בהצהרה</w:t>
            </w:r>
            <w:r w:rsidRPr="008D0815">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4650" w:type="dxa"/>
            <w:gridSpan w:val="3"/>
          </w:tcPr>
          <w:p w:rsidR="009269C3" w:rsidRPr="008D0815" w:rsidRDefault="00D72688" w:rsidP="008F1FD7">
            <w:pPr>
              <w:pStyle w:val="TableBlock"/>
              <w:numPr>
                <w:ilvl w:val="0"/>
                <w:numId w:val="40"/>
              </w:numPr>
              <w:ind w:left="0" w:firstLine="0"/>
              <w:rPr>
                <w:rtl/>
              </w:rPr>
            </w:pPr>
            <w:r w:rsidRPr="008D0815">
              <w:rPr>
                <w:rFonts w:hint="eastAsia"/>
                <w:rtl/>
              </w:rPr>
              <w:t>הוראת</w:t>
            </w:r>
            <w:r w:rsidRPr="008D0815">
              <w:rPr>
                <w:rtl/>
              </w:rPr>
              <w:t xml:space="preserve"> </w:t>
            </w:r>
            <w:r w:rsidRPr="008D0815">
              <w:rPr>
                <w:rFonts w:hint="eastAsia"/>
                <w:rtl/>
              </w:rPr>
              <w:t>המנהל</w:t>
            </w:r>
            <w:r w:rsidRPr="008D0815">
              <w:rPr>
                <w:rtl/>
              </w:rPr>
              <w:t xml:space="preserve"> </w:t>
            </w:r>
            <w:r w:rsidR="009269C3" w:rsidRPr="008D0815">
              <w:rPr>
                <w:rtl/>
              </w:rPr>
              <w:t>כאמור בסעיף קטן (</w:t>
            </w:r>
            <w:r w:rsidRPr="008D0815">
              <w:rPr>
                <w:rFonts w:hint="eastAsia"/>
                <w:rtl/>
              </w:rPr>
              <w:t>ה</w:t>
            </w:r>
            <w:r w:rsidR="009269C3" w:rsidRPr="008D0815">
              <w:rPr>
                <w:rtl/>
              </w:rPr>
              <w:t>) תינתן בהתבסס על ניהול סיכונים</w:t>
            </w:r>
            <w:r w:rsidRPr="008D0815">
              <w:rPr>
                <w:rtl/>
              </w:rPr>
              <w:t>,</w:t>
            </w:r>
            <w:r w:rsidR="009269C3" w:rsidRPr="008D0815">
              <w:rPr>
                <w:rtl/>
              </w:rPr>
              <w:t xml:space="preserve"> או </w:t>
            </w:r>
            <w:r w:rsidR="009269C3" w:rsidRPr="008D0815">
              <w:rPr>
                <w:rFonts w:hint="eastAsia"/>
                <w:rtl/>
              </w:rPr>
              <w:t>על</w:t>
            </w:r>
            <w:r w:rsidR="009269C3" w:rsidRPr="008D0815">
              <w:rPr>
                <w:rtl/>
              </w:rPr>
              <w:t xml:space="preserve"> </w:t>
            </w:r>
            <w:r w:rsidR="009269C3" w:rsidRPr="008D0815">
              <w:rPr>
                <w:rFonts w:hint="eastAsia"/>
                <w:rtl/>
              </w:rPr>
              <w:t>מידע</w:t>
            </w:r>
            <w:r w:rsidR="009269C3" w:rsidRPr="008D0815">
              <w:rPr>
                <w:rtl/>
              </w:rPr>
              <w:t xml:space="preserve"> </w:t>
            </w:r>
            <w:r w:rsidR="009269C3" w:rsidRPr="008D0815">
              <w:rPr>
                <w:rFonts w:hint="eastAsia"/>
                <w:rtl/>
              </w:rPr>
              <w:t>הנמצא</w:t>
            </w:r>
            <w:r w:rsidR="009269C3" w:rsidRPr="008D0815">
              <w:rPr>
                <w:rtl/>
              </w:rPr>
              <w:t xml:space="preserve"> </w:t>
            </w:r>
            <w:r w:rsidR="009269C3" w:rsidRPr="008D0815">
              <w:rPr>
                <w:rFonts w:hint="eastAsia"/>
                <w:rtl/>
              </w:rPr>
              <w:t>בידי</w:t>
            </w:r>
            <w:r w:rsidR="009269C3" w:rsidRPr="008D0815">
              <w:rPr>
                <w:rtl/>
              </w:rPr>
              <w:t xml:space="preserve"> </w:t>
            </w:r>
            <w:r w:rsidR="00453CDB" w:rsidRPr="008D0815">
              <w:rPr>
                <w:rFonts w:hint="eastAsia"/>
                <w:rtl/>
              </w:rPr>
              <w:t>המנהל</w:t>
            </w:r>
            <w:r w:rsidR="00453CDB" w:rsidRPr="008D0815">
              <w:rPr>
                <w:rtl/>
              </w:rPr>
              <w:t xml:space="preserve"> </w:t>
            </w:r>
            <w:r w:rsidR="009269C3" w:rsidRPr="008D0815">
              <w:rPr>
                <w:rtl/>
              </w:rPr>
              <w:t xml:space="preserve">לגבי </w:t>
            </w:r>
            <w:r w:rsidR="009269C3" w:rsidRPr="008D0815">
              <w:rPr>
                <w:rFonts w:hint="eastAsia"/>
                <w:rtl/>
              </w:rPr>
              <w:t>המבקש</w:t>
            </w:r>
            <w:r w:rsidR="009269C3" w:rsidRPr="008D0815">
              <w:rPr>
                <w:rtl/>
              </w:rPr>
              <w:t xml:space="preserve">, </w:t>
            </w:r>
            <w:r w:rsidR="009269C3" w:rsidRPr="008D0815">
              <w:rPr>
                <w:rFonts w:hint="eastAsia"/>
                <w:rtl/>
              </w:rPr>
              <w:t>לגבי</w:t>
            </w:r>
            <w:r w:rsidR="009269C3" w:rsidRPr="008D0815">
              <w:rPr>
                <w:rtl/>
              </w:rPr>
              <w:t xml:space="preserve"> המכשיר האלחוטי שלגביו מתבקש האישור, לגבי יצרן המכשיר או הספק שממנו נרכש המכשיר או </w:t>
            </w:r>
            <w:r w:rsidR="009269C3" w:rsidRPr="008D0815">
              <w:rPr>
                <w:rFonts w:hint="eastAsia"/>
                <w:rtl/>
              </w:rPr>
              <w:t>לגבי</w:t>
            </w:r>
            <w:r w:rsidR="009269C3" w:rsidRPr="008D0815">
              <w:rPr>
                <w:rtl/>
              </w:rPr>
              <w:t xml:space="preserve"> </w:t>
            </w:r>
            <w:r w:rsidR="009269C3" w:rsidRPr="008D0815">
              <w:rPr>
                <w:rFonts w:hint="eastAsia"/>
                <w:rtl/>
              </w:rPr>
              <w:t>המדינה</w:t>
            </w:r>
            <w:r w:rsidR="009269C3" w:rsidRPr="008D0815">
              <w:rPr>
                <w:rtl/>
              </w:rPr>
              <w:t xml:space="preserve"> </w:t>
            </w:r>
            <w:r w:rsidR="009269C3" w:rsidRPr="008D0815">
              <w:rPr>
                <w:rFonts w:hint="eastAsia"/>
                <w:rtl/>
              </w:rPr>
              <w:t>שממנה</w:t>
            </w:r>
            <w:r w:rsidR="009269C3" w:rsidRPr="008D0815">
              <w:rPr>
                <w:rtl/>
              </w:rPr>
              <w:t xml:space="preserve"> </w:t>
            </w:r>
            <w:r w:rsidR="009269C3" w:rsidRPr="008D0815">
              <w:rPr>
                <w:rFonts w:hint="eastAsia"/>
                <w:rtl/>
              </w:rPr>
              <w:t>מיובא</w:t>
            </w:r>
            <w:r w:rsidR="009269C3" w:rsidRPr="008D0815">
              <w:rPr>
                <w:rtl/>
              </w:rPr>
              <w:t xml:space="preserve"> </w:t>
            </w:r>
            <w:r w:rsidR="009269C3" w:rsidRPr="008D0815">
              <w:rPr>
                <w:rFonts w:hint="eastAsia"/>
                <w:rtl/>
              </w:rPr>
              <w:t>המכשיר</w:t>
            </w:r>
            <w:r w:rsidR="009269C3" w:rsidRPr="008D0815">
              <w:rPr>
                <w:rtl/>
              </w:rPr>
              <w:t xml:space="preserve"> </w:t>
            </w:r>
            <w:r w:rsidR="009269C3" w:rsidRPr="008D0815">
              <w:rPr>
                <w:rFonts w:hint="eastAsia"/>
                <w:rtl/>
              </w:rPr>
              <w:t>או</w:t>
            </w:r>
            <w:r w:rsidR="009269C3" w:rsidRPr="008D0815">
              <w:rPr>
                <w:rtl/>
              </w:rPr>
              <w:t xml:space="preserve"> </w:t>
            </w:r>
            <w:r w:rsidR="009269C3" w:rsidRPr="008D0815">
              <w:rPr>
                <w:rFonts w:hint="eastAsia"/>
                <w:rtl/>
              </w:rPr>
              <w:t>שבה</w:t>
            </w:r>
            <w:r w:rsidR="009269C3" w:rsidRPr="008D0815">
              <w:rPr>
                <w:rtl/>
              </w:rPr>
              <w:t xml:space="preserve"> </w:t>
            </w:r>
            <w:r w:rsidR="009269C3" w:rsidRPr="008D0815">
              <w:rPr>
                <w:rFonts w:hint="eastAsia"/>
                <w:rtl/>
              </w:rPr>
              <w:t>הוא</w:t>
            </w:r>
            <w:r w:rsidR="009269C3" w:rsidRPr="008D0815">
              <w:rPr>
                <w:rtl/>
              </w:rPr>
              <w:t xml:space="preserve"> </w:t>
            </w:r>
            <w:r w:rsidR="009269C3" w:rsidRPr="008D0815">
              <w:rPr>
                <w:rFonts w:hint="eastAsia"/>
                <w:rtl/>
              </w:rPr>
              <w:t>מיוצר</w:t>
            </w:r>
            <w:r w:rsidR="009269C3" w:rsidRPr="008D0815">
              <w:rPr>
                <w:rtl/>
              </w:rPr>
              <w:t xml:space="preserve">, </w:t>
            </w:r>
            <w:r w:rsidR="009269C3" w:rsidRPr="008D0815">
              <w:rPr>
                <w:rFonts w:hint="eastAsia"/>
                <w:rtl/>
              </w:rPr>
              <w:t>ובכלל</w:t>
            </w:r>
            <w:r w:rsidR="009269C3" w:rsidRPr="008D0815">
              <w:rPr>
                <w:rtl/>
              </w:rPr>
              <w:t xml:space="preserve"> </w:t>
            </w:r>
            <w:r w:rsidR="009269C3" w:rsidRPr="008D0815">
              <w:rPr>
                <w:rFonts w:hint="eastAsia"/>
                <w:rtl/>
              </w:rPr>
              <w:t>זה</w:t>
            </w:r>
            <w:r w:rsidR="009269C3" w:rsidRPr="008D0815">
              <w:rPr>
                <w:rtl/>
              </w:rPr>
              <w:t xml:space="preserve"> </w:t>
            </w:r>
            <w:r w:rsidR="009269C3" w:rsidRPr="008D0815">
              <w:rPr>
                <w:rFonts w:hint="eastAsia"/>
                <w:rtl/>
              </w:rPr>
              <w:t>מידע</w:t>
            </w:r>
            <w:r w:rsidR="009269C3" w:rsidRPr="008D0815">
              <w:rPr>
                <w:rtl/>
              </w:rPr>
              <w:t xml:space="preserve"> </w:t>
            </w:r>
            <w:r w:rsidR="009269C3" w:rsidRPr="008D0815">
              <w:rPr>
                <w:rFonts w:hint="eastAsia"/>
                <w:rtl/>
              </w:rPr>
              <w:t>שהתקבל</w:t>
            </w:r>
            <w:r w:rsidR="009269C3" w:rsidRPr="008D0815">
              <w:rPr>
                <w:rtl/>
              </w:rPr>
              <w:t xml:space="preserve"> </w:t>
            </w:r>
            <w:r w:rsidR="009269C3" w:rsidRPr="008D0815">
              <w:rPr>
                <w:rFonts w:hint="eastAsia"/>
                <w:rtl/>
              </w:rPr>
              <w:t>ממדינה</w:t>
            </w:r>
            <w:r w:rsidR="009269C3" w:rsidRPr="008D0815">
              <w:rPr>
                <w:rtl/>
              </w:rPr>
              <w:t xml:space="preserve"> </w:t>
            </w:r>
            <w:r w:rsidR="009269C3" w:rsidRPr="008D0815">
              <w:rPr>
                <w:rFonts w:hint="eastAsia"/>
                <w:rtl/>
              </w:rPr>
              <w:t>אחרת</w:t>
            </w:r>
            <w:r w:rsidR="009269C3" w:rsidRPr="008D0815">
              <w:rPr>
                <w:rtl/>
              </w:rPr>
              <w:t xml:space="preserve"> </w:t>
            </w:r>
            <w:r w:rsidR="009269C3" w:rsidRPr="008D0815">
              <w:rPr>
                <w:rFonts w:hint="eastAsia"/>
                <w:rtl/>
              </w:rPr>
              <w:t>או</w:t>
            </w:r>
            <w:r w:rsidR="009269C3" w:rsidRPr="008D0815">
              <w:rPr>
                <w:rtl/>
              </w:rPr>
              <w:t xml:space="preserve"> </w:t>
            </w:r>
            <w:r w:rsidR="009269C3" w:rsidRPr="008D0815">
              <w:rPr>
                <w:rFonts w:hint="eastAsia"/>
                <w:rtl/>
              </w:rPr>
              <w:t>מארגון</w:t>
            </w:r>
            <w:r w:rsidR="009269C3" w:rsidRPr="008D0815">
              <w:rPr>
                <w:rtl/>
              </w:rPr>
              <w:t xml:space="preserve"> </w:t>
            </w:r>
            <w:r w:rsidR="009269C3" w:rsidRPr="008D0815">
              <w:rPr>
                <w:rFonts w:hint="eastAsia"/>
                <w:rtl/>
              </w:rPr>
              <w:t>בין</w:t>
            </w:r>
            <w:r w:rsidR="009269C3" w:rsidRPr="008D0815">
              <w:rPr>
                <w:rtl/>
              </w:rPr>
              <w:t>-לאומי.</w:t>
            </w:r>
          </w:p>
        </w:tc>
      </w:tr>
      <w:tr w:rsidR="009269C3" w:rsidRPr="008D0815" w:rsidTr="00DC0294">
        <w:trPr>
          <w:cantSplit/>
          <w:trHeight w:val="60"/>
        </w:trPr>
        <w:tc>
          <w:tcPr>
            <w:tcW w:w="1871" w:type="dxa"/>
          </w:tcPr>
          <w:p w:rsidR="009269C3" w:rsidRPr="008D0815" w:rsidRDefault="009269C3" w:rsidP="00CE2E30">
            <w:pPr>
              <w:pStyle w:val="TableSideHeading"/>
            </w:pPr>
          </w:p>
        </w:tc>
        <w:tc>
          <w:tcPr>
            <w:tcW w:w="624" w:type="dxa"/>
          </w:tcPr>
          <w:p w:rsidR="009269C3" w:rsidRPr="008D0815" w:rsidRDefault="009269C3" w:rsidP="00DC0294">
            <w:pPr>
              <w:pStyle w:val="TableText"/>
              <w:keepLines w:val="0"/>
            </w:pPr>
          </w:p>
        </w:tc>
        <w:tc>
          <w:tcPr>
            <w:tcW w:w="1872" w:type="dxa"/>
            <w:gridSpan w:val="3"/>
          </w:tcPr>
          <w:p w:rsidR="009269C3" w:rsidRPr="008D0815" w:rsidRDefault="009269C3" w:rsidP="00D72688">
            <w:pPr>
              <w:pStyle w:val="TableInnerSideHeading"/>
            </w:pPr>
            <w:r w:rsidRPr="008D0815">
              <w:rPr>
                <w:rFonts w:hint="eastAsia"/>
                <w:rtl/>
              </w:rPr>
              <w:t>אישור</w:t>
            </w:r>
            <w:r w:rsidRPr="008D0815">
              <w:rPr>
                <w:rtl/>
              </w:rPr>
              <w:t xml:space="preserve"> </w:t>
            </w:r>
            <w:r w:rsidRPr="008D0815">
              <w:rPr>
                <w:rFonts w:hint="eastAsia"/>
                <w:rtl/>
              </w:rPr>
              <w:t>התאמה</w:t>
            </w:r>
            <w:r w:rsidRPr="008D0815">
              <w:rPr>
                <w:rtl/>
              </w:rPr>
              <w:t xml:space="preserve"> </w:t>
            </w:r>
            <w:r w:rsidRPr="008D0815">
              <w:rPr>
                <w:rFonts w:hint="eastAsia"/>
                <w:rtl/>
              </w:rPr>
              <w:t>מאת</w:t>
            </w:r>
            <w:r w:rsidRPr="008D0815">
              <w:rPr>
                <w:rtl/>
              </w:rPr>
              <w:t xml:space="preserve"> </w:t>
            </w:r>
            <w:r w:rsidR="00D72688" w:rsidRPr="008D0815">
              <w:rPr>
                <w:rFonts w:hint="eastAsia"/>
                <w:rtl/>
              </w:rPr>
              <w:t>המנהל</w:t>
            </w:r>
          </w:p>
        </w:tc>
        <w:tc>
          <w:tcPr>
            <w:tcW w:w="624" w:type="dxa"/>
          </w:tcPr>
          <w:p w:rsidR="009269C3" w:rsidRPr="008D0815" w:rsidRDefault="0037377A" w:rsidP="0037377A">
            <w:pPr>
              <w:pStyle w:val="TableText"/>
            </w:pPr>
            <w:r w:rsidRPr="008D0815">
              <w:rPr>
                <w:rtl/>
              </w:rPr>
              <w:t>4יא</w:t>
            </w:r>
            <w:r w:rsidR="00201E2B" w:rsidRPr="008D0815">
              <w:rPr>
                <w:rtl/>
              </w:rPr>
              <w:t>.</w:t>
            </w:r>
          </w:p>
        </w:tc>
        <w:tc>
          <w:tcPr>
            <w:tcW w:w="4650" w:type="dxa"/>
            <w:gridSpan w:val="3"/>
          </w:tcPr>
          <w:p w:rsidR="009269C3" w:rsidRPr="008D0815" w:rsidRDefault="009269C3">
            <w:pPr>
              <w:pStyle w:val="TableBlock"/>
              <w:numPr>
                <w:ilvl w:val="0"/>
                <w:numId w:val="60"/>
              </w:numPr>
              <w:tabs>
                <w:tab w:val="left" w:pos="624"/>
              </w:tabs>
              <w:pPrChange w:id="119" w:author="roib" w:date="2018-02-22T14:25:00Z">
                <w:pPr>
                  <w:pStyle w:val="TableBlock"/>
                  <w:numPr>
                    <w:numId w:val="60"/>
                  </w:numPr>
                  <w:tabs>
                    <w:tab w:val="num" w:pos="624"/>
                  </w:tabs>
                </w:pPr>
              </w:pPrChange>
            </w:pPr>
            <w:r w:rsidRPr="008D0815">
              <w:rPr>
                <w:rFonts w:hint="eastAsia"/>
                <w:rtl/>
              </w:rPr>
              <w:t>המבקש</w:t>
            </w:r>
            <w:r w:rsidRPr="008D0815">
              <w:rPr>
                <w:rtl/>
              </w:rPr>
              <w:t xml:space="preserve"> אישור </w:t>
            </w:r>
            <w:r w:rsidRPr="008D0815">
              <w:rPr>
                <w:rFonts w:hint="eastAsia"/>
                <w:rtl/>
              </w:rPr>
              <w:t>התאמה</w:t>
            </w:r>
            <w:r w:rsidRPr="008D0815">
              <w:rPr>
                <w:rtl/>
              </w:rPr>
              <w:t xml:space="preserve"> </w:t>
            </w:r>
            <w:r w:rsidRPr="008D0815">
              <w:rPr>
                <w:rFonts w:hint="eastAsia"/>
                <w:rtl/>
              </w:rPr>
              <w:t>מאת</w:t>
            </w:r>
            <w:r w:rsidRPr="008D0815">
              <w:rPr>
                <w:rtl/>
              </w:rPr>
              <w:t xml:space="preserve"> </w:t>
            </w:r>
            <w:r w:rsidR="00D72688" w:rsidRPr="008D0815">
              <w:rPr>
                <w:rFonts w:hint="eastAsia"/>
                <w:rtl/>
              </w:rPr>
              <w:t>המנהל</w:t>
            </w:r>
            <w:r w:rsidR="00D72688" w:rsidRPr="008D0815">
              <w:rPr>
                <w:rtl/>
              </w:rPr>
              <w:t xml:space="preserve"> </w:t>
            </w:r>
            <w:r w:rsidRPr="008D0815">
              <w:rPr>
                <w:rFonts w:hint="eastAsia"/>
                <w:rtl/>
              </w:rPr>
              <w:t>יגיש</w:t>
            </w:r>
            <w:r w:rsidRPr="008D0815">
              <w:rPr>
                <w:rtl/>
              </w:rPr>
              <w:t xml:space="preserve"> בקשה לכך </w:t>
            </w:r>
            <w:r w:rsidRPr="008D0815">
              <w:rPr>
                <w:rFonts w:hint="eastAsia"/>
                <w:rtl/>
              </w:rPr>
              <w:t>באופן</w:t>
            </w:r>
            <w:r w:rsidRPr="008D0815">
              <w:rPr>
                <w:rtl/>
              </w:rPr>
              <w:t xml:space="preserve"> </w:t>
            </w:r>
            <w:ins w:id="120" w:author="אורנן" w:date="2018-02-22T10:18:00Z">
              <w:r w:rsidR="00787332" w:rsidRPr="008D0815">
                <w:rPr>
                  <w:rFonts w:hint="eastAsia"/>
                  <w:rtl/>
                </w:rPr>
                <w:t>ובמתכונת</w:t>
              </w:r>
              <w:r w:rsidR="00787332" w:rsidRPr="008D0815">
                <w:rPr>
                  <w:rtl/>
                </w:rPr>
                <w:t xml:space="preserve"> </w:t>
              </w:r>
            </w:ins>
            <w:del w:id="121" w:author="roib" w:date="2018-02-22T14:24:00Z">
              <w:r w:rsidRPr="008D0815" w:rsidDel="004E3FE5">
                <w:rPr>
                  <w:rFonts w:hint="eastAsia"/>
                  <w:rtl/>
                </w:rPr>
                <w:delText>שיקבע</w:delText>
              </w:r>
              <w:r w:rsidRPr="008D0815" w:rsidDel="004E3FE5">
                <w:rPr>
                  <w:rtl/>
                </w:rPr>
                <w:delText xml:space="preserve"> </w:delText>
              </w:r>
              <w:r w:rsidRPr="008D0815" w:rsidDel="004E3FE5">
                <w:rPr>
                  <w:rFonts w:hint="eastAsia"/>
                  <w:rtl/>
                </w:rPr>
                <w:delText>השר</w:delText>
              </w:r>
            </w:del>
            <w:ins w:id="122" w:author="roib" w:date="2018-02-22T14:24:00Z">
              <w:r w:rsidR="004E3FE5">
                <w:rPr>
                  <w:rFonts w:hint="cs"/>
                  <w:rtl/>
                </w:rPr>
                <w:t xml:space="preserve">שיורה </w:t>
              </w:r>
            </w:ins>
            <w:ins w:id="123" w:author="roib" w:date="2018-02-22T14:26:00Z">
              <w:r w:rsidR="004E3FE5">
                <w:rPr>
                  <w:rFonts w:hint="cs"/>
                  <w:rtl/>
                </w:rPr>
                <w:t xml:space="preserve">עליהם </w:t>
              </w:r>
            </w:ins>
            <w:ins w:id="124" w:author="roib" w:date="2018-02-22T14:24:00Z">
              <w:r w:rsidR="004E3FE5">
                <w:rPr>
                  <w:rFonts w:hint="cs"/>
                  <w:rtl/>
                </w:rPr>
                <w:t>המנהל</w:t>
              </w:r>
            </w:ins>
            <w:ins w:id="125" w:author="roib" w:date="2018-02-22T14:25:00Z">
              <w:r w:rsidR="004E3FE5">
                <w:rPr>
                  <w:rFonts w:hint="cs"/>
                  <w:rtl/>
                </w:rPr>
                <w:t>;</w:t>
              </w:r>
            </w:ins>
            <w:r w:rsidR="009E280C" w:rsidRPr="008D0815">
              <w:rPr>
                <w:rtl/>
              </w:rPr>
              <w:t xml:space="preserve"> </w:t>
            </w:r>
            <w:del w:id="126" w:author="roib" w:date="2018-02-22T14:25:00Z">
              <w:r w:rsidR="009E280C" w:rsidRPr="008D0815" w:rsidDel="004E3FE5">
                <w:rPr>
                  <w:rtl/>
                </w:rPr>
                <w:delText>לפי סעיף קטן (</w:delText>
              </w:r>
              <w:r w:rsidR="009E280C" w:rsidRPr="008D0815" w:rsidDel="004E3FE5">
                <w:rPr>
                  <w:rFonts w:hint="eastAsia"/>
                  <w:rtl/>
                </w:rPr>
                <w:delText>ג</w:delText>
              </w:r>
            </w:del>
            <w:ins w:id="127" w:author="אורנן" w:date="2018-02-22T10:17:00Z">
              <w:del w:id="128" w:author="roib" w:date="2018-02-22T14:25:00Z">
                <w:r w:rsidR="00787332" w:rsidRPr="008D0815" w:rsidDel="004E3FE5">
                  <w:rPr>
                    <w:rFonts w:hint="eastAsia"/>
                    <w:rtl/>
                  </w:rPr>
                  <w:delText>ד</w:delText>
                </w:r>
              </w:del>
            </w:ins>
            <w:del w:id="129" w:author="roib" w:date="2018-02-22T14:25:00Z">
              <w:r w:rsidR="009E280C" w:rsidRPr="008D0815" w:rsidDel="004E3FE5">
                <w:rPr>
                  <w:rtl/>
                </w:rPr>
                <w:delText>)</w:delText>
              </w:r>
              <w:r w:rsidR="00D72688" w:rsidRPr="008D0815" w:rsidDel="004E3FE5">
                <w:rPr>
                  <w:rtl/>
                </w:rPr>
                <w:delText>.</w:delText>
              </w:r>
            </w:del>
            <w:ins w:id="130" w:author="roib" w:date="2018-02-22T14:25:00Z">
              <w:r w:rsidR="004E3FE5">
                <w:rPr>
                  <w:rFonts w:hint="cs"/>
                  <w:rtl/>
                </w:rPr>
                <w:t xml:space="preserve">, </w:t>
              </w:r>
              <w:r w:rsidR="004E3FE5" w:rsidRPr="008D0815">
                <w:rPr>
                  <w:rFonts w:hint="eastAsia"/>
                  <w:rtl/>
                </w:rPr>
                <w:t>המנהל</w:t>
              </w:r>
              <w:r w:rsidR="004E3FE5" w:rsidRPr="008D0815">
                <w:rPr>
                  <w:rtl/>
                </w:rPr>
                <w:t xml:space="preserve"> </w:t>
              </w:r>
              <w:r w:rsidR="004E3FE5" w:rsidRPr="008D0815">
                <w:rPr>
                  <w:rFonts w:hint="eastAsia"/>
                  <w:rtl/>
                </w:rPr>
                <w:t>יפרסם</w:t>
              </w:r>
              <w:r w:rsidR="004E3FE5" w:rsidRPr="008D0815">
                <w:rPr>
                  <w:rtl/>
                </w:rPr>
                <w:t xml:space="preserve"> </w:t>
              </w:r>
              <w:r w:rsidR="004E3FE5" w:rsidRPr="008D0815">
                <w:rPr>
                  <w:rFonts w:hint="eastAsia"/>
                  <w:rtl/>
                </w:rPr>
                <w:t>הוראות</w:t>
              </w:r>
              <w:r w:rsidR="004E3FE5" w:rsidRPr="008D0815">
                <w:rPr>
                  <w:rtl/>
                </w:rPr>
                <w:t xml:space="preserve"> </w:t>
              </w:r>
              <w:r w:rsidR="004E3FE5" w:rsidRPr="008D0815">
                <w:rPr>
                  <w:rFonts w:hint="eastAsia"/>
                  <w:rtl/>
                </w:rPr>
                <w:t>והנחיות</w:t>
              </w:r>
              <w:r w:rsidR="004E3FE5" w:rsidRPr="008D0815">
                <w:rPr>
                  <w:rtl/>
                </w:rPr>
                <w:t xml:space="preserve"> </w:t>
              </w:r>
              <w:r w:rsidR="004E3FE5" w:rsidRPr="008D0815">
                <w:rPr>
                  <w:rFonts w:hint="eastAsia"/>
                  <w:rtl/>
                </w:rPr>
                <w:t>לפי</w:t>
              </w:r>
              <w:r w:rsidR="004E3FE5" w:rsidRPr="008D0815">
                <w:rPr>
                  <w:rtl/>
                </w:rPr>
                <w:t xml:space="preserve"> </w:t>
              </w:r>
              <w:r w:rsidR="004E3FE5" w:rsidRPr="008D0815">
                <w:rPr>
                  <w:rFonts w:hint="eastAsia"/>
                  <w:rtl/>
                </w:rPr>
                <w:t>סעיף</w:t>
              </w:r>
              <w:r w:rsidR="004E3FE5" w:rsidRPr="008D0815">
                <w:rPr>
                  <w:rtl/>
                </w:rPr>
                <w:t xml:space="preserve"> </w:t>
              </w:r>
              <w:r w:rsidR="004E3FE5" w:rsidRPr="008D0815">
                <w:rPr>
                  <w:rFonts w:hint="eastAsia"/>
                  <w:rtl/>
                </w:rPr>
                <w:t>זה</w:t>
              </w:r>
              <w:r w:rsidR="004E3FE5" w:rsidRPr="008D0815">
                <w:rPr>
                  <w:rtl/>
                </w:rPr>
                <w:t xml:space="preserve"> </w:t>
              </w:r>
              <w:r w:rsidR="004E3FE5" w:rsidRPr="008D0815">
                <w:rPr>
                  <w:rFonts w:hint="eastAsia"/>
                  <w:rtl/>
                </w:rPr>
                <w:t>באתר</w:t>
              </w:r>
              <w:r w:rsidR="004E3FE5" w:rsidRPr="008D0815">
                <w:rPr>
                  <w:rtl/>
                </w:rPr>
                <w:t xml:space="preserve"> </w:t>
              </w:r>
              <w:r w:rsidR="004E3FE5" w:rsidRPr="008D0815">
                <w:rPr>
                  <w:rFonts w:hint="eastAsia"/>
                  <w:rtl/>
                </w:rPr>
                <w:t>האינטרנט</w:t>
              </w:r>
              <w:r w:rsidR="004E3FE5" w:rsidRPr="008D0815">
                <w:rPr>
                  <w:rtl/>
                </w:rPr>
                <w:t xml:space="preserve"> </w:t>
              </w:r>
              <w:r w:rsidR="004E3FE5" w:rsidRPr="008D0815">
                <w:rPr>
                  <w:rFonts w:hint="eastAsia"/>
                  <w:rtl/>
                </w:rPr>
                <w:t>של</w:t>
              </w:r>
              <w:r w:rsidR="004E3FE5" w:rsidRPr="008D0815">
                <w:rPr>
                  <w:rtl/>
                </w:rPr>
                <w:t xml:space="preserve"> </w:t>
              </w:r>
              <w:r w:rsidR="004E3FE5" w:rsidRPr="008D0815">
                <w:rPr>
                  <w:rFonts w:hint="eastAsia"/>
                  <w:rtl/>
                </w:rPr>
                <w:t>המשרד</w:t>
              </w:r>
              <w:r w:rsidR="004E3FE5">
                <w:rPr>
                  <w:rFonts w:hint="cs"/>
                  <w:rtl/>
                </w:rPr>
                <w:t>.</w:t>
              </w:r>
            </w:ins>
            <w:r w:rsidR="00D72688" w:rsidRPr="008D0815">
              <w:rPr>
                <w:rtl/>
              </w:rPr>
              <w:t xml:space="preserve"> </w:t>
            </w:r>
          </w:p>
        </w:tc>
      </w:tr>
      <w:tr w:rsidR="00D72688" w:rsidRPr="008D0815">
        <w:trPr>
          <w:cantSplit/>
          <w:trHeight w:val="60"/>
        </w:trPr>
        <w:tc>
          <w:tcPr>
            <w:tcW w:w="1871" w:type="dxa"/>
          </w:tcPr>
          <w:p w:rsidR="00D72688" w:rsidRPr="008D0815" w:rsidRDefault="00D72688">
            <w:pPr>
              <w:pStyle w:val="TableSideHeading"/>
            </w:pPr>
          </w:p>
        </w:tc>
        <w:tc>
          <w:tcPr>
            <w:tcW w:w="624" w:type="dxa"/>
          </w:tcPr>
          <w:p w:rsidR="00D72688" w:rsidRPr="008D0815" w:rsidRDefault="00D72688">
            <w:pPr>
              <w:pStyle w:val="TableText"/>
            </w:pPr>
          </w:p>
        </w:tc>
        <w:tc>
          <w:tcPr>
            <w:tcW w:w="624" w:type="dxa"/>
          </w:tcPr>
          <w:p w:rsidR="00D72688" w:rsidRPr="008D0815" w:rsidRDefault="00D72688">
            <w:pPr>
              <w:pStyle w:val="TableText"/>
            </w:pPr>
          </w:p>
        </w:tc>
        <w:tc>
          <w:tcPr>
            <w:tcW w:w="624" w:type="dxa"/>
          </w:tcPr>
          <w:p w:rsidR="00D72688" w:rsidRPr="008D0815" w:rsidRDefault="00D72688">
            <w:pPr>
              <w:pStyle w:val="TableText"/>
            </w:pPr>
          </w:p>
        </w:tc>
        <w:tc>
          <w:tcPr>
            <w:tcW w:w="624" w:type="dxa"/>
          </w:tcPr>
          <w:p w:rsidR="00D72688" w:rsidRPr="008D0815" w:rsidRDefault="00D72688">
            <w:pPr>
              <w:pStyle w:val="TableText"/>
            </w:pPr>
          </w:p>
        </w:tc>
        <w:tc>
          <w:tcPr>
            <w:tcW w:w="624" w:type="dxa"/>
          </w:tcPr>
          <w:p w:rsidR="00D72688" w:rsidRPr="008D0815" w:rsidRDefault="00D72688">
            <w:pPr>
              <w:pStyle w:val="TableText"/>
            </w:pPr>
          </w:p>
        </w:tc>
        <w:tc>
          <w:tcPr>
            <w:tcW w:w="4650" w:type="dxa"/>
            <w:gridSpan w:val="3"/>
          </w:tcPr>
          <w:p w:rsidR="00D72688" w:rsidRPr="008D0815" w:rsidRDefault="00D72688" w:rsidP="006C3030">
            <w:pPr>
              <w:pStyle w:val="TableBlock"/>
              <w:numPr>
                <w:ilvl w:val="0"/>
                <w:numId w:val="60"/>
              </w:numPr>
              <w:tabs>
                <w:tab w:val="left" w:pos="624"/>
              </w:tabs>
            </w:pPr>
            <w:r w:rsidRPr="008D0815">
              <w:rPr>
                <w:rFonts w:hint="eastAsia"/>
                <w:rtl/>
              </w:rPr>
              <w:t>לבקשה</w:t>
            </w:r>
            <w:r w:rsidRPr="008D0815">
              <w:rPr>
                <w:rtl/>
              </w:rPr>
              <w:t xml:space="preserve"> </w:t>
            </w:r>
            <w:r w:rsidRPr="008D0815">
              <w:rPr>
                <w:rFonts w:hint="eastAsia"/>
                <w:rtl/>
              </w:rPr>
              <w:t>כאמור</w:t>
            </w:r>
            <w:r w:rsidRPr="008D0815">
              <w:rPr>
                <w:rtl/>
              </w:rPr>
              <w:t xml:space="preserve"> </w:t>
            </w:r>
            <w:r w:rsidRPr="008D0815">
              <w:rPr>
                <w:rFonts w:hint="eastAsia"/>
                <w:rtl/>
              </w:rPr>
              <w:t>בסעיף</w:t>
            </w:r>
            <w:r w:rsidRPr="008D0815">
              <w:rPr>
                <w:rtl/>
              </w:rPr>
              <w:t xml:space="preserve"> </w:t>
            </w:r>
            <w:r w:rsidRPr="008D0815">
              <w:rPr>
                <w:rFonts w:hint="eastAsia"/>
                <w:rtl/>
              </w:rPr>
              <w:t>קטן</w:t>
            </w:r>
            <w:r w:rsidRPr="008D0815">
              <w:rPr>
                <w:rtl/>
              </w:rPr>
              <w:t xml:space="preserve"> (א) </w:t>
            </w:r>
            <w:r w:rsidRPr="008D0815">
              <w:rPr>
                <w:rFonts w:hint="eastAsia"/>
                <w:rtl/>
              </w:rPr>
              <w:t>יצרף</w:t>
            </w:r>
            <w:r w:rsidRPr="008D0815">
              <w:rPr>
                <w:rtl/>
              </w:rPr>
              <w:t xml:space="preserve"> </w:t>
            </w:r>
            <w:r w:rsidRPr="008D0815">
              <w:rPr>
                <w:rFonts w:hint="eastAsia"/>
                <w:rtl/>
              </w:rPr>
              <w:t>המבקש</w:t>
            </w:r>
            <w:r w:rsidRPr="008D0815">
              <w:rPr>
                <w:rtl/>
              </w:rPr>
              <w:t xml:space="preserve"> </w:t>
            </w:r>
            <w:r w:rsidRPr="008D0815">
              <w:rPr>
                <w:rFonts w:hint="eastAsia"/>
                <w:rtl/>
              </w:rPr>
              <w:t>מסמך</w:t>
            </w:r>
            <w:r w:rsidRPr="008D0815">
              <w:rPr>
                <w:rtl/>
              </w:rPr>
              <w:t xml:space="preserve"> </w:t>
            </w:r>
            <w:r w:rsidRPr="008D0815">
              <w:rPr>
                <w:rFonts w:hint="eastAsia"/>
                <w:rtl/>
              </w:rPr>
              <w:t>נלווה</w:t>
            </w:r>
            <w:r w:rsidRPr="008D0815">
              <w:rPr>
                <w:rtl/>
              </w:rPr>
              <w:t xml:space="preserve"> </w:t>
            </w:r>
            <w:r w:rsidRPr="008D0815">
              <w:rPr>
                <w:rFonts w:hint="eastAsia"/>
                <w:rtl/>
              </w:rPr>
              <w:t>כאמור</w:t>
            </w:r>
            <w:r w:rsidRPr="008D0815">
              <w:rPr>
                <w:rtl/>
              </w:rPr>
              <w:t xml:space="preserve"> </w:t>
            </w:r>
            <w:r w:rsidRPr="008D0815">
              <w:rPr>
                <w:rFonts w:hint="eastAsia"/>
                <w:rtl/>
              </w:rPr>
              <w:t>בסעיף</w:t>
            </w:r>
            <w:r w:rsidRPr="008D0815">
              <w:rPr>
                <w:rtl/>
              </w:rPr>
              <w:t xml:space="preserve"> 4י(ג)(1)</w:t>
            </w:r>
            <w:r w:rsidR="001279FE" w:rsidRPr="008D0815">
              <w:rPr>
                <w:rtl/>
              </w:rPr>
              <w:t>;</w:t>
            </w:r>
            <w:r w:rsidRPr="008D0815">
              <w:rPr>
                <w:rtl/>
              </w:rPr>
              <w:t xml:space="preserve"> </w:t>
            </w:r>
            <w:r w:rsidRPr="008D0815">
              <w:rPr>
                <w:rFonts w:hint="eastAsia"/>
                <w:rtl/>
              </w:rPr>
              <w:t>המנהל</w:t>
            </w:r>
            <w:r w:rsidRPr="008D0815">
              <w:rPr>
                <w:rtl/>
              </w:rPr>
              <w:t xml:space="preserve"> </w:t>
            </w:r>
            <w:r w:rsidR="001279FE" w:rsidRPr="008D0815">
              <w:rPr>
                <w:rFonts w:hint="eastAsia"/>
                <w:rtl/>
              </w:rPr>
              <w:t>רשאי</w:t>
            </w:r>
            <w:r w:rsidR="001279FE" w:rsidRPr="008D0815">
              <w:rPr>
                <w:rtl/>
              </w:rPr>
              <w:t xml:space="preserve"> </w:t>
            </w:r>
            <w:r w:rsidRPr="008D0815">
              <w:rPr>
                <w:rFonts w:hint="eastAsia"/>
                <w:rtl/>
              </w:rPr>
              <w:t>לדרוש</w:t>
            </w:r>
            <w:r w:rsidRPr="008D0815">
              <w:rPr>
                <w:rtl/>
              </w:rPr>
              <w:t xml:space="preserve"> </w:t>
            </w:r>
            <w:r w:rsidRPr="008D0815">
              <w:rPr>
                <w:rFonts w:hint="eastAsia"/>
                <w:rtl/>
              </w:rPr>
              <w:t>מהמבקש</w:t>
            </w:r>
            <w:r w:rsidRPr="008D0815">
              <w:rPr>
                <w:rtl/>
              </w:rPr>
              <w:t xml:space="preserve"> </w:t>
            </w:r>
            <w:r w:rsidRPr="008D0815">
              <w:rPr>
                <w:rFonts w:hint="eastAsia"/>
                <w:rtl/>
              </w:rPr>
              <w:t>כל</w:t>
            </w:r>
            <w:r w:rsidRPr="008D0815">
              <w:rPr>
                <w:rtl/>
              </w:rPr>
              <w:t xml:space="preserve"> </w:t>
            </w:r>
            <w:r w:rsidRPr="008D0815">
              <w:rPr>
                <w:rFonts w:hint="eastAsia"/>
                <w:rtl/>
              </w:rPr>
              <w:t>מידע</w:t>
            </w:r>
            <w:r w:rsidRPr="008D0815">
              <w:rPr>
                <w:rtl/>
              </w:rPr>
              <w:t xml:space="preserve"> </w:t>
            </w:r>
            <w:r w:rsidRPr="008D0815">
              <w:rPr>
                <w:rFonts w:hint="eastAsia"/>
                <w:rtl/>
              </w:rPr>
              <w:t>או</w:t>
            </w:r>
            <w:r w:rsidRPr="008D0815">
              <w:rPr>
                <w:rtl/>
              </w:rPr>
              <w:t xml:space="preserve"> </w:t>
            </w:r>
            <w:r w:rsidRPr="008D0815">
              <w:rPr>
                <w:rFonts w:hint="eastAsia"/>
                <w:rtl/>
              </w:rPr>
              <w:t>מסמך</w:t>
            </w:r>
            <w:r w:rsidRPr="008D0815">
              <w:rPr>
                <w:rtl/>
              </w:rPr>
              <w:t xml:space="preserve"> </w:t>
            </w:r>
            <w:r w:rsidRPr="008D0815">
              <w:rPr>
                <w:rFonts w:hint="eastAsia"/>
                <w:rtl/>
              </w:rPr>
              <w:t>נוספים</w:t>
            </w:r>
            <w:r w:rsidRPr="008D0815">
              <w:rPr>
                <w:rtl/>
              </w:rPr>
              <w:t xml:space="preserve"> </w:t>
            </w:r>
            <w:r w:rsidRPr="008D0815">
              <w:rPr>
                <w:rFonts w:hint="eastAsia"/>
                <w:rtl/>
              </w:rPr>
              <w:t>הדרושים</w:t>
            </w:r>
            <w:r w:rsidRPr="008D0815">
              <w:rPr>
                <w:rtl/>
              </w:rPr>
              <w:t xml:space="preserve"> </w:t>
            </w:r>
            <w:r w:rsidRPr="008D0815">
              <w:rPr>
                <w:rFonts w:hint="eastAsia"/>
                <w:rtl/>
              </w:rPr>
              <w:t>לו</w:t>
            </w:r>
            <w:r w:rsidRPr="008D0815">
              <w:rPr>
                <w:rtl/>
              </w:rPr>
              <w:t xml:space="preserve"> </w:t>
            </w:r>
            <w:r w:rsidRPr="008D0815">
              <w:rPr>
                <w:rFonts w:hint="eastAsia"/>
                <w:rtl/>
              </w:rPr>
              <w:t>לצורך</w:t>
            </w:r>
            <w:r w:rsidRPr="008D0815">
              <w:rPr>
                <w:rtl/>
              </w:rPr>
              <w:t xml:space="preserve"> </w:t>
            </w:r>
            <w:r w:rsidRPr="008D0815">
              <w:rPr>
                <w:rFonts w:hint="eastAsia"/>
                <w:rtl/>
              </w:rPr>
              <w:t>בדיקת</w:t>
            </w:r>
            <w:r w:rsidRPr="008D0815">
              <w:rPr>
                <w:rtl/>
              </w:rPr>
              <w:t xml:space="preserve"> </w:t>
            </w:r>
            <w:r w:rsidRPr="008D0815">
              <w:rPr>
                <w:rFonts w:hint="eastAsia"/>
                <w:rtl/>
              </w:rPr>
              <w:t>הבקשה</w:t>
            </w:r>
            <w:r w:rsidRPr="008D0815">
              <w:rPr>
                <w:rtl/>
              </w:rPr>
              <w:t xml:space="preserve">, </w:t>
            </w:r>
            <w:r w:rsidRPr="008D0815">
              <w:rPr>
                <w:rFonts w:hint="eastAsia"/>
                <w:rtl/>
              </w:rPr>
              <w:t>ורשאי</w:t>
            </w:r>
            <w:r w:rsidRPr="008D0815">
              <w:rPr>
                <w:rtl/>
              </w:rPr>
              <w:t xml:space="preserve"> </w:t>
            </w:r>
            <w:r w:rsidRPr="008D0815">
              <w:rPr>
                <w:rFonts w:hint="eastAsia"/>
                <w:rtl/>
              </w:rPr>
              <w:t>הוא</w:t>
            </w:r>
            <w:r w:rsidRPr="008D0815">
              <w:rPr>
                <w:rtl/>
              </w:rPr>
              <w:t xml:space="preserve"> </w:t>
            </w:r>
            <w:r w:rsidRPr="008D0815">
              <w:rPr>
                <w:rFonts w:hint="eastAsia"/>
                <w:rtl/>
              </w:rPr>
              <w:t>לדרוש</w:t>
            </w:r>
            <w:r w:rsidRPr="008D0815">
              <w:rPr>
                <w:rtl/>
              </w:rPr>
              <w:t xml:space="preserve">, </w:t>
            </w:r>
            <w:r w:rsidRPr="008D0815">
              <w:rPr>
                <w:rFonts w:hint="eastAsia"/>
                <w:rtl/>
              </w:rPr>
              <w:t>מטעמים</w:t>
            </w:r>
            <w:r w:rsidRPr="008D0815">
              <w:rPr>
                <w:rtl/>
              </w:rPr>
              <w:t xml:space="preserve"> </w:t>
            </w:r>
            <w:r w:rsidRPr="008D0815">
              <w:rPr>
                <w:rFonts w:hint="eastAsia"/>
                <w:rtl/>
              </w:rPr>
              <w:t>מיוחדים</w:t>
            </w:r>
            <w:r w:rsidRPr="008D0815">
              <w:rPr>
                <w:rtl/>
              </w:rPr>
              <w:t xml:space="preserve"> </w:t>
            </w:r>
            <w:r w:rsidRPr="008D0815">
              <w:rPr>
                <w:rFonts w:hint="eastAsia"/>
                <w:rtl/>
              </w:rPr>
              <w:t>שיירשמו</w:t>
            </w:r>
            <w:r w:rsidRPr="008D0815">
              <w:rPr>
                <w:rtl/>
              </w:rPr>
              <w:t xml:space="preserve">, </w:t>
            </w:r>
            <w:r w:rsidRPr="008D0815">
              <w:rPr>
                <w:rFonts w:hint="eastAsia"/>
                <w:rtl/>
              </w:rPr>
              <w:t>כי</w:t>
            </w:r>
            <w:r w:rsidRPr="008D0815">
              <w:rPr>
                <w:rtl/>
              </w:rPr>
              <w:t xml:space="preserve"> </w:t>
            </w:r>
            <w:r w:rsidRPr="008D0815">
              <w:rPr>
                <w:rFonts w:hint="eastAsia"/>
                <w:rtl/>
              </w:rPr>
              <w:t>מידע</w:t>
            </w:r>
            <w:r w:rsidRPr="008D0815">
              <w:rPr>
                <w:rtl/>
              </w:rPr>
              <w:t xml:space="preserve"> </w:t>
            </w:r>
            <w:r w:rsidRPr="008D0815">
              <w:rPr>
                <w:rFonts w:hint="eastAsia"/>
                <w:rtl/>
              </w:rPr>
              <w:t>או</w:t>
            </w:r>
            <w:r w:rsidRPr="008D0815">
              <w:rPr>
                <w:rtl/>
              </w:rPr>
              <w:t xml:space="preserve"> </w:t>
            </w:r>
            <w:r w:rsidRPr="008D0815">
              <w:rPr>
                <w:rFonts w:hint="eastAsia"/>
                <w:rtl/>
              </w:rPr>
              <w:t>מסמך</w:t>
            </w:r>
            <w:r w:rsidRPr="008D0815">
              <w:rPr>
                <w:rtl/>
              </w:rPr>
              <w:t xml:space="preserve"> </w:t>
            </w:r>
            <w:r w:rsidRPr="008D0815">
              <w:rPr>
                <w:rFonts w:hint="eastAsia"/>
                <w:rtl/>
              </w:rPr>
              <w:t>כאמור</w:t>
            </w:r>
            <w:r w:rsidRPr="008D0815">
              <w:rPr>
                <w:rtl/>
              </w:rPr>
              <w:t xml:space="preserve"> </w:t>
            </w:r>
            <w:r w:rsidRPr="008D0815">
              <w:rPr>
                <w:rFonts w:hint="eastAsia"/>
                <w:rtl/>
              </w:rPr>
              <w:t>יאומתו</w:t>
            </w:r>
            <w:r w:rsidRPr="008D0815">
              <w:rPr>
                <w:rtl/>
              </w:rPr>
              <w:t xml:space="preserve"> </w:t>
            </w:r>
            <w:r w:rsidRPr="008D0815">
              <w:rPr>
                <w:rFonts w:hint="eastAsia"/>
                <w:rtl/>
              </w:rPr>
              <w:t>בתצהיר</w:t>
            </w:r>
            <w:r w:rsidRPr="008D0815">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4650" w:type="dxa"/>
            <w:gridSpan w:val="3"/>
          </w:tcPr>
          <w:p w:rsidR="009269C3" w:rsidRPr="008D0815" w:rsidRDefault="001279FE" w:rsidP="00B656E8">
            <w:pPr>
              <w:pStyle w:val="TableBlock"/>
              <w:numPr>
                <w:ilvl w:val="0"/>
                <w:numId w:val="60"/>
              </w:numPr>
              <w:tabs>
                <w:tab w:val="left" w:pos="624"/>
              </w:tabs>
              <w:rPr>
                <w:rtl/>
              </w:rPr>
            </w:pPr>
            <w:r w:rsidRPr="008D0815">
              <w:rPr>
                <w:rFonts w:hint="eastAsia"/>
                <w:rtl/>
              </w:rPr>
              <w:t>הוגשה</w:t>
            </w:r>
            <w:r w:rsidRPr="008D0815">
              <w:rPr>
                <w:rtl/>
              </w:rPr>
              <w:t xml:space="preserve"> בקשה לפי סעיף קטן (א), ייתן </w:t>
            </w:r>
            <w:r w:rsidR="00E97981" w:rsidRPr="008D0815">
              <w:rPr>
                <w:rFonts w:hint="eastAsia"/>
                <w:rtl/>
              </w:rPr>
              <w:t>המנהל</w:t>
            </w:r>
            <w:r w:rsidR="00E97981" w:rsidRPr="008D0815">
              <w:rPr>
                <w:rtl/>
              </w:rPr>
              <w:t xml:space="preserve"> </w:t>
            </w:r>
            <w:r w:rsidR="009269C3" w:rsidRPr="008D0815">
              <w:rPr>
                <w:rFonts w:hint="eastAsia"/>
                <w:rtl/>
              </w:rPr>
              <w:t>אישור</w:t>
            </w:r>
            <w:r w:rsidR="009269C3" w:rsidRPr="008D0815">
              <w:rPr>
                <w:rtl/>
              </w:rPr>
              <w:t xml:space="preserve"> </w:t>
            </w:r>
            <w:r w:rsidR="009269C3" w:rsidRPr="008D0815">
              <w:rPr>
                <w:rFonts w:hint="eastAsia"/>
                <w:rtl/>
              </w:rPr>
              <w:t>התאמה</w:t>
            </w:r>
            <w:r w:rsidRPr="008D0815">
              <w:rPr>
                <w:rtl/>
              </w:rPr>
              <w:t>,</w:t>
            </w:r>
            <w:r w:rsidR="009269C3" w:rsidRPr="008D0815">
              <w:rPr>
                <w:rtl/>
              </w:rPr>
              <w:t xml:space="preserve"> לאחר שבחן את הבקשה</w:t>
            </w:r>
            <w:r w:rsidRPr="008D0815">
              <w:rPr>
                <w:rtl/>
              </w:rPr>
              <w:t xml:space="preserve"> ואת המידע ו</w:t>
            </w:r>
            <w:r w:rsidR="009269C3" w:rsidRPr="008D0815">
              <w:rPr>
                <w:rFonts w:hint="eastAsia"/>
                <w:rtl/>
              </w:rPr>
              <w:t>המסמכים</w:t>
            </w:r>
            <w:r w:rsidR="009269C3" w:rsidRPr="008D0815">
              <w:rPr>
                <w:rtl/>
              </w:rPr>
              <w:t xml:space="preserve"> שהוגשו לפי </w:t>
            </w:r>
            <w:r w:rsidRPr="008D0815">
              <w:rPr>
                <w:rFonts w:hint="eastAsia"/>
                <w:rtl/>
              </w:rPr>
              <w:t>סעיף</w:t>
            </w:r>
            <w:r w:rsidRPr="008D0815">
              <w:rPr>
                <w:rtl/>
              </w:rPr>
              <w:t xml:space="preserve"> זה, </w:t>
            </w:r>
            <w:r w:rsidR="009269C3" w:rsidRPr="008D0815">
              <w:rPr>
                <w:rFonts w:hint="eastAsia"/>
                <w:rtl/>
              </w:rPr>
              <w:t>אם</w:t>
            </w:r>
            <w:r w:rsidR="009269C3" w:rsidRPr="008D0815">
              <w:rPr>
                <w:rtl/>
              </w:rPr>
              <w:t xml:space="preserve"> מצא כי </w:t>
            </w:r>
            <w:r w:rsidRPr="008D0815">
              <w:rPr>
                <w:rFonts w:hint="eastAsia"/>
                <w:rtl/>
              </w:rPr>
              <w:t>במכשיר</w:t>
            </w:r>
            <w:r w:rsidRPr="008D0815">
              <w:rPr>
                <w:rtl/>
              </w:rPr>
              <w:t xml:space="preserve"> </w:t>
            </w:r>
            <w:r w:rsidR="009269C3" w:rsidRPr="008D0815">
              <w:rPr>
                <w:rFonts w:hint="eastAsia"/>
                <w:rtl/>
              </w:rPr>
              <w:t>האלחוטי</w:t>
            </w:r>
            <w:r w:rsidR="009269C3" w:rsidRPr="008D0815">
              <w:rPr>
                <w:rtl/>
              </w:rPr>
              <w:t xml:space="preserve"> </w:t>
            </w:r>
            <w:r w:rsidRPr="008D0815">
              <w:rPr>
                <w:rFonts w:hint="eastAsia"/>
                <w:rtl/>
              </w:rPr>
              <w:t>שלגביו</w:t>
            </w:r>
            <w:r w:rsidRPr="008D0815">
              <w:rPr>
                <w:rtl/>
              </w:rPr>
              <w:t xml:space="preserve"> </w:t>
            </w:r>
            <w:r w:rsidRPr="008D0815">
              <w:rPr>
                <w:rFonts w:hint="eastAsia"/>
                <w:rtl/>
              </w:rPr>
              <w:t>הוגשה</w:t>
            </w:r>
            <w:r w:rsidRPr="008D0815">
              <w:rPr>
                <w:rtl/>
              </w:rPr>
              <w:t xml:space="preserve"> </w:t>
            </w:r>
            <w:r w:rsidRPr="008D0815">
              <w:rPr>
                <w:rFonts w:hint="eastAsia"/>
                <w:rtl/>
              </w:rPr>
              <w:t>הבקשה</w:t>
            </w:r>
            <w:r w:rsidRPr="008D0815">
              <w:rPr>
                <w:rtl/>
              </w:rPr>
              <w:t xml:space="preserve"> </w:t>
            </w:r>
            <w:r w:rsidRPr="008D0815">
              <w:rPr>
                <w:rFonts w:hint="eastAsia"/>
                <w:rtl/>
              </w:rPr>
              <w:t>מתקיימים</w:t>
            </w:r>
            <w:r w:rsidRPr="008D0815">
              <w:rPr>
                <w:rtl/>
              </w:rPr>
              <w:t xml:space="preserve"> </w:t>
            </w:r>
            <w:r w:rsidRPr="008D0815">
              <w:rPr>
                <w:rFonts w:hint="eastAsia"/>
                <w:rtl/>
              </w:rPr>
              <w:t>התנאים</w:t>
            </w:r>
            <w:r w:rsidRPr="008D0815">
              <w:rPr>
                <w:rtl/>
              </w:rPr>
              <w:t xml:space="preserve"> </w:t>
            </w:r>
            <w:r w:rsidRPr="008D0815">
              <w:rPr>
                <w:rFonts w:hint="eastAsia"/>
                <w:rtl/>
              </w:rPr>
              <w:t>למסלול</w:t>
            </w:r>
            <w:r w:rsidRPr="008D0815">
              <w:rPr>
                <w:rtl/>
              </w:rPr>
              <w:t xml:space="preserve"> </w:t>
            </w:r>
            <w:r w:rsidRPr="008D0815">
              <w:rPr>
                <w:rFonts w:hint="eastAsia"/>
                <w:rtl/>
              </w:rPr>
              <w:t>אישור</w:t>
            </w:r>
            <w:r w:rsidRPr="008D0815">
              <w:rPr>
                <w:rtl/>
              </w:rPr>
              <w:t>.</w:t>
            </w:r>
            <w:r w:rsidR="009269C3" w:rsidRPr="008D0815" w:rsidDel="00C07EC8">
              <w:rPr>
                <w:rtl/>
              </w:rPr>
              <w:t xml:space="preserve">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4650" w:type="dxa"/>
            <w:gridSpan w:val="3"/>
          </w:tcPr>
          <w:p w:rsidR="009269C3" w:rsidRPr="008D0815" w:rsidRDefault="009269C3" w:rsidP="00245D50">
            <w:pPr>
              <w:pStyle w:val="TableBlock"/>
              <w:numPr>
                <w:ilvl w:val="0"/>
                <w:numId w:val="60"/>
              </w:numPr>
              <w:tabs>
                <w:tab w:val="left" w:pos="624"/>
              </w:tabs>
              <w:rPr>
                <w:rtl/>
              </w:rPr>
            </w:pPr>
            <w:del w:id="131" w:author="roib" w:date="2018-02-22T14:24:00Z">
              <w:r w:rsidRPr="008D0815" w:rsidDel="004E3FE5">
                <w:rPr>
                  <w:rFonts w:hint="eastAsia"/>
                  <w:rtl/>
                </w:rPr>
                <w:delText>השר</w:delText>
              </w:r>
              <w:r w:rsidRPr="008D0815" w:rsidDel="004E3FE5">
                <w:rPr>
                  <w:rtl/>
                </w:rPr>
                <w:delText xml:space="preserve"> רשאי לקבוע הוראות לעניין </w:delText>
              </w:r>
            </w:del>
            <w:ins w:id="132" w:author="אורנן" w:date="2018-02-22T13:46:00Z">
              <w:del w:id="133" w:author="roib" w:date="2018-02-22T14:24:00Z">
                <w:r w:rsidR="00185719" w:rsidRPr="008D0815" w:rsidDel="004E3FE5">
                  <w:rPr>
                    <w:rFonts w:hint="eastAsia"/>
                    <w:rtl/>
                  </w:rPr>
                  <w:delText>ה</w:delText>
                </w:r>
              </w:del>
            </w:ins>
            <w:del w:id="134" w:author="roib" w:date="2018-02-22T14:24:00Z">
              <w:r w:rsidRPr="008D0815" w:rsidDel="004E3FE5">
                <w:rPr>
                  <w:rFonts w:hint="eastAsia"/>
                  <w:rtl/>
                </w:rPr>
                <w:delText>אופן</w:delText>
              </w:r>
            </w:del>
            <w:ins w:id="135" w:author="אורנן" w:date="2018-02-22T13:46:00Z">
              <w:del w:id="136" w:author="roib" w:date="2018-02-22T14:24:00Z">
                <w:r w:rsidR="00185719" w:rsidRPr="008D0815" w:rsidDel="004E3FE5">
                  <w:rPr>
                    <w:rtl/>
                  </w:rPr>
                  <w:delText xml:space="preserve"> והמתכונת של</w:delText>
                </w:r>
              </w:del>
            </w:ins>
            <w:del w:id="137" w:author="roib" w:date="2018-02-22T14:24:00Z">
              <w:r w:rsidRPr="008D0815" w:rsidDel="004E3FE5">
                <w:rPr>
                  <w:rtl/>
                </w:rPr>
                <w:delText xml:space="preserve"> הגשת הבקשה לקבלת אישור התאמה מאת המנהל ולעניין אופן מתן האישור, ורשאי הוא לקבוע הוראות שונות לסוגים שונים של אישורים</w:delText>
              </w:r>
              <w:r w:rsidR="00FF64AB" w:rsidRPr="008D0815" w:rsidDel="004E3FE5">
                <w:rPr>
                  <w:rtl/>
                </w:rPr>
                <w:delText xml:space="preserve"> </w:delText>
              </w:r>
              <w:r w:rsidR="00FF64AB" w:rsidRPr="008D0815" w:rsidDel="004E3FE5">
                <w:rPr>
                  <w:rFonts w:hint="eastAsia"/>
                  <w:rtl/>
                </w:rPr>
                <w:delText>ובכלל</w:delText>
              </w:r>
              <w:r w:rsidR="00FF64AB" w:rsidRPr="008D0815" w:rsidDel="004E3FE5">
                <w:rPr>
                  <w:rtl/>
                </w:rPr>
                <w:delText xml:space="preserve"> </w:delText>
              </w:r>
              <w:r w:rsidR="00FF64AB" w:rsidRPr="008D0815" w:rsidDel="004E3FE5">
                <w:rPr>
                  <w:rFonts w:hint="eastAsia"/>
                  <w:rtl/>
                </w:rPr>
                <w:delText>זה</w:delText>
              </w:r>
              <w:r w:rsidR="00FF64AB" w:rsidRPr="008D0815" w:rsidDel="004E3FE5">
                <w:rPr>
                  <w:rtl/>
                </w:rPr>
                <w:delText xml:space="preserve"> </w:delText>
              </w:r>
              <w:r w:rsidR="00FF64AB" w:rsidRPr="008D0815" w:rsidDel="004E3FE5">
                <w:rPr>
                  <w:rFonts w:hint="eastAsia"/>
                  <w:rtl/>
                </w:rPr>
                <w:delText>לעניין</w:delText>
              </w:r>
              <w:r w:rsidR="00FF64AB" w:rsidRPr="008D0815" w:rsidDel="004E3FE5">
                <w:rPr>
                  <w:rtl/>
                </w:rPr>
                <w:delText xml:space="preserve"> </w:delText>
              </w:r>
              <w:r w:rsidR="00FF64AB" w:rsidRPr="008D0815" w:rsidDel="004E3FE5">
                <w:rPr>
                  <w:rFonts w:hint="eastAsia"/>
                  <w:rtl/>
                </w:rPr>
                <w:delText>אישור</w:delText>
              </w:r>
              <w:r w:rsidR="00FF64AB" w:rsidRPr="008D0815" w:rsidDel="004E3FE5">
                <w:rPr>
                  <w:rtl/>
                </w:rPr>
                <w:delText xml:space="preserve"> </w:delText>
              </w:r>
              <w:r w:rsidR="009E280C" w:rsidRPr="008D0815" w:rsidDel="004E3FE5">
                <w:rPr>
                  <w:rFonts w:hint="eastAsia"/>
                  <w:rtl/>
                </w:rPr>
                <w:delText>הנוגע</w:delText>
              </w:r>
              <w:r w:rsidR="009E280C" w:rsidRPr="008D0815" w:rsidDel="004E3FE5">
                <w:rPr>
                  <w:rtl/>
                </w:rPr>
                <w:delText xml:space="preserve"> </w:delText>
              </w:r>
              <w:r w:rsidR="009E280C" w:rsidRPr="008D0815" w:rsidDel="004E3FE5">
                <w:rPr>
                  <w:rFonts w:hint="eastAsia"/>
                  <w:rtl/>
                </w:rPr>
                <w:delText>ל</w:delText>
              </w:r>
              <w:r w:rsidR="00FF64AB" w:rsidRPr="008D0815" w:rsidDel="004E3FE5">
                <w:rPr>
                  <w:rFonts w:hint="eastAsia"/>
                  <w:rtl/>
                </w:rPr>
                <w:delText>יבוא</w:delText>
              </w:r>
              <w:r w:rsidR="00FF64AB" w:rsidRPr="008D0815" w:rsidDel="004E3FE5">
                <w:rPr>
                  <w:rtl/>
                </w:rPr>
                <w:delText xml:space="preserve"> </w:delText>
              </w:r>
              <w:r w:rsidR="00FF64AB" w:rsidRPr="008D0815" w:rsidDel="004E3FE5">
                <w:rPr>
                  <w:rFonts w:hint="eastAsia"/>
                  <w:rtl/>
                </w:rPr>
                <w:delText>אישי</w:delText>
              </w:r>
              <w:r w:rsidR="009E280C" w:rsidRPr="008D0815" w:rsidDel="004E3FE5">
                <w:rPr>
                  <w:rtl/>
                </w:rPr>
                <w:delText>.</w:delText>
              </w:r>
            </w:del>
          </w:p>
        </w:tc>
      </w:tr>
      <w:tr w:rsidR="009E5481" w:rsidRPr="008D0815">
        <w:trPr>
          <w:cantSplit/>
          <w:trHeight w:val="60"/>
        </w:trPr>
        <w:tc>
          <w:tcPr>
            <w:tcW w:w="1871" w:type="dxa"/>
          </w:tcPr>
          <w:p w:rsidR="009E5481" w:rsidRPr="008D0815" w:rsidRDefault="009E5481">
            <w:pPr>
              <w:pStyle w:val="TableSideHeading"/>
              <w:keepLines w:val="0"/>
            </w:pPr>
          </w:p>
        </w:tc>
        <w:tc>
          <w:tcPr>
            <w:tcW w:w="624" w:type="dxa"/>
          </w:tcPr>
          <w:p w:rsidR="009E5481" w:rsidRPr="008D0815" w:rsidRDefault="009E5481">
            <w:pPr>
              <w:pStyle w:val="TableText"/>
              <w:keepLines w:val="0"/>
            </w:pPr>
          </w:p>
        </w:tc>
        <w:tc>
          <w:tcPr>
            <w:tcW w:w="1872" w:type="dxa"/>
            <w:gridSpan w:val="3"/>
          </w:tcPr>
          <w:p w:rsidR="009E5481" w:rsidRPr="008D0815" w:rsidRDefault="009E5481">
            <w:pPr>
              <w:pStyle w:val="TableInnerSideHeading"/>
            </w:pPr>
            <w:r w:rsidRPr="008D0815">
              <w:rPr>
                <w:rFonts w:hint="eastAsia"/>
                <w:rtl/>
              </w:rPr>
              <w:t>שיבוש</w:t>
            </w:r>
            <w:r w:rsidRPr="008D0815">
              <w:rPr>
                <w:rtl/>
              </w:rPr>
              <w:t xml:space="preserve"> או הפרעה שמקורם במכשיר במסלול אישור</w:t>
            </w:r>
          </w:p>
        </w:tc>
        <w:tc>
          <w:tcPr>
            <w:tcW w:w="624" w:type="dxa"/>
          </w:tcPr>
          <w:p w:rsidR="009E5481" w:rsidRPr="008D0815" w:rsidRDefault="009E5481">
            <w:pPr>
              <w:pStyle w:val="TableText"/>
            </w:pPr>
            <w:r w:rsidRPr="008D0815">
              <w:rPr>
                <w:rtl/>
              </w:rPr>
              <w:t>4יב.</w:t>
            </w:r>
          </w:p>
        </w:tc>
        <w:tc>
          <w:tcPr>
            <w:tcW w:w="4650" w:type="dxa"/>
            <w:gridSpan w:val="3"/>
          </w:tcPr>
          <w:p w:rsidR="009E5481" w:rsidRPr="008D0815" w:rsidRDefault="009E280C">
            <w:pPr>
              <w:pStyle w:val="TableBlock"/>
              <w:pPrChange w:id="138" w:author="אורנן" w:date="2018-02-22T13:47:00Z">
                <w:pPr>
                  <w:pStyle w:val="TableBlock"/>
                </w:pPr>
              </w:pPrChange>
            </w:pPr>
            <w:r w:rsidRPr="008D0815">
              <w:rPr>
                <w:rFonts w:hint="eastAsia"/>
                <w:rtl/>
              </w:rPr>
              <w:t>על</w:t>
            </w:r>
            <w:r w:rsidRPr="008D0815">
              <w:rPr>
                <w:rtl/>
              </w:rPr>
              <w:t xml:space="preserve"> </w:t>
            </w:r>
            <w:r w:rsidRPr="008D0815">
              <w:rPr>
                <w:rFonts w:hint="eastAsia"/>
                <w:rtl/>
              </w:rPr>
              <w:t>אף</w:t>
            </w:r>
            <w:r w:rsidRPr="008D0815">
              <w:rPr>
                <w:rtl/>
              </w:rPr>
              <w:t xml:space="preserve"> </w:t>
            </w:r>
            <w:r w:rsidRPr="008D0815">
              <w:rPr>
                <w:rFonts w:hint="eastAsia"/>
                <w:rtl/>
              </w:rPr>
              <w:t>הוראות</w:t>
            </w:r>
            <w:r w:rsidRPr="008D0815">
              <w:rPr>
                <w:rtl/>
              </w:rPr>
              <w:t xml:space="preserve"> </w:t>
            </w:r>
            <w:r w:rsidRPr="008D0815">
              <w:rPr>
                <w:rFonts w:hint="eastAsia"/>
                <w:rtl/>
              </w:rPr>
              <w:t>סעיף</w:t>
            </w:r>
            <w:r w:rsidRPr="008D0815">
              <w:rPr>
                <w:rtl/>
              </w:rPr>
              <w:t xml:space="preserve"> 4ט(ב), </w:t>
            </w:r>
            <w:r w:rsidR="009E5481" w:rsidRPr="008D0815">
              <w:rPr>
                <w:rFonts w:hint="eastAsia"/>
                <w:rtl/>
              </w:rPr>
              <w:t>נודע</w:t>
            </w:r>
            <w:r w:rsidR="009E5481" w:rsidRPr="008D0815">
              <w:rPr>
                <w:rtl/>
              </w:rPr>
              <w:t xml:space="preserve"> </w:t>
            </w:r>
            <w:del w:id="139" w:author="אורנן" w:date="2018-02-22T11:35:00Z">
              <w:r w:rsidR="009E5481" w:rsidRPr="008D0815" w:rsidDel="00B912F2">
                <w:rPr>
                  <w:rFonts w:hint="eastAsia"/>
                  <w:rtl/>
                </w:rPr>
                <w:delText>לשר</w:delText>
              </w:r>
            </w:del>
            <w:ins w:id="140" w:author="אורנן" w:date="2018-02-22T11:35:00Z">
              <w:r w:rsidR="00B912F2" w:rsidRPr="008D0815">
                <w:rPr>
                  <w:rFonts w:hint="eastAsia"/>
                  <w:rtl/>
                </w:rPr>
                <w:t>למנהל</w:t>
              </w:r>
            </w:ins>
            <w:r w:rsidR="009E5481" w:rsidRPr="008D0815">
              <w:rPr>
                <w:rtl/>
              </w:rPr>
              <w:t xml:space="preserve"> על קיומם של שיבוש או הפרעה משמעותיים בפעולתם של מכשירים אלחוטיים הפועלים כדין ו</w:t>
            </w:r>
            <w:r w:rsidRPr="008D0815">
              <w:rPr>
                <w:rFonts w:hint="eastAsia"/>
                <w:rtl/>
              </w:rPr>
              <w:t>הת</w:t>
            </w:r>
            <w:r w:rsidR="009E5481" w:rsidRPr="008D0815">
              <w:rPr>
                <w:rFonts w:hint="eastAsia"/>
                <w:rtl/>
              </w:rPr>
              <w:t>עורר</w:t>
            </w:r>
            <w:r w:rsidR="009E5481" w:rsidRPr="008D0815">
              <w:rPr>
                <w:rtl/>
              </w:rPr>
              <w:t xml:space="preserve"> בשל כך חשש משמעותי ומידי לביטחון המדינה או </w:t>
            </w:r>
            <w:r w:rsidR="009E5481" w:rsidRPr="008D0815">
              <w:rPr>
                <w:rFonts w:hint="eastAsia"/>
                <w:rtl/>
              </w:rPr>
              <w:t>לשלום</w:t>
            </w:r>
            <w:r w:rsidR="009E5481" w:rsidRPr="008D0815">
              <w:rPr>
                <w:rtl/>
              </w:rPr>
              <w:t xml:space="preserve"> </w:t>
            </w:r>
            <w:r w:rsidR="009E5481" w:rsidRPr="008D0815">
              <w:rPr>
                <w:rFonts w:hint="eastAsia"/>
                <w:rtl/>
              </w:rPr>
              <w:t>הציבור</w:t>
            </w:r>
            <w:r w:rsidR="009E5481" w:rsidRPr="008D0815">
              <w:rPr>
                <w:rtl/>
              </w:rPr>
              <w:t>,</w:t>
            </w:r>
            <w:r w:rsidRPr="008D0815">
              <w:rPr>
                <w:rtl/>
              </w:rPr>
              <w:t xml:space="preserve"> והיה לו יסוד סביר להניח שמקור השיבוש או ההפרעה כאמור הוא במכשיר במסלול אישור, מסוג מסוים, </w:t>
            </w:r>
            <w:r w:rsidR="009E5481" w:rsidRPr="008D0815">
              <w:rPr>
                <w:rFonts w:hint="eastAsia"/>
                <w:rtl/>
              </w:rPr>
              <w:t>רשאי</w:t>
            </w:r>
            <w:r w:rsidR="009E5481" w:rsidRPr="008D0815">
              <w:rPr>
                <w:rtl/>
              </w:rPr>
              <w:t xml:space="preserve"> הוא להורות </w:t>
            </w:r>
            <w:ins w:id="141" w:author="אורנן" w:date="2018-02-22T11:41:00Z">
              <w:r w:rsidR="00F13357" w:rsidRPr="008D0815">
                <w:rPr>
                  <w:rFonts w:hint="eastAsia"/>
                  <w:rtl/>
                </w:rPr>
                <w:t>בהוראה</w:t>
              </w:r>
              <w:r w:rsidR="00F13357" w:rsidRPr="008D0815">
                <w:rPr>
                  <w:rtl/>
                </w:rPr>
                <w:t xml:space="preserve"> מנומקת </w:t>
              </w:r>
              <w:r w:rsidR="00F13357" w:rsidRPr="008D0815">
                <w:rPr>
                  <w:rFonts w:hint="eastAsia"/>
                  <w:rtl/>
                </w:rPr>
                <w:t>בכתב</w:t>
              </w:r>
              <w:r w:rsidR="00F13357" w:rsidRPr="008D0815">
                <w:rPr>
                  <w:rtl/>
                </w:rPr>
                <w:t xml:space="preserve"> </w:t>
              </w:r>
            </w:ins>
            <w:r w:rsidR="009E5481" w:rsidRPr="008D0815">
              <w:rPr>
                <w:rFonts w:hint="eastAsia"/>
                <w:rtl/>
              </w:rPr>
              <w:t>כי</w:t>
            </w:r>
            <w:r w:rsidR="009E5481" w:rsidRPr="008D0815">
              <w:rPr>
                <w:rtl/>
              </w:rPr>
              <w:t xml:space="preserve"> </w:t>
            </w:r>
            <w:r w:rsidRPr="008D0815">
              <w:rPr>
                <w:rFonts w:hint="eastAsia"/>
                <w:rtl/>
              </w:rPr>
              <w:t>אישור</w:t>
            </w:r>
            <w:r w:rsidRPr="008D0815">
              <w:rPr>
                <w:rtl/>
              </w:rPr>
              <w:t xml:space="preserve"> ההתאמה </w:t>
            </w:r>
            <w:r w:rsidR="009E5481" w:rsidRPr="008D0815">
              <w:rPr>
                <w:rFonts w:hint="eastAsia"/>
                <w:rtl/>
              </w:rPr>
              <w:t>שיידרש</w:t>
            </w:r>
            <w:r w:rsidR="009E5481" w:rsidRPr="008D0815">
              <w:rPr>
                <w:rtl/>
              </w:rPr>
              <w:t xml:space="preserve"> לגבי מכשיר </w:t>
            </w:r>
            <w:r w:rsidRPr="008D0815">
              <w:rPr>
                <w:rFonts w:hint="eastAsia"/>
                <w:rtl/>
              </w:rPr>
              <w:t>כאמור</w:t>
            </w:r>
            <w:r w:rsidR="009E5481" w:rsidRPr="008D0815">
              <w:rPr>
                <w:rtl/>
              </w:rPr>
              <w:t xml:space="preserve"> </w:t>
            </w:r>
            <w:r w:rsidRPr="008D0815">
              <w:rPr>
                <w:rFonts w:hint="eastAsia"/>
                <w:rtl/>
              </w:rPr>
              <w:t>יהיה</w:t>
            </w:r>
            <w:r w:rsidRPr="008D0815">
              <w:rPr>
                <w:rtl/>
              </w:rPr>
              <w:t xml:space="preserve"> </w:t>
            </w:r>
            <w:r w:rsidR="009E5481" w:rsidRPr="008D0815">
              <w:rPr>
                <w:rFonts w:hint="eastAsia"/>
                <w:rtl/>
              </w:rPr>
              <w:t>אישור</w:t>
            </w:r>
            <w:r w:rsidR="009E5481" w:rsidRPr="008D0815">
              <w:rPr>
                <w:rtl/>
              </w:rPr>
              <w:t xml:space="preserve"> </w:t>
            </w:r>
            <w:r w:rsidR="009E5481" w:rsidRPr="008D0815">
              <w:rPr>
                <w:rFonts w:hint="eastAsia"/>
                <w:rtl/>
              </w:rPr>
              <w:t>התאמה</w:t>
            </w:r>
            <w:r w:rsidR="009E5481" w:rsidRPr="008D0815">
              <w:rPr>
                <w:rtl/>
              </w:rPr>
              <w:t xml:space="preserve"> </w:t>
            </w:r>
            <w:r w:rsidR="009E5481" w:rsidRPr="008D0815">
              <w:rPr>
                <w:rFonts w:hint="eastAsia"/>
                <w:rtl/>
              </w:rPr>
              <w:t>מאת</w:t>
            </w:r>
            <w:r w:rsidR="009E5481" w:rsidRPr="008D0815">
              <w:rPr>
                <w:rtl/>
              </w:rPr>
              <w:t xml:space="preserve"> </w:t>
            </w:r>
            <w:r w:rsidR="009E5481" w:rsidRPr="008D0815">
              <w:rPr>
                <w:rFonts w:hint="eastAsia"/>
                <w:rtl/>
              </w:rPr>
              <w:t>ה</w:t>
            </w:r>
            <w:r w:rsidRPr="008D0815">
              <w:rPr>
                <w:rFonts w:hint="eastAsia"/>
                <w:rtl/>
              </w:rPr>
              <w:t>מנהל</w:t>
            </w:r>
            <w:r w:rsidR="009E5481" w:rsidRPr="008D0815">
              <w:rPr>
                <w:rtl/>
              </w:rPr>
              <w:t xml:space="preserve"> לפי </w:t>
            </w:r>
            <w:r w:rsidR="009E5481" w:rsidRPr="008D0815">
              <w:rPr>
                <w:rFonts w:hint="eastAsia"/>
                <w:rtl/>
              </w:rPr>
              <w:t>סעיף</w:t>
            </w:r>
            <w:r w:rsidR="009E5481" w:rsidRPr="008D0815">
              <w:rPr>
                <w:rtl/>
              </w:rPr>
              <w:t xml:space="preserve"> </w:t>
            </w:r>
            <w:r w:rsidRPr="008D0815">
              <w:rPr>
                <w:rtl/>
              </w:rPr>
              <w:t>4יא</w:t>
            </w:r>
            <w:r w:rsidR="009E5481" w:rsidRPr="008D0815">
              <w:rPr>
                <w:rtl/>
              </w:rPr>
              <w:t xml:space="preserve">; הוראה לפי סעיף זה תעמוד בתקופה </w:t>
            </w:r>
            <w:r w:rsidR="009E5481" w:rsidRPr="008D0815">
              <w:rPr>
                <w:rFonts w:hint="eastAsia"/>
                <w:rtl/>
              </w:rPr>
              <w:t>עד</w:t>
            </w:r>
            <w:r w:rsidR="009E5481" w:rsidRPr="008D0815">
              <w:rPr>
                <w:rtl/>
              </w:rPr>
              <w:t xml:space="preserve"> לסיום הבירור בדבר המקור לשיבוש או להפרעה כאמור, ולא יותר </w:t>
            </w:r>
            <w:r w:rsidR="00AF15D8" w:rsidRPr="008D0815">
              <w:rPr>
                <w:rFonts w:hint="eastAsia"/>
                <w:rtl/>
              </w:rPr>
              <w:t>מ</w:t>
            </w:r>
            <w:r w:rsidR="00AF15D8" w:rsidRPr="008D0815">
              <w:rPr>
                <w:rtl/>
              </w:rPr>
              <w:t>-</w:t>
            </w:r>
            <w:r w:rsidR="009E5481" w:rsidRPr="008D0815">
              <w:rPr>
                <w:rtl/>
              </w:rPr>
              <w:t xml:space="preserve">14 </w:t>
            </w:r>
            <w:r w:rsidR="009E5481" w:rsidRPr="008D0815">
              <w:rPr>
                <w:rFonts w:hint="eastAsia"/>
                <w:rtl/>
              </w:rPr>
              <w:t>ימים</w:t>
            </w:r>
            <w:r w:rsidR="009E5481" w:rsidRPr="008D0815">
              <w:rPr>
                <w:rtl/>
              </w:rPr>
              <w:t>.</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9269C3" w:rsidRPr="008D0815" w:rsidRDefault="009269C3" w:rsidP="00DC0294">
            <w:pPr>
              <w:pStyle w:val="TableInnerSideHeading"/>
            </w:pPr>
            <w:r w:rsidRPr="008D0815">
              <w:rPr>
                <w:rFonts w:hint="eastAsia"/>
                <w:rtl/>
              </w:rPr>
              <w:t>תוקף</w:t>
            </w:r>
            <w:r w:rsidRPr="008D0815">
              <w:rPr>
                <w:rtl/>
              </w:rPr>
              <w:t xml:space="preserve"> </w:t>
            </w:r>
            <w:r w:rsidRPr="008D0815">
              <w:rPr>
                <w:rFonts w:hint="eastAsia"/>
                <w:rtl/>
              </w:rPr>
              <w:t>אישור</w:t>
            </w:r>
            <w:r w:rsidRPr="008D0815">
              <w:rPr>
                <w:rtl/>
              </w:rPr>
              <w:t xml:space="preserve"> </w:t>
            </w:r>
            <w:r w:rsidRPr="008D0815">
              <w:rPr>
                <w:rFonts w:hint="eastAsia"/>
                <w:rtl/>
              </w:rPr>
              <w:t>התאמה</w:t>
            </w:r>
          </w:p>
        </w:tc>
        <w:tc>
          <w:tcPr>
            <w:tcW w:w="624" w:type="dxa"/>
            <w:shd w:val="clear" w:color="auto" w:fill="auto"/>
          </w:tcPr>
          <w:p w:rsidR="009269C3" w:rsidRPr="008D0815" w:rsidRDefault="009E5481" w:rsidP="009E5481">
            <w:pPr>
              <w:pStyle w:val="TableText"/>
            </w:pPr>
            <w:r w:rsidRPr="008D0815">
              <w:rPr>
                <w:rtl/>
              </w:rPr>
              <w:t>4יג</w:t>
            </w:r>
            <w:r w:rsidR="00201E2B" w:rsidRPr="008D0815">
              <w:rPr>
                <w:rtl/>
              </w:rPr>
              <w:t>.</w:t>
            </w:r>
          </w:p>
        </w:tc>
        <w:tc>
          <w:tcPr>
            <w:tcW w:w="4650" w:type="dxa"/>
            <w:gridSpan w:val="3"/>
            <w:shd w:val="clear" w:color="auto" w:fill="auto"/>
          </w:tcPr>
          <w:p w:rsidR="009269C3" w:rsidRPr="008D0815" w:rsidRDefault="009269C3" w:rsidP="009E280C">
            <w:pPr>
              <w:pStyle w:val="TableBlock"/>
            </w:pPr>
            <w:r w:rsidRPr="008D0815">
              <w:rPr>
                <w:rFonts w:hint="eastAsia"/>
                <w:rtl/>
              </w:rPr>
              <w:t>אישור</w:t>
            </w:r>
            <w:r w:rsidRPr="008D0815">
              <w:rPr>
                <w:rtl/>
              </w:rPr>
              <w:t xml:space="preserve"> </w:t>
            </w:r>
            <w:r w:rsidRPr="008D0815">
              <w:rPr>
                <w:rFonts w:hint="eastAsia"/>
                <w:rtl/>
              </w:rPr>
              <w:t>התאמה</w:t>
            </w:r>
            <w:r w:rsidRPr="008D0815">
              <w:rPr>
                <w:rtl/>
              </w:rPr>
              <w:t xml:space="preserve"> </w:t>
            </w:r>
            <w:r w:rsidRPr="008D0815">
              <w:rPr>
                <w:rFonts w:hint="eastAsia"/>
                <w:rtl/>
              </w:rPr>
              <w:t>יינתן</w:t>
            </w:r>
            <w:r w:rsidRPr="008D0815">
              <w:rPr>
                <w:rtl/>
              </w:rPr>
              <w:t xml:space="preserve"> </w:t>
            </w:r>
            <w:r w:rsidRPr="008D0815">
              <w:rPr>
                <w:rFonts w:hint="eastAsia"/>
                <w:rtl/>
              </w:rPr>
              <w:t>לתקופה</w:t>
            </w:r>
            <w:r w:rsidRPr="008D0815">
              <w:rPr>
                <w:rtl/>
              </w:rPr>
              <w:t xml:space="preserve"> </w:t>
            </w:r>
            <w:r w:rsidRPr="008D0815">
              <w:rPr>
                <w:rFonts w:hint="eastAsia"/>
                <w:rtl/>
              </w:rPr>
              <w:t>קצובה</w:t>
            </w:r>
            <w:r w:rsidRPr="008D0815">
              <w:rPr>
                <w:rtl/>
              </w:rPr>
              <w:t xml:space="preserve"> </w:t>
            </w:r>
            <w:r w:rsidRPr="008D0815">
              <w:rPr>
                <w:rFonts w:hint="eastAsia"/>
                <w:rtl/>
              </w:rPr>
              <w:t>כפי</w:t>
            </w:r>
            <w:r w:rsidRPr="008D0815">
              <w:rPr>
                <w:rtl/>
              </w:rPr>
              <w:t xml:space="preserve"> </w:t>
            </w:r>
            <w:r w:rsidRPr="008D0815">
              <w:rPr>
                <w:rFonts w:hint="eastAsia"/>
                <w:rtl/>
              </w:rPr>
              <w:t>שיקבע</w:t>
            </w:r>
            <w:r w:rsidRPr="008D0815">
              <w:rPr>
                <w:rtl/>
              </w:rPr>
              <w:t xml:space="preserve"> </w:t>
            </w:r>
            <w:r w:rsidRPr="008D0815">
              <w:rPr>
                <w:rFonts w:hint="eastAsia"/>
                <w:rtl/>
              </w:rPr>
              <w:t>השר</w:t>
            </w:r>
            <w:r w:rsidR="009E280C" w:rsidRPr="008D0815">
              <w:rPr>
                <w:rtl/>
              </w:rPr>
              <w:t xml:space="preserve">, </w:t>
            </w:r>
            <w:r w:rsidR="009E280C" w:rsidRPr="008D0815">
              <w:rPr>
                <w:rFonts w:hint="eastAsia"/>
                <w:rtl/>
              </w:rPr>
              <w:t>ורשאי</w:t>
            </w:r>
            <w:r w:rsidR="009E280C" w:rsidRPr="008D0815">
              <w:rPr>
                <w:rtl/>
              </w:rPr>
              <w:t xml:space="preserve"> </w:t>
            </w:r>
            <w:r w:rsidR="009E280C" w:rsidRPr="008D0815">
              <w:rPr>
                <w:rFonts w:hint="eastAsia"/>
                <w:rtl/>
              </w:rPr>
              <w:t>השר</w:t>
            </w:r>
            <w:r w:rsidR="009E280C" w:rsidRPr="008D0815">
              <w:rPr>
                <w:rtl/>
              </w:rPr>
              <w:t xml:space="preserve"> </w:t>
            </w:r>
            <w:r w:rsidR="009E280C" w:rsidRPr="008D0815">
              <w:rPr>
                <w:rFonts w:hint="eastAsia"/>
                <w:rtl/>
              </w:rPr>
              <w:t>לקבוע</w:t>
            </w:r>
            <w:r w:rsidR="009E280C" w:rsidRPr="008D0815">
              <w:rPr>
                <w:rtl/>
              </w:rPr>
              <w:t xml:space="preserve"> </w:t>
            </w:r>
            <w:r w:rsidR="009E280C" w:rsidRPr="008D0815">
              <w:rPr>
                <w:rFonts w:hint="eastAsia"/>
                <w:rtl/>
              </w:rPr>
              <w:t>תקופות</w:t>
            </w:r>
            <w:r w:rsidR="009E280C" w:rsidRPr="008D0815">
              <w:rPr>
                <w:rtl/>
              </w:rPr>
              <w:t xml:space="preserve"> </w:t>
            </w:r>
            <w:r w:rsidR="009E280C" w:rsidRPr="008D0815">
              <w:rPr>
                <w:rFonts w:hint="eastAsia"/>
                <w:rtl/>
              </w:rPr>
              <w:t>שונות</w:t>
            </w:r>
            <w:r w:rsidR="009E280C" w:rsidRPr="008D0815">
              <w:rPr>
                <w:rtl/>
              </w:rPr>
              <w:t xml:space="preserve"> </w:t>
            </w:r>
            <w:r w:rsidR="009E280C" w:rsidRPr="008D0815">
              <w:rPr>
                <w:rFonts w:hint="eastAsia"/>
                <w:rtl/>
              </w:rPr>
              <w:t>לסוגים</w:t>
            </w:r>
            <w:r w:rsidR="009E280C" w:rsidRPr="008D0815">
              <w:rPr>
                <w:rtl/>
              </w:rPr>
              <w:t xml:space="preserve"> </w:t>
            </w:r>
            <w:r w:rsidR="009E280C" w:rsidRPr="008D0815">
              <w:rPr>
                <w:rFonts w:hint="eastAsia"/>
                <w:rtl/>
              </w:rPr>
              <w:t>שונים</w:t>
            </w:r>
            <w:r w:rsidR="009E280C" w:rsidRPr="008D0815">
              <w:rPr>
                <w:rtl/>
              </w:rPr>
              <w:t xml:space="preserve"> </w:t>
            </w:r>
            <w:r w:rsidR="009E280C" w:rsidRPr="008D0815">
              <w:rPr>
                <w:rFonts w:hint="eastAsia"/>
                <w:rtl/>
              </w:rPr>
              <w:t>של</w:t>
            </w:r>
            <w:r w:rsidR="009E280C" w:rsidRPr="008D0815">
              <w:rPr>
                <w:rtl/>
              </w:rPr>
              <w:t xml:space="preserve"> </w:t>
            </w:r>
            <w:r w:rsidR="009E280C" w:rsidRPr="008D0815">
              <w:rPr>
                <w:rFonts w:hint="eastAsia"/>
                <w:rtl/>
              </w:rPr>
              <w:t>מכשירים</w:t>
            </w:r>
            <w:r w:rsidR="009E280C" w:rsidRPr="008D0815">
              <w:rPr>
                <w:rtl/>
              </w:rPr>
              <w:t xml:space="preserve"> </w:t>
            </w:r>
            <w:r w:rsidR="009E280C" w:rsidRPr="008D0815">
              <w:rPr>
                <w:rFonts w:hint="eastAsia"/>
                <w:rtl/>
              </w:rPr>
              <w:t>במסלול</w:t>
            </w:r>
            <w:r w:rsidR="009E280C" w:rsidRPr="008D0815">
              <w:rPr>
                <w:rtl/>
              </w:rPr>
              <w:t xml:space="preserve"> </w:t>
            </w:r>
            <w:r w:rsidR="009E280C" w:rsidRPr="008D0815">
              <w:rPr>
                <w:rFonts w:hint="eastAsia"/>
                <w:rtl/>
              </w:rPr>
              <w:t>אישור</w:t>
            </w:r>
            <w:r w:rsidR="009E280C" w:rsidRPr="008D0815">
              <w:rPr>
                <w:rtl/>
              </w:rPr>
              <w:t>.</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9269C3" w:rsidRPr="008D0815" w:rsidRDefault="009269C3" w:rsidP="00DC0294">
            <w:pPr>
              <w:pStyle w:val="TableInnerSideHeading"/>
            </w:pPr>
            <w:r w:rsidRPr="008D0815">
              <w:rPr>
                <w:rFonts w:hint="eastAsia"/>
                <w:rtl/>
              </w:rPr>
              <w:t>איסור</w:t>
            </w:r>
            <w:r w:rsidRPr="008D0815">
              <w:rPr>
                <w:rtl/>
              </w:rPr>
              <w:t xml:space="preserve"> </w:t>
            </w:r>
            <w:r w:rsidRPr="008D0815">
              <w:rPr>
                <w:rFonts w:hint="eastAsia"/>
                <w:rtl/>
              </w:rPr>
              <w:t>העברה</w:t>
            </w:r>
          </w:p>
        </w:tc>
        <w:tc>
          <w:tcPr>
            <w:tcW w:w="624" w:type="dxa"/>
            <w:shd w:val="clear" w:color="auto" w:fill="auto"/>
          </w:tcPr>
          <w:p w:rsidR="009269C3" w:rsidRPr="008D0815" w:rsidRDefault="009E5481" w:rsidP="009E5481">
            <w:pPr>
              <w:pStyle w:val="TableText"/>
            </w:pPr>
            <w:r w:rsidRPr="008D0815">
              <w:rPr>
                <w:rtl/>
              </w:rPr>
              <w:t>4יד</w:t>
            </w:r>
            <w:r w:rsidR="00201E2B" w:rsidRPr="008D0815">
              <w:rPr>
                <w:rtl/>
              </w:rPr>
              <w:t>.</w:t>
            </w:r>
          </w:p>
        </w:tc>
        <w:tc>
          <w:tcPr>
            <w:tcW w:w="4650" w:type="dxa"/>
            <w:gridSpan w:val="3"/>
            <w:shd w:val="clear" w:color="auto" w:fill="auto"/>
          </w:tcPr>
          <w:p w:rsidR="009269C3" w:rsidRPr="008D0815" w:rsidRDefault="009269C3" w:rsidP="00E32D22">
            <w:pPr>
              <w:pStyle w:val="TableBlock"/>
            </w:pPr>
            <w:r w:rsidRPr="008D0815">
              <w:rPr>
                <w:rFonts w:hint="eastAsia"/>
                <w:rtl/>
              </w:rPr>
              <w:t>אישור</w:t>
            </w:r>
            <w:r w:rsidRPr="008D0815">
              <w:rPr>
                <w:rtl/>
              </w:rPr>
              <w:t xml:space="preserve"> התאמה </w:t>
            </w:r>
            <w:r w:rsidRPr="008D0815">
              <w:rPr>
                <w:rFonts w:hint="eastAsia"/>
                <w:rtl/>
              </w:rPr>
              <w:t>אינו</w:t>
            </w:r>
            <w:r w:rsidRPr="008D0815">
              <w:rPr>
                <w:rtl/>
              </w:rPr>
              <w:t xml:space="preserve"> </w:t>
            </w:r>
            <w:r w:rsidRPr="008D0815">
              <w:rPr>
                <w:rFonts w:hint="eastAsia"/>
                <w:rtl/>
              </w:rPr>
              <w:t>ניתן</w:t>
            </w:r>
            <w:r w:rsidRPr="008D0815">
              <w:rPr>
                <w:rtl/>
              </w:rPr>
              <w:t xml:space="preserve"> </w:t>
            </w:r>
            <w:r w:rsidRPr="008D0815">
              <w:rPr>
                <w:rFonts w:hint="eastAsia"/>
                <w:rtl/>
              </w:rPr>
              <w:t>להעברה</w:t>
            </w:r>
            <w:r w:rsidRPr="008D0815">
              <w:rPr>
                <w:rtl/>
              </w:rPr>
              <w:t xml:space="preserve">, </w:t>
            </w:r>
            <w:r w:rsidRPr="008D0815">
              <w:rPr>
                <w:rFonts w:hint="eastAsia"/>
                <w:rtl/>
              </w:rPr>
              <w:t>לשעבוד</w:t>
            </w:r>
            <w:r w:rsidRPr="008D0815">
              <w:rPr>
                <w:rtl/>
              </w:rPr>
              <w:t xml:space="preserve"> </w:t>
            </w:r>
            <w:r w:rsidRPr="008D0815">
              <w:rPr>
                <w:rFonts w:hint="eastAsia"/>
                <w:rtl/>
              </w:rPr>
              <w:t>או</w:t>
            </w:r>
            <w:r w:rsidRPr="008D0815">
              <w:rPr>
                <w:rtl/>
              </w:rPr>
              <w:t xml:space="preserve"> </w:t>
            </w:r>
            <w:r w:rsidRPr="008D0815">
              <w:rPr>
                <w:rFonts w:hint="eastAsia"/>
                <w:rtl/>
              </w:rPr>
              <w:t>לעיקול</w:t>
            </w:r>
            <w:r w:rsidRPr="008D0815">
              <w:rPr>
                <w:rtl/>
              </w:rPr>
              <w:t xml:space="preserve">, אלא אם כן ניתן לכך אישור מראש ובכתב מאת </w:t>
            </w:r>
            <w:r w:rsidR="00453CDB" w:rsidRPr="008D0815">
              <w:rPr>
                <w:rtl/>
              </w:rPr>
              <w:t>ה</w:t>
            </w:r>
            <w:r w:rsidR="00453CDB" w:rsidRPr="008D0815">
              <w:rPr>
                <w:rFonts w:hint="eastAsia"/>
                <w:rtl/>
              </w:rPr>
              <w:t>מנהל</w:t>
            </w:r>
            <w:r w:rsidR="00453CDB" w:rsidRPr="008D0815">
              <w:rPr>
                <w:rtl/>
              </w:rPr>
              <w:t xml:space="preserve"> </w:t>
            </w:r>
            <w:r w:rsidR="009E280C" w:rsidRPr="008D0815">
              <w:rPr>
                <w:rFonts w:hint="eastAsia"/>
                <w:rtl/>
              </w:rPr>
              <w:t>ובהתאם</w:t>
            </w:r>
            <w:r w:rsidR="009E280C" w:rsidRPr="008D0815">
              <w:rPr>
                <w:rtl/>
              </w:rPr>
              <w:t xml:space="preserve"> </w:t>
            </w:r>
            <w:r w:rsidR="009E280C" w:rsidRPr="008D0815">
              <w:rPr>
                <w:rFonts w:hint="eastAsia"/>
                <w:rtl/>
              </w:rPr>
              <w:t>לתנאים</w:t>
            </w:r>
            <w:r w:rsidR="009E280C" w:rsidRPr="008D0815">
              <w:rPr>
                <w:rtl/>
              </w:rPr>
              <w:t xml:space="preserve"> </w:t>
            </w:r>
            <w:r w:rsidR="009E280C" w:rsidRPr="008D0815">
              <w:rPr>
                <w:rFonts w:hint="eastAsia"/>
                <w:rtl/>
              </w:rPr>
              <w:t>שנקבעו</w:t>
            </w:r>
            <w:r w:rsidR="009E280C" w:rsidRPr="008D0815">
              <w:rPr>
                <w:rtl/>
              </w:rPr>
              <w:t xml:space="preserve"> </w:t>
            </w:r>
            <w:r w:rsidR="009E280C" w:rsidRPr="008D0815">
              <w:rPr>
                <w:rFonts w:hint="eastAsia"/>
                <w:rtl/>
              </w:rPr>
              <w:t>באישור</w:t>
            </w:r>
            <w:r w:rsidRPr="008D0815">
              <w:rPr>
                <w:rtl/>
              </w:rPr>
              <w:t>.</w:t>
            </w:r>
          </w:p>
        </w:tc>
      </w:tr>
      <w:tr w:rsidR="009269C3" w:rsidRPr="008D0815" w:rsidTr="00DC0294">
        <w:trPr>
          <w:cantSplit/>
          <w:trHeight w:val="60"/>
        </w:trPr>
        <w:tc>
          <w:tcPr>
            <w:tcW w:w="1871" w:type="dxa"/>
          </w:tcPr>
          <w:p w:rsidR="009269C3" w:rsidRPr="008D0815" w:rsidRDefault="009269C3" w:rsidP="00CE2E30">
            <w:pPr>
              <w:pStyle w:val="TableSideHeading"/>
              <w:rPr>
                <w:rtl/>
              </w:rPr>
            </w:pPr>
          </w:p>
          <w:p w:rsidR="009269C3" w:rsidRPr="008D0815" w:rsidRDefault="009269C3" w:rsidP="00CE2E30">
            <w:pPr>
              <w:pStyle w:val="TableSideHeading"/>
              <w:rPr>
                <w:rtl/>
              </w:rPr>
            </w:pPr>
          </w:p>
          <w:p w:rsidR="009269C3" w:rsidRPr="008D0815" w:rsidRDefault="009269C3" w:rsidP="00CE2E30">
            <w:pPr>
              <w:pStyle w:val="TableSideHeading"/>
              <w:rPr>
                <w:rtl/>
              </w:rPr>
            </w:pPr>
          </w:p>
          <w:p w:rsidR="009269C3" w:rsidRPr="008D0815" w:rsidRDefault="009269C3" w:rsidP="00CE2E30">
            <w:pPr>
              <w:pStyle w:val="TableSideHeading"/>
            </w:pPr>
          </w:p>
        </w:tc>
        <w:tc>
          <w:tcPr>
            <w:tcW w:w="624" w:type="dxa"/>
          </w:tcPr>
          <w:p w:rsidR="009269C3" w:rsidRPr="008D0815" w:rsidRDefault="009269C3" w:rsidP="00DC0294">
            <w:pPr>
              <w:pStyle w:val="TableText"/>
              <w:keepLines w:val="0"/>
            </w:pPr>
          </w:p>
        </w:tc>
        <w:tc>
          <w:tcPr>
            <w:tcW w:w="1872" w:type="dxa"/>
            <w:gridSpan w:val="3"/>
          </w:tcPr>
          <w:p w:rsidR="009269C3" w:rsidRPr="008D0815" w:rsidRDefault="009269C3" w:rsidP="00DC0294">
            <w:pPr>
              <w:pStyle w:val="TableInnerSideHeading"/>
            </w:pPr>
            <w:r w:rsidRPr="008D0815">
              <w:rPr>
                <w:rFonts w:hint="eastAsia"/>
                <w:rtl/>
              </w:rPr>
              <w:t>חובות</w:t>
            </w:r>
            <w:r w:rsidRPr="008D0815">
              <w:rPr>
                <w:rtl/>
              </w:rPr>
              <w:t xml:space="preserve">, </w:t>
            </w:r>
            <w:r w:rsidRPr="008D0815">
              <w:rPr>
                <w:rFonts w:hint="eastAsia"/>
                <w:rtl/>
              </w:rPr>
              <w:t>הגבל</w:t>
            </w:r>
            <w:r w:rsidR="00C958EE" w:rsidRPr="008D0815">
              <w:rPr>
                <w:rFonts w:hint="eastAsia"/>
                <w:rtl/>
              </w:rPr>
              <w:t>ו</w:t>
            </w:r>
            <w:r w:rsidRPr="008D0815">
              <w:rPr>
                <w:rFonts w:hint="eastAsia"/>
                <w:rtl/>
              </w:rPr>
              <w:t>ת</w:t>
            </w:r>
            <w:r w:rsidRPr="008D0815">
              <w:rPr>
                <w:rtl/>
              </w:rPr>
              <w:t xml:space="preserve"> ותנאים על בעל אישור התאמה</w:t>
            </w:r>
          </w:p>
        </w:tc>
        <w:tc>
          <w:tcPr>
            <w:tcW w:w="624" w:type="dxa"/>
          </w:tcPr>
          <w:p w:rsidR="009269C3" w:rsidRPr="008D0815" w:rsidRDefault="009E5481" w:rsidP="009E5481">
            <w:pPr>
              <w:pStyle w:val="TableText"/>
            </w:pPr>
            <w:r w:rsidRPr="008D0815">
              <w:rPr>
                <w:rtl/>
              </w:rPr>
              <w:t>4טו</w:t>
            </w:r>
            <w:r w:rsidR="00201E2B" w:rsidRPr="008D0815">
              <w:rPr>
                <w:rtl/>
              </w:rPr>
              <w:t>.</w:t>
            </w:r>
          </w:p>
        </w:tc>
        <w:tc>
          <w:tcPr>
            <w:tcW w:w="4650" w:type="dxa"/>
            <w:gridSpan w:val="3"/>
          </w:tcPr>
          <w:p w:rsidR="009269C3" w:rsidRPr="008D0815" w:rsidRDefault="009E280C" w:rsidP="00453CDB">
            <w:pPr>
              <w:pStyle w:val="TableBlock"/>
              <w:numPr>
                <w:ilvl w:val="0"/>
                <w:numId w:val="61"/>
              </w:numPr>
              <w:tabs>
                <w:tab w:val="left" w:pos="624"/>
              </w:tabs>
            </w:pPr>
            <w:r w:rsidRPr="008D0815">
              <w:rPr>
                <w:rFonts w:hint="eastAsia"/>
                <w:rtl/>
              </w:rPr>
              <w:t>העוסק</w:t>
            </w:r>
            <w:r w:rsidRPr="008D0815">
              <w:rPr>
                <w:rtl/>
              </w:rPr>
              <w:t xml:space="preserve"> </w:t>
            </w:r>
            <w:r w:rsidRPr="008D0815">
              <w:rPr>
                <w:rFonts w:hint="eastAsia"/>
                <w:rtl/>
              </w:rPr>
              <w:t>ב</w:t>
            </w:r>
            <w:r w:rsidR="003968FE" w:rsidRPr="008D0815">
              <w:rPr>
                <w:rFonts w:hint="eastAsia"/>
                <w:rtl/>
              </w:rPr>
              <w:t>י</w:t>
            </w:r>
            <w:r w:rsidRPr="008D0815">
              <w:rPr>
                <w:rFonts w:hint="eastAsia"/>
                <w:rtl/>
              </w:rPr>
              <w:t>יבוא</w:t>
            </w:r>
            <w:r w:rsidR="003968FE" w:rsidRPr="008D0815">
              <w:rPr>
                <w:rtl/>
              </w:rPr>
              <w:t xml:space="preserve"> או בייצור</w:t>
            </w:r>
            <w:r w:rsidRPr="008D0815">
              <w:rPr>
                <w:rtl/>
              </w:rPr>
              <w:t xml:space="preserve"> </w:t>
            </w:r>
            <w:r w:rsidR="0037113A" w:rsidRPr="008D0815">
              <w:rPr>
                <w:rFonts w:hint="eastAsia"/>
                <w:rtl/>
              </w:rPr>
              <w:t>של</w:t>
            </w:r>
            <w:r w:rsidR="0037113A" w:rsidRPr="008D0815">
              <w:rPr>
                <w:rtl/>
              </w:rPr>
              <w:t xml:space="preserve"> </w:t>
            </w:r>
            <w:r w:rsidR="0037113A" w:rsidRPr="008D0815">
              <w:rPr>
                <w:rFonts w:hint="eastAsia"/>
                <w:rtl/>
              </w:rPr>
              <w:t>מכשיר</w:t>
            </w:r>
            <w:r w:rsidR="0037113A" w:rsidRPr="008D0815">
              <w:rPr>
                <w:rtl/>
              </w:rPr>
              <w:t xml:space="preserve"> </w:t>
            </w:r>
            <w:r w:rsidR="0037113A" w:rsidRPr="008D0815">
              <w:rPr>
                <w:rFonts w:hint="eastAsia"/>
                <w:rtl/>
              </w:rPr>
              <w:t>במסלול</w:t>
            </w:r>
            <w:r w:rsidR="0037113A" w:rsidRPr="008D0815">
              <w:rPr>
                <w:rtl/>
              </w:rPr>
              <w:t xml:space="preserve"> </w:t>
            </w:r>
            <w:r w:rsidR="0037113A" w:rsidRPr="008D0815">
              <w:rPr>
                <w:rFonts w:hint="eastAsia"/>
                <w:rtl/>
              </w:rPr>
              <w:t>אישור</w:t>
            </w:r>
            <w:r w:rsidR="00273FAA" w:rsidRPr="008D0815">
              <w:rPr>
                <w:rtl/>
              </w:rPr>
              <w:t>,</w:t>
            </w:r>
            <w:r w:rsidR="0037113A" w:rsidRPr="008D0815">
              <w:rPr>
                <w:rtl/>
              </w:rPr>
              <w:t xml:space="preserve"> </w:t>
            </w:r>
            <w:r w:rsidR="009269C3" w:rsidRPr="008D0815">
              <w:rPr>
                <w:rFonts w:hint="eastAsia"/>
                <w:rtl/>
              </w:rPr>
              <w:t>שקיבל</w:t>
            </w:r>
            <w:r w:rsidR="009269C3" w:rsidRPr="008D0815">
              <w:rPr>
                <w:rtl/>
              </w:rPr>
              <w:t xml:space="preserve"> </w:t>
            </w:r>
            <w:r w:rsidR="009269C3" w:rsidRPr="008D0815">
              <w:rPr>
                <w:rFonts w:hint="eastAsia"/>
                <w:rtl/>
              </w:rPr>
              <w:t>אישור</w:t>
            </w:r>
            <w:r w:rsidR="009269C3" w:rsidRPr="008D0815">
              <w:rPr>
                <w:rtl/>
              </w:rPr>
              <w:t xml:space="preserve"> התאמה</w:t>
            </w:r>
            <w:r w:rsidR="0037113A" w:rsidRPr="008D0815">
              <w:rPr>
                <w:rtl/>
              </w:rPr>
              <w:t xml:space="preserve"> </w:t>
            </w:r>
            <w:r w:rsidRPr="008D0815">
              <w:rPr>
                <w:rFonts w:hint="eastAsia"/>
                <w:rtl/>
              </w:rPr>
              <w:t>בהתאם</w:t>
            </w:r>
            <w:r w:rsidRPr="008D0815">
              <w:rPr>
                <w:rtl/>
              </w:rPr>
              <w:t xml:space="preserve"> </w:t>
            </w:r>
            <w:r w:rsidRPr="008D0815">
              <w:rPr>
                <w:rFonts w:hint="eastAsia"/>
                <w:rtl/>
              </w:rPr>
              <w:t>להוראות</w:t>
            </w:r>
            <w:r w:rsidRPr="008D0815">
              <w:rPr>
                <w:rtl/>
              </w:rPr>
              <w:t xml:space="preserve"> </w:t>
            </w:r>
            <w:r w:rsidRPr="008D0815">
              <w:rPr>
                <w:rFonts w:hint="eastAsia"/>
                <w:rtl/>
              </w:rPr>
              <w:t>סעיף</w:t>
            </w:r>
            <w:r w:rsidRPr="008D0815">
              <w:rPr>
                <w:rtl/>
              </w:rPr>
              <w:t xml:space="preserve"> 4ט(</w:t>
            </w:r>
            <w:r w:rsidR="00453CDB" w:rsidRPr="008D0815">
              <w:rPr>
                <w:rFonts w:hint="eastAsia"/>
                <w:rtl/>
              </w:rPr>
              <w:t>ב</w:t>
            </w:r>
            <w:r w:rsidRPr="008D0815">
              <w:rPr>
                <w:rtl/>
              </w:rPr>
              <w:t>),</w:t>
            </w:r>
            <w:r w:rsidR="009269C3" w:rsidRPr="008D0815">
              <w:rPr>
                <w:rtl/>
              </w:rPr>
              <w:t xml:space="preserve"> ישמור </w:t>
            </w:r>
            <w:r w:rsidR="009269C3" w:rsidRPr="008D0815">
              <w:rPr>
                <w:rFonts w:hint="eastAsia"/>
                <w:rtl/>
              </w:rPr>
              <w:t>מסמכים</w:t>
            </w:r>
            <w:r w:rsidR="009269C3" w:rsidRPr="008D0815">
              <w:rPr>
                <w:rtl/>
              </w:rPr>
              <w:t xml:space="preserve"> </w:t>
            </w:r>
            <w:r w:rsidR="009269C3" w:rsidRPr="008D0815">
              <w:rPr>
                <w:rFonts w:hint="eastAsia"/>
                <w:rtl/>
              </w:rPr>
              <w:t>שהגיש</w:t>
            </w:r>
            <w:r w:rsidR="009269C3" w:rsidRPr="008D0815">
              <w:rPr>
                <w:rtl/>
              </w:rPr>
              <w:t xml:space="preserve"> לפי </w:t>
            </w:r>
            <w:r w:rsidRPr="008D0815">
              <w:rPr>
                <w:rtl/>
              </w:rPr>
              <w:t xml:space="preserve">4י(ג) </w:t>
            </w:r>
            <w:r w:rsidR="0037113A" w:rsidRPr="008D0815">
              <w:rPr>
                <w:rFonts w:hint="eastAsia"/>
                <w:rtl/>
              </w:rPr>
              <w:t>או</w:t>
            </w:r>
            <w:r w:rsidR="0037113A" w:rsidRPr="008D0815">
              <w:rPr>
                <w:rtl/>
              </w:rPr>
              <w:t xml:space="preserve"> </w:t>
            </w:r>
            <w:r w:rsidRPr="008D0815">
              <w:rPr>
                <w:rtl/>
              </w:rPr>
              <w:t>4יא(ב)</w:t>
            </w:r>
            <w:r w:rsidR="0037113A" w:rsidRPr="008D0815">
              <w:rPr>
                <w:rtl/>
              </w:rPr>
              <w:t xml:space="preserve">; בנוסף ישמור </w:t>
            </w:r>
            <w:r w:rsidR="00DB31E3" w:rsidRPr="008D0815">
              <w:rPr>
                <w:rFonts w:hint="eastAsia"/>
                <w:rtl/>
              </w:rPr>
              <w:t>ה</w:t>
            </w:r>
            <w:r w:rsidR="0037113A" w:rsidRPr="008D0815">
              <w:rPr>
                <w:rFonts w:hint="eastAsia"/>
                <w:rtl/>
              </w:rPr>
              <w:t>עוסק</w:t>
            </w:r>
            <w:r w:rsidR="0037113A" w:rsidRPr="008D0815">
              <w:rPr>
                <w:rtl/>
              </w:rPr>
              <w:t xml:space="preserve"> בייבוא גם </w:t>
            </w:r>
            <w:r w:rsidR="009269C3" w:rsidRPr="008D0815">
              <w:rPr>
                <w:rtl/>
              </w:rPr>
              <w:t>מסמכים המפרטים את זהות</w:t>
            </w:r>
            <w:r w:rsidR="00DB31E3" w:rsidRPr="008D0815">
              <w:rPr>
                <w:rtl/>
              </w:rPr>
              <w:t xml:space="preserve"> יצרן המכשיר ו</w:t>
            </w:r>
            <w:r w:rsidR="009269C3" w:rsidRPr="008D0815">
              <w:rPr>
                <w:rtl/>
              </w:rPr>
              <w:t xml:space="preserve">הספק </w:t>
            </w:r>
            <w:r w:rsidR="009269C3" w:rsidRPr="008D0815">
              <w:rPr>
                <w:rFonts w:hint="eastAsia"/>
                <w:rtl/>
              </w:rPr>
              <w:t>שממנו</w:t>
            </w:r>
            <w:r w:rsidR="009269C3" w:rsidRPr="008D0815">
              <w:rPr>
                <w:rtl/>
              </w:rPr>
              <w:t xml:space="preserve"> </w:t>
            </w:r>
            <w:r w:rsidR="009269C3" w:rsidRPr="008D0815">
              <w:rPr>
                <w:rFonts w:hint="eastAsia"/>
                <w:rtl/>
              </w:rPr>
              <w:t>נרכש</w:t>
            </w:r>
            <w:r w:rsidR="00DB31E3" w:rsidRPr="008D0815">
              <w:rPr>
                <w:rtl/>
              </w:rPr>
              <w:t xml:space="preserve"> ואת </w:t>
            </w:r>
            <w:r w:rsidR="009269C3" w:rsidRPr="008D0815">
              <w:rPr>
                <w:rFonts w:hint="eastAsia"/>
                <w:rtl/>
              </w:rPr>
              <w:t>המדינה</w:t>
            </w:r>
            <w:r w:rsidR="009269C3" w:rsidRPr="008D0815">
              <w:rPr>
                <w:rtl/>
              </w:rPr>
              <w:t xml:space="preserve"> </w:t>
            </w:r>
            <w:r w:rsidR="00DB31E3" w:rsidRPr="008D0815">
              <w:rPr>
                <w:rFonts w:hint="eastAsia"/>
                <w:rtl/>
              </w:rPr>
              <w:t>שבה</w:t>
            </w:r>
            <w:r w:rsidR="00DB31E3" w:rsidRPr="008D0815">
              <w:rPr>
                <w:rtl/>
              </w:rPr>
              <w:t xml:space="preserve"> יוצר המכשיר או </w:t>
            </w:r>
            <w:r w:rsidR="009269C3" w:rsidRPr="008D0815">
              <w:rPr>
                <w:rFonts w:hint="eastAsia"/>
                <w:rtl/>
              </w:rPr>
              <w:t>שממנה</w:t>
            </w:r>
            <w:r w:rsidR="009269C3" w:rsidRPr="008D0815">
              <w:rPr>
                <w:rtl/>
              </w:rPr>
              <w:t xml:space="preserve"> </w:t>
            </w:r>
            <w:r w:rsidR="009269C3" w:rsidRPr="008D0815">
              <w:rPr>
                <w:rFonts w:hint="eastAsia"/>
                <w:rtl/>
              </w:rPr>
              <w:t>יובא</w:t>
            </w:r>
            <w:r w:rsidR="009269C3" w:rsidRPr="008D0815">
              <w:rPr>
                <w:rtl/>
              </w:rPr>
              <w:t xml:space="preserve"> </w:t>
            </w:r>
            <w:r w:rsidR="00DB31E3" w:rsidRPr="008D0815">
              <w:rPr>
                <w:rFonts w:hint="eastAsia"/>
                <w:rtl/>
              </w:rPr>
              <w:t>או</w:t>
            </w:r>
            <w:r w:rsidR="00DB31E3" w:rsidRPr="008D0815">
              <w:rPr>
                <w:rtl/>
              </w:rPr>
              <w:t xml:space="preserve"> </w:t>
            </w:r>
            <w:r w:rsidR="00DB31E3" w:rsidRPr="008D0815">
              <w:rPr>
                <w:rFonts w:hint="eastAsia"/>
                <w:rtl/>
              </w:rPr>
              <w:t>נ</w:t>
            </w:r>
            <w:r w:rsidR="009269C3" w:rsidRPr="008D0815">
              <w:rPr>
                <w:rtl/>
              </w:rPr>
              <w:t>רכש</w:t>
            </w:r>
            <w:r w:rsidR="0037113A" w:rsidRPr="008D0815">
              <w:rPr>
                <w:rtl/>
              </w:rPr>
              <w:t xml:space="preserve">; מסמכים כאמור בסעיף קטן זה </w:t>
            </w:r>
            <w:r w:rsidR="00DB31E3" w:rsidRPr="008D0815">
              <w:rPr>
                <w:rFonts w:hint="eastAsia"/>
                <w:rtl/>
              </w:rPr>
              <w:t>יישמרו</w:t>
            </w:r>
            <w:r w:rsidR="0037113A" w:rsidRPr="008D0815">
              <w:rPr>
                <w:rtl/>
              </w:rPr>
              <w:t xml:space="preserve">  ל</w:t>
            </w:r>
            <w:r w:rsidR="009269C3" w:rsidRPr="008D0815">
              <w:rPr>
                <w:rFonts w:hint="eastAsia"/>
                <w:rtl/>
              </w:rPr>
              <w:t>תקופה</w:t>
            </w:r>
            <w:r w:rsidR="009269C3" w:rsidRPr="008D0815">
              <w:rPr>
                <w:rtl/>
              </w:rPr>
              <w:t xml:space="preserve"> </w:t>
            </w:r>
            <w:r w:rsidR="009269C3" w:rsidRPr="008D0815">
              <w:rPr>
                <w:rFonts w:hint="eastAsia"/>
                <w:rtl/>
              </w:rPr>
              <w:t>של</w:t>
            </w:r>
            <w:r w:rsidR="009269C3" w:rsidRPr="008D0815">
              <w:rPr>
                <w:rtl/>
              </w:rPr>
              <w:t xml:space="preserve"> </w:t>
            </w:r>
            <w:r w:rsidR="009269C3" w:rsidRPr="008D0815">
              <w:rPr>
                <w:rFonts w:hint="eastAsia"/>
                <w:rtl/>
              </w:rPr>
              <w:t>שלוש</w:t>
            </w:r>
            <w:r w:rsidR="009269C3" w:rsidRPr="008D0815">
              <w:rPr>
                <w:rtl/>
              </w:rPr>
              <w:t xml:space="preserve"> </w:t>
            </w:r>
            <w:r w:rsidR="009269C3" w:rsidRPr="008D0815">
              <w:rPr>
                <w:rFonts w:hint="eastAsia"/>
                <w:rtl/>
              </w:rPr>
              <w:t>שנים</w:t>
            </w:r>
            <w:r w:rsidR="009269C3" w:rsidRPr="008D0815">
              <w:rPr>
                <w:rtl/>
              </w:rPr>
              <w:t xml:space="preserve"> </w:t>
            </w:r>
            <w:r w:rsidR="009269C3" w:rsidRPr="008D0815">
              <w:rPr>
                <w:rFonts w:hint="eastAsia"/>
                <w:rtl/>
              </w:rPr>
              <w:t>מיום</w:t>
            </w:r>
            <w:r w:rsidR="009269C3" w:rsidRPr="008D0815">
              <w:rPr>
                <w:rtl/>
              </w:rPr>
              <w:t xml:space="preserve"> </w:t>
            </w:r>
            <w:r w:rsidR="009269C3" w:rsidRPr="008D0815">
              <w:rPr>
                <w:rFonts w:hint="eastAsia"/>
                <w:rtl/>
              </w:rPr>
              <w:t>מתן</w:t>
            </w:r>
            <w:r w:rsidR="009269C3" w:rsidRPr="008D0815">
              <w:rPr>
                <w:rtl/>
              </w:rPr>
              <w:t xml:space="preserve"> </w:t>
            </w:r>
            <w:r w:rsidR="0037113A" w:rsidRPr="008D0815">
              <w:rPr>
                <w:rFonts w:hint="eastAsia"/>
                <w:rtl/>
              </w:rPr>
              <w:t>אישור</w:t>
            </w:r>
            <w:r w:rsidR="0037113A" w:rsidRPr="008D0815">
              <w:rPr>
                <w:rtl/>
              </w:rPr>
              <w:t xml:space="preserve"> </w:t>
            </w:r>
            <w:r w:rsidR="0037113A" w:rsidRPr="008D0815">
              <w:rPr>
                <w:rFonts w:hint="eastAsia"/>
                <w:rtl/>
              </w:rPr>
              <w:t>ההתאמה</w:t>
            </w:r>
            <w:r w:rsidR="009269C3" w:rsidRPr="008D0815">
              <w:rPr>
                <w:rtl/>
              </w:rPr>
              <w:t xml:space="preserve">; </w:t>
            </w:r>
            <w:r w:rsidR="009269C3" w:rsidRPr="008D0815">
              <w:rPr>
                <w:rFonts w:hint="eastAsia"/>
                <w:rtl/>
              </w:rPr>
              <w:t>השר</w:t>
            </w:r>
            <w:r w:rsidR="009269C3" w:rsidRPr="008D0815">
              <w:rPr>
                <w:rtl/>
              </w:rPr>
              <w:t xml:space="preserve"> </w:t>
            </w:r>
            <w:r w:rsidR="009269C3" w:rsidRPr="008D0815">
              <w:rPr>
                <w:rFonts w:hint="eastAsia"/>
                <w:rtl/>
              </w:rPr>
              <w:t>רשאי</w:t>
            </w:r>
            <w:r w:rsidR="009269C3" w:rsidRPr="008D0815">
              <w:rPr>
                <w:rtl/>
              </w:rPr>
              <w:t xml:space="preserve"> </w:t>
            </w:r>
            <w:r w:rsidR="009269C3" w:rsidRPr="008D0815">
              <w:rPr>
                <w:rFonts w:hint="eastAsia"/>
                <w:rtl/>
              </w:rPr>
              <w:t>לקבוע</w:t>
            </w:r>
            <w:r w:rsidR="009269C3" w:rsidRPr="008D0815">
              <w:rPr>
                <w:rtl/>
              </w:rPr>
              <w:t xml:space="preserve"> </w:t>
            </w:r>
            <w:r w:rsidR="009269C3" w:rsidRPr="008D0815">
              <w:rPr>
                <w:rFonts w:hint="eastAsia"/>
                <w:rtl/>
              </w:rPr>
              <w:t>הוראות</w:t>
            </w:r>
            <w:r w:rsidR="009269C3" w:rsidRPr="008D0815">
              <w:rPr>
                <w:rtl/>
              </w:rPr>
              <w:t xml:space="preserve"> </w:t>
            </w:r>
            <w:r w:rsidR="009269C3" w:rsidRPr="008D0815">
              <w:rPr>
                <w:rFonts w:hint="eastAsia"/>
                <w:rtl/>
              </w:rPr>
              <w:t>לעניין</w:t>
            </w:r>
            <w:r w:rsidR="009269C3" w:rsidRPr="008D0815">
              <w:rPr>
                <w:rtl/>
              </w:rPr>
              <w:t xml:space="preserve"> </w:t>
            </w:r>
            <w:r w:rsidR="009269C3" w:rsidRPr="008D0815">
              <w:rPr>
                <w:rFonts w:hint="eastAsia"/>
                <w:rtl/>
              </w:rPr>
              <w:t>שמירת</w:t>
            </w:r>
            <w:r w:rsidR="009269C3" w:rsidRPr="008D0815">
              <w:rPr>
                <w:rtl/>
              </w:rPr>
              <w:t xml:space="preserve"> </w:t>
            </w:r>
            <w:r w:rsidR="009269C3" w:rsidRPr="008D0815">
              <w:rPr>
                <w:rFonts w:hint="eastAsia"/>
                <w:rtl/>
              </w:rPr>
              <w:t>מסמכים</w:t>
            </w:r>
            <w:r w:rsidR="009269C3" w:rsidRPr="008D0815">
              <w:rPr>
                <w:rtl/>
              </w:rPr>
              <w:t xml:space="preserve"> </w:t>
            </w:r>
            <w:r w:rsidR="009269C3" w:rsidRPr="008D0815">
              <w:rPr>
                <w:rFonts w:hint="eastAsia"/>
                <w:rtl/>
              </w:rPr>
              <w:t>כאמור</w:t>
            </w:r>
            <w:r w:rsidR="009269C3" w:rsidRPr="008D0815">
              <w:rPr>
                <w:rtl/>
              </w:rPr>
              <w:t xml:space="preserve">, </w:t>
            </w:r>
            <w:r w:rsidR="009269C3" w:rsidRPr="008D0815">
              <w:rPr>
                <w:rFonts w:hint="eastAsia"/>
                <w:rtl/>
              </w:rPr>
              <w:t>לרבות</w:t>
            </w:r>
            <w:r w:rsidR="00DB31E3" w:rsidRPr="008D0815">
              <w:rPr>
                <w:rtl/>
              </w:rPr>
              <w:t xml:space="preserve"> לעניין</w:t>
            </w:r>
            <w:r w:rsidR="009269C3" w:rsidRPr="008D0815">
              <w:rPr>
                <w:rtl/>
              </w:rPr>
              <w:t xml:space="preserve"> אופן שמירתם ו</w:t>
            </w:r>
            <w:r w:rsidR="00DB31E3" w:rsidRPr="008D0815">
              <w:rPr>
                <w:rFonts w:hint="eastAsia"/>
                <w:rtl/>
              </w:rPr>
              <w:t>לעניין</w:t>
            </w:r>
            <w:r w:rsidR="00DB31E3" w:rsidRPr="008D0815">
              <w:rPr>
                <w:rtl/>
              </w:rPr>
              <w:t xml:space="preserve"> </w:t>
            </w:r>
            <w:r w:rsidR="009269C3" w:rsidRPr="008D0815">
              <w:rPr>
                <w:rFonts w:hint="eastAsia"/>
                <w:rtl/>
              </w:rPr>
              <w:t>סוג</w:t>
            </w:r>
            <w:r w:rsidR="009269C3" w:rsidRPr="008D0815">
              <w:rPr>
                <w:rtl/>
              </w:rPr>
              <w:t xml:space="preserve"> </w:t>
            </w:r>
            <w:r w:rsidR="009269C3" w:rsidRPr="008D0815">
              <w:rPr>
                <w:rFonts w:hint="eastAsia"/>
                <w:rtl/>
              </w:rPr>
              <w:t>המידע</w:t>
            </w:r>
            <w:r w:rsidR="009269C3" w:rsidRPr="008D0815">
              <w:rPr>
                <w:rtl/>
              </w:rPr>
              <w:t xml:space="preserve"> </w:t>
            </w:r>
            <w:r w:rsidR="009269C3" w:rsidRPr="008D0815">
              <w:rPr>
                <w:rFonts w:hint="eastAsia"/>
                <w:rtl/>
              </w:rPr>
              <w:t>שיש</w:t>
            </w:r>
            <w:r w:rsidR="009269C3" w:rsidRPr="008D0815">
              <w:rPr>
                <w:rtl/>
              </w:rPr>
              <w:t xml:space="preserve"> </w:t>
            </w:r>
            <w:r w:rsidR="009269C3" w:rsidRPr="008D0815">
              <w:rPr>
                <w:rFonts w:hint="eastAsia"/>
                <w:rtl/>
              </w:rPr>
              <w:t>לשמור</w:t>
            </w:r>
            <w:r w:rsidR="009269C3" w:rsidRPr="008D0815">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4650" w:type="dxa"/>
            <w:gridSpan w:val="3"/>
          </w:tcPr>
          <w:p w:rsidR="009269C3" w:rsidRPr="008D0815" w:rsidRDefault="009269C3" w:rsidP="008F1FD7">
            <w:pPr>
              <w:pStyle w:val="TableBlock"/>
              <w:numPr>
                <w:ilvl w:val="0"/>
                <w:numId w:val="61"/>
              </w:numPr>
              <w:tabs>
                <w:tab w:val="left" w:pos="624"/>
              </w:tabs>
            </w:pPr>
            <w:r w:rsidRPr="008D0815">
              <w:rPr>
                <w:rFonts w:hint="eastAsia"/>
                <w:rtl/>
              </w:rPr>
              <w:t>מי</w:t>
            </w:r>
            <w:r w:rsidRPr="008D0815">
              <w:rPr>
                <w:rtl/>
              </w:rPr>
              <w:t xml:space="preserve"> שקיבל אישור התאמה </w:t>
            </w:r>
            <w:r w:rsidRPr="008D0815">
              <w:rPr>
                <w:rFonts w:hint="eastAsia"/>
                <w:rtl/>
              </w:rPr>
              <w:t>לא</w:t>
            </w:r>
            <w:r w:rsidRPr="008D0815">
              <w:rPr>
                <w:rtl/>
              </w:rPr>
              <w:t xml:space="preserve"> </w:t>
            </w:r>
            <w:r w:rsidRPr="008D0815">
              <w:rPr>
                <w:rFonts w:hint="eastAsia"/>
                <w:rtl/>
              </w:rPr>
              <w:t>יבצע</w:t>
            </w:r>
            <w:r w:rsidRPr="008D0815">
              <w:rPr>
                <w:rtl/>
              </w:rPr>
              <w:t xml:space="preserve"> </w:t>
            </w:r>
            <w:r w:rsidRPr="008D0815">
              <w:rPr>
                <w:rFonts w:hint="eastAsia"/>
                <w:rtl/>
              </w:rPr>
              <w:t>פעולות</w:t>
            </w:r>
            <w:r w:rsidRPr="008D0815">
              <w:rPr>
                <w:rtl/>
              </w:rPr>
              <w:t xml:space="preserve"> </w:t>
            </w:r>
            <w:r w:rsidRPr="008D0815">
              <w:rPr>
                <w:rFonts w:hint="eastAsia"/>
                <w:rtl/>
              </w:rPr>
              <w:t>במכשיר</w:t>
            </w:r>
            <w:r w:rsidRPr="008D0815">
              <w:rPr>
                <w:rtl/>
              </w:rPr>
              <w:t xml:space="preserve"> </w:t>
            </w:r>
            <w:r w:rsidRPr="008D0815">
              <w:rPr>
                <w:rFonts w:hint="eastAsia"/>
                <w:rtl/>
              </w:rPr>
              <w:t>האלחוטי</w:t>
            </w:r>
            <w:r w:rsidRPr="008D0815">
              <w:rPr>
                <w:rtl/>
              </w:rPr>
              <w:t xml:space="preserve"> </w:t>
            </w:r>
            <w:r w:rsidR="004E218C" w:rsidRPr="008D0815">
              <w:rPr>
                <w:rFonts w:hint="eastAsia"/>
                <w:rtl/>
              </w:rPr>
              <w:t>שלגביו</w:t>
            </w:r>
            <w:r w:rsidR="004E218C" w:rsidRPr="008D0815">
              <w:rPr>
                <w:rtl/>
              </w:rPr>
              <w:t xml:space="preserve"> ניתן האישור </w:t>
            </w:r>
            <w:r w:rsidRPr="008D0815">
              <w:rPr>
                <w:rtl/>
              </w:rPr>
              <w:t xml:space="preserve">אשר יש </w:t>
            </w:r>
            <w:r w:rsidR="00453CDB" w:rsidRPr="008D0815">
              <w:rPr>
                <w:rtl/>
              </w:rPr>
              <w:t>בה</w:t>
            </w:r>
            <w:r w:rsidR="00453CDB" w:rsidRPr="008D0815">
              <w:rPr>
                <w:rFonts w:hint="eastAsia"/>
                <w:rtl/>
              </w:rPr>
              <w:t>ן</w:t>
            </w:r>
            <w:r w:rsidR="00453CDB" w:rsidRPr="008D0815">
              <w:rPr>
                <w:rtl/>
              </w:rPr>
              <w:t xml:space="preserve"> </w:t>
            </w:r>
            <w:r w:rsidRPr="008D0815">
              <w:rPr>
                <w:rtl/>
              </w:rPr>
              <w:t xml:space="preserve">כדי לשנות את תכונותיו האלחוטיות ובכלל </w:t>
            </w:r>
            <w:r w:rsidRPr="008D0815">
              <w:rPr>
                <w:rFonts w:hint="eastAsia"/>
                <w:rtl/>
              </w:rPr>
              <w:t>זה</w:t>
            </w:r>
            <w:r w:rsidRPr="008D0815">
              <w:rPr>
                <w:rtl/>
              </w:rPr>
              <w:t xml:space="preserve"> החלפת אנטנה מקורית או </w:t>
            </w:r>
            <w:r w:rsidRPr="008D0815">
              <w:rPr>
                <w:rFonts w:hint="eastAsia"/>
                <w:rtl/>
              </w:rPr>
              <w:t>הוספת</w:t>
            </w:r>
            <w:r w:rsidRPr="008D0815">
              <w:rPr>
                <w:rtl/>
              </w:rPr>
              <w:t xml:space="preserve"> </w:t>
            </w:r>
            <w:r w:rsidRPr="008D0815">
              <w:rPr>
                <w:rFonts w:hint="eastAsia"/>
                <w:rtl/>
              </w:rPr>
              <w:t>אפשרות</w:t>
            </w:r>
            <w:r w:rsidRPr="008D0815">
              <w:rPr>
                <w:rtl/>
              </w:rPr>
              <w:t xml:space="preserve"> </w:t>
            </w:r>
            <w:r w:rsidRPr="008D0815">
              <w:rPr>
                <w:rFonts w:hint="eastAsia"/>
                <w:rtl/>
              </w:rPr>
              <w:t>לחיבור</w:t>
            </w:r>
            <w:r w:rsidRPr="008D0815">
              <w:rPr>
                <w:rtl/>
              </w:rPr>
              <w:t xml:space="preserve"> </w:t>
            </w:r>
            <w:r w:rsidRPr="008D0815">
              <w:rPr>
                <w:rFonts w:hint="eastAsia"/>
                <w:rtl/>
              </w:rPr>
              <w:t>לאנטנה</w:t>
            </w:r>
            <w:r w:rsidRPr="008D0815">
              <w:rPr>
                <w:rtl/>
              </w:rPr>
              <w:t xml:space="preserve"> </w:t>
            </w:r>
            <w:r w:rsidRPr="008D0815">
              <w:rPr>
                <w:rFonts w:hint="eastAsia"/>
                <w:rtl/>
              </w:rPr>
              <w:t>חיצונית</w:t>
            </w:r>
            <w:r w:rsidRPr="008D0815">
              <w:rPr>
                <w:rtl/>
              </w:rPr>
              <w:t xml:space="preserve">, </w:t>
            </w:r>
            <w:r w:rsidRPr="008D0815">
              <w:rPr>
                <w:rFonts w:hint="eastAsia"/>
                <w:rtl/>
              </w:rPr>
              <w:t>אלא</w:t>
            </w:r>
            <w:r w:rsidRPr="008D0815">
              <w:rPr>
                <w:rtl/>
              </w:rPr>
              <w:t xml:space="preserve"> </w:t>
            </w:r>
            <w:r w:rsidRPr="008D0815">
              <w:rPr>
                <w:rFonts w:hint="eastAsia"/>
                <w:rtl/>
              </w:rPr>
              <w:t>אם</w:t>
            </w:r>
            <w:r w:rsidRPr="008D0815">
              <w:rPr>
                <w:rtl/>
              </w:rPr>
              <w:t xml:space="preserve"> </w:t>
            </w:r>
            <w:r w:rsidRPr="008D0815">
              <w:rPr>
                <w:rFonts w:hint="eastAsia"/>
                <w:rtl/>
              </w:rPr>
              <w:t>קיבל</w:t>
            </w:r>
            <w:r w:rsidRPr="008D0815">
              <w:rPr>
                <w:rtl/>
              </w:rPr>
              <w:t xml:space="preserve"> </w:t>
            </w:r>
            <w:r w:rsidRPr="008D0815">
              <w:rPr>
                <w:rFonts w:hint="eastAsia"/>
                <w:rtl/>
              </w:rPr>
              <w:t>אישור</w:t>
            </w:r>
            <w:r w:rsidRPr="008D0815">
              <w:rPr>
                <w:rtl/>
              </w:rPr>
              <w:t xml:space="preserve"> </w:t>
            </w:r>
            <w:r w:rsidRPr="008D0815">
              <w:rPr>
                <w:rFonts w:hint="eastAsia"/>
                <w:rtl/>
              </w:rPr>
              <w:t>לכך</w:t>
            </w:r>
            <w:r w:rsidRPr="008D0815">
              <w:rPr>
                <w:rtl/>
              </w:rPr>
              <w:t xml:space="preserve">, </w:t>
            </w:r>
            <w:r w:rsidRPr="008D0815">
              <w:rPr>
                <w:rFonts w:hint="eastAsia"/>
                <w:rtl/>
              </w:rPr>
              <w:t>מראש</w:t>
            </w:r>
            <w:r w:rsidRPr="008D0815">
              <w:rPr>
                <w:rtl/>
              </w:rPr>
              <w:t xml:space="preserve">, </w:t>
            </w:r>
            <w:r w:rsidRPr="008D0815">
              <w:rPr>
                <w:rFonts w:hint="eastAsia"/>
                <w:rtl/>
              </w:rPr>
              <w:t>מאת</w:t>
            </w:r>
            <w:r w:rsidRPr="008D0815">
              <w:rPr>
                <w:rtl/>
              </w:rPr>
              <w:t xml:space="preserve"> </w:t>
            </w:r>
            <w:r w:rsidR="004E218C" w:rsidRPr="008D0815">
              <w:rPr>
                <w:rFonts w:hint="eastAsia"/>
                <w:rtl/>
              </w:rPr>
              <w:t>המנהל</w:t>
            </w:r>
            <w:r w:rsidR="007C5E41" w:rsidRPr="008D0815">
              <w:rPr>
                <w:rtl/>
              </w:rPr>
              <w:t>.</w:t>
            </w:r>
            <w:r w:rsidRPr="008D0815">
              <w:rPr>
                <w:rtl/>
              </w:rPr>
              <w:t xml:space="preserve"> </w:t>
            </w:r>
          </w:p>
        </w:tc>
      </w:tr>
      <w:tr w:rsidR="009269C3" w:rsidRPr="008D0815" w:rsidTr="00DC0294">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8D0815" w:rsidRDefault="009269C3" w:rsidP="00DC0294">
            <w:pPr>
              <w:pStyle w:val="TableText"/>
            </w:pPr>
          </w:p>
        </w:tc>
        <w:tc>
          <w:tcPr>
            <w:tcW w:w="4650" w:type="dxa"/>
            <w:gridSpan w:val="3"/>
            <w:shd w:val="clear" w:color="auto" w:fill="auto"/>
          </w:tcPr>
          <w:p w:rsidR="009269C3" w:rsidRPr="008D0815" w:rsidRDefault="009269C3" w:rsidP="00245D50">
            <w:pPr>
              <w:pStyle w:val="TableBlock"/>
              <w:numPr>
                <w:ilvl w:val="0"/>
                <w:numId w:val="61"/>
              </w:numPr>
              <w:tabs>
                <w:tab w:val="left" w:pos="624"/>
              </w:tabs>
              <w:rPr>
                <w:sz w:val="26"/>
                <w:rtl/>
              </w:rPr>
            </w:pPr>
            <w:r w:rsidRPr="008D0815">
              <w:rPr>
                <w:rFonts w:hint="eastAsia"/>
                <w:rtl/>
              </w:rPr>
              <w:t>השר</w:t>
            </w:r>
            <w:r w:rsidRPr="008D0815">
              <w:rPr>
                <w:rtl/>
              </w:rPr>
              <w:t xml:space="preserve"> רשאי לקבוע בתקנות חובות, הגבלות ותנאים שיחולו </w:t>
            </w:r>
            <w:r w:rsidRPr="008D0815">
              <w:rPr>
                <w:rFonts w:hint="eastAsia"/>
                <w:rtl/>
              </w:rPr>
              <w:t>על</w:t>
            </w:r>
            <w:r w:rsidRPr="008D0815">
              <w:rPr>
                <w:rtl/>
              </w:rPr>
              <w:t xml:space="preserve"> </w:t>
            </w:r>
            <w:r w:rsidRPr="008D0815">
              <w:rPr>
                <w:rFonts w:hint="eastAsia"/>
                <w:rtl/>
              </w:rPr>
              <w:t>בעל</w:t>
            </w:r>
            <w:r w:rsidRPr="008D0815">
              <w:rPr>
                <w:rtl/>
              </w:rPr>
              <w:t xml:space="preserve"> </w:t>
            </w:r>
            <w:r w:rsidRPr="008D0815">
              <w:rPr>
                <w:rFonts w:hint="eastAsia"/>
                <w:rtl/>
              </w:rPr>
              <w:t>אישור</w:t>
            </w:r>
            <w:r w:rsidRPr="008D0815">
              <w:rPr>
                <w:rtl/>
              </w:rPr>
              <w:t xml:space="preserve"> </w:t>
            </w:r>
            <w:r w:rsidRPr="008D0815">
              <w:rPr>
                <w:rFonts w:hint="eastAsia"/>
                <w:rtl/>
              </w:rPr>
              <w:t>התאמה</w:t>
            </w:r>
            <w:r w:rsidRPr="008D0815">
              <w:rPr>
                <w:rtl/>
              </w:rPr>
              <w:t xml:space="preserve"> בין השאר בעניינים כמפורט להלן</w:t>
            </w:r>
            <w:r w:rsidR="004E218C" w:rsidRPr="008D0815">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4026" w:type="dxa"/>
            <w:gridSpan w:val="2"/>
          </w:tcPr>
          <w:p w:rsidR="009269C3" w:rsidRPr="008D0815" w:rsidRDefault="009269C3" w:rsidP="004E218C">
            <w:pPr>
              <w:pStyle w:val="TableBlock"/>
              <w:numPr>
                <w:ilvl w:val="0"/>
                <w:numId w:val="62"/>
              </w:numPr>
              <w:tabs>
                <w:tab w:val="left" w:pos="624"/>
              </w:tabs>
            </w:pPr>
            <w:r w:rsidRPr="008D0815">
              <w:rPr>
                <w:rFonts w:hint="eastAsia"/>
                <w:rtl/>
              </w:rPr>
              <w:t>הגבלות</w:t>
            </w:r>
            <w:r w:rsidR="004E218C" w:rsidRPr="008D0815">
              <w:rPr>
                <w:rtl/>
              </w:rPr>
              <w:t xml:space="preserve"> ו</w:t>
            </w:r>
            <w:r w:rsidRPr="008D0815">
              <w:rPr>
                <w:rFonts w:hint="eastAsia"/>
                <w:rtl/>
              </w:rPr>
              <w:t>תנאים</w:t>
            </w:r>
            <w:r w:rsidRPr="008D0815">
              <w:rPr>
                <w:rtl/>
              </w:rPr>
              <w:t xml:space="preserve"> </w:t>
            </w:r>
            <w:r w:rsidRPr="008D0815">
              <w:rPr>
                <w:rFonts w:hint="eastAsia"/>
                <w:rtl/>
              </w:rPr>
              <w:t>לעניין</w:t>
            </w:r>
            <w:r w:rsidRPr="008D0815">
              <w:rPr>
                <w:rtl/>
              </w:rPr>
              <w:t xml:space="preserve"> </w:t>
            </w:r>
            <w:r w:rsidRPr="008D0815">
              <w:rPr>
                <w:rFonts w:hint="eastAsia"/>
                <w:rtl/>
              </w:rPr>
              <w:t>סחר</w:t>
            </w:r>
            <w:r w:rsidRPr="008D0815">
              <w:rPr>
                <w:rtl/>
              </w:rPr>
              <w:t xml:space="preserve"> </w:t>
            </w:r>
            <w:r w:rsidRPr="008D0815">
              <w:rPr>
                <w:rFonts w:hint="eastAsia"/>
                <w:rtl/>
              </w:rPr>
              <w:t>במכשיר</w:t>
            </w:r>
            <w:r w:rsidRPr="008D0815">
              <w:rPr>
                <w:rtl/>
              </w:rPr>
              <w:t xml:space="preserve"> </w:t>
            </w:r>
            <w:r w:rsidRPr="008D0815">
              <w:rPr>
                <w:rFonts w:hint="eastAsia"/>
                <w:rtl/>
              </w:rPr>
              <w:t>שלגביו</w:t>
            </w:r>
            <w:r w:rsidRPr="008D0815">
              <w:rPr>
                <w:rtl/>
              </w:rPr>
              <w:t xml:space="preserve"> </w:t>
            </w:r>
            <w:r w:rsidRPr="008D0815">
              <w:rPr>
                <w:rFonts w:hint="eastAsia"/>
                <w:rtl/>
              </w:rPr>
              <w:t>ניתן</w:t>
            </w:r>
            <w:r w:rsidRPr="008D0815">
              <w:rPr>
                <w:rtl/>
              </w:rPr>
              <w:t xml:space="preserve"> </w:t>
            </w:r>
            <w:r w:rsidRPr="008D0815">
              <w:rPr>
                <w:rFonts w:hint="eastAsia"/>
                <w:rtl/>
              </w:rPr>
              <w:t>האישור</w:t>
            </w:r>
            <w:r w:rsidRPr="008D0815">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4026" w:type="dxa"/>
            <w:gridSpan w:val="2"/>
          </w:tcPr>
          <w:p w:rsidR="009269C3" w:rsidRPr="008D0815" w:rsidRDefault="009269C3" w:rsidP="00162096">
            <w:pPr>
              <w:pStyle w:val="TableBlock"/>
              <w:numPr>
                <w:ilvl w:val="0"/>
                <w:numId w:val="62"/>
              </w:numPr>
              <w:tabs>
                <w:tab w:val="left" w:pos="624"/>
              </w:tabs>
              <w:rPr>
                <w:rtl/>
              </w:rPr>
            </w:pPr>
            <w:r w:rsidRPr="008D0815">
              <w:rPr>
                <w:rFonts w:hint="eastAsia"/>
                <w:rtl/>
              </w:rPr>
              <w:t>חובות</w:t>
            </w:r>
            <w:r w:rsidRPr="008D0815">
              <w:rPr>
                <w:rtl/>
              </w:rPr>
              <w:t xml:space="preserve"> </w:t>
            </w:r>
            <w:r w:rsidRPr="008D0815">
              <w:rPr>
                <w:rFonts w:hint="eastAsia"/>
                <w:rtl/>
              </w:rPr>
              <w:t>דיווח</w:t>
            </w:r>
            <w:r w:rsidRPr="008D0815">
              <w:rPr>
                <w:rtl/>
              </w:rPr>
              <w:t xml:space="preserve"> </w:t>
            </w:r>
            <w:r w:rsidRPr="008D0815">
              <w:rPr>
                <w:rFonts w:hint="eastAsia"/>
                <w:rtl/>
              </w:rPr>
              <w:t>על</w:t>
            </w:r>
            <w:r w:rsidRPr="008D0815">
              <w:rPr>
                <w:rtl/>
              </w:rPr>
              <w:t xml:space="preserve"> </w:t>
            </w:r>
            <w:r w:rsidRPr="008D0815">
              <w:rPr>
                <w:rFonts w:hint="eastAsia"/>
                <w:rtl/>
              </w:rPr>
              <w:t>פעילותו</w:t>
            </w:r>
            <w:r w:rsidRPr="008D0815">
              <w:rPr>
                <w:rtl/>
              </w:rPr>
              <w:t xml:space="preserve"> </w:t>
            </w:r>
            <w:r w:rsidRPr="008D0815">
              <w:rPr>
                <w:rFonts w:hint="eastAsia"/>
                <w:rtl/>
              </w:rPr>
              <w:t>של</w:t>
            </w:r>
            <w:r w:rsidRPr="008D0815">
              <w:rPr>
                <w:rtl/>
              </w:rPr>
              <w:t xml:space="preserve"> </w:t>
            </w:r>
            <w:r w:rsidRPr="008D0815">
              <w:rPr>
                <w:rFonts w:hint="eastAsia"/>
                <w:rtl/>
              </w:rPr>
              <w:t>בעל</w:t>
            </w:r>
            <w:r w:rsidRPr="008D0815">
              <w:rPr>
                <w:rtl/>
              </w:rPr>
              <w:t xml:space="preserve"> </w:t>
            </w:r>
            <w:r w:rsidRPr="008D0815">
              <w:rPr>
                <w:rFonts w:hint="eastAsia"/>
                <w:rtl/>
              </w:rPr>
              <w:t>האישור</w:t>
            </w:r>
            <w:r w:rsidRPr="008D0815">
              <w:rPr>
                <w:rtl/>
              </w:rPr>
              <w:t xml:space="preserve"> </w:t>
            </w:r>
            <w:r w:rsidRPr="008D0815">
              <w:rPr>
                <w:rFonts w:hint="eastAsia"/>
                <w:rtl/>
              </w:rPr>
              <w:t>ביחס</w:t>
            </w:r>
            <w:r w:rsidRPr="008D0815">
              <w:rPr>
                <w:rtl/>
              </w:rPr>
              <w:t xml:space="preserve"> </w:t>
            </w:r>
            <w:r w:rsidRPr="008D0815">
              <w:rPr>
                <w:rFonts w:hint="eastAsia"/>
                <w:rtl/>
              </w:rPr>
              <w:t>לייבוא</w:t>
            </w:r>
            <w:r w:rsidR="003968FE" w:rsidRPr="008D0815">
              <w:rPr>
                <w:rtl/>
              </w:rPr>
              <w:t xml:space="preserve">, </w:t>
            </w:r>
            <w:r w:rsidR="003968FE" w:rsidRPr="008D0815">
              <w:rPr>
                <w:rFonts w:hint="eastAsia"/>
                <w:rtl/>
              </w:rPr>
              <w:t>לייצור</w:t>
            </w:r>
            <w:r w:rsidR="003968FE" w:rsidRPr="008D0815">
              <w:rPr>
                <w:rtl/>
              </w:rPr>
              <w:t>,</w:t>
            </w:r>
            <w:r w:rsidRPr="008D0815">
              <w:rPr>
                <w:rtl/>
              </w:rPr>
              <w:t xml:space="preserve"> ולפעולות סחר במכשיר שלגביו ניתן האישור;</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4026" w:type="dxa"/>
            <w:gridSpan w:val="2"/>
          </w:tcPr>
          <w:p w:rsidR="009269C3" w:rsidRPr="008D0815" w:rsidRDefault="009269C3" w:rsidP="00CE2E30">
            <w:pPr>
              <w:pStyle w:val="TableBlock"/>
              <w:numPr>
                <w:ilvl w:val="0"/>
                <w:numId w:val="62"/>
              </w:numPr>
              <w:tabs>
                <w:tab w:val="left" w:pos="624"/>
              </w:tabs>
              <w:rPr>
                <w:rtl/>
              </w:rPr>
            </w:pPr>
            <w:r w:rsidRPr="008D0815">
              <w:rPr>
                <w:rFonts w:hint="eastAsia"/>
                <w:rtl/>
              </w:rPr>
              <w:t>תנאים</w:t>
            </w:r>
            <w:r w:rsidRPr="008D0815">
              <w:rPr>
                <w:rtl/>
              </w:rPr>
              <w:t xml:space="preserve"> </w:t>
            </w:r>
            <w:r w:rsidRPr="008D0815">
              <w:rPr>
                <w:rFonts w:hint="eastAsia"/>
                <w:rtl/>
              </w:rPr>
              <w:t>ודרישות</w:t>
            </w:r>
            <w:r w:rsidRPr="008D0815">
              <w:rPr>
                <w:rtl/>
              </w:rPr>
              <w:t xml:space="preserve"> </w:t>
            </w:r>
            <w:r w:rsidRPr="008D0815">
              <w:rPr>
                <w:rFonts w:hint="eastAsia"/>
                <w:rtl/>
              </w:rPr>
              <w:t>לעניין</w:t>
            </w:r>
            <w:r w:rsidRPr="008D0815">
              <w:rPr>
                <w:rtl/>
              </w:rPr>
              <w:t xml:space="preserve"> </w:t>
            </w:r>
            <w:r w:rsidRPr="008D0815">
              <w:rPr>
                <w:rFonts w:hint="eastAsia"/>
                <w:rtl/>
              </w:rPr>
              <w:t>רישום</w:t>
            </w:r>
            <w:r w:rsidRPr="008D0815">
              <w:rPr>
                <w:rtl/>
              </w:rPr>
              <w:t xml:space="preserve"> </w:t>
            </w:r>
            <w:r w:rsidRPr="008D0815">
              <w:rPr>
                <w:rFonts w:hint="eastAsia"/>
                <w:rtl/>
              </w:rPr>
              <w:t>מלאי</w:t>
            </w:r>
            <w:r w:rsidRPr="008D0815">
              <w:rPr>
                <w:rtl/>
              </w:rPr>
              <w:t xml:space="preserve"> </w:t>
            </w:r>
            <w:r w:rsidRPr="008D0815">
              <w:rPr>
                <w:rFonts w:hint="eastAsia"/>
                <w:rtl/>
              </w:rPr>
              <w:t>של</w:t>
            </w:r>
            <w:r w:rsidRPr="008D0815">
              <w:rPr>
                <w:rtl/>
              </w:rPr>
              <w:t xml:space="preserve"> </w:t>
            </w:r>
            <w:r w:rsidRPr="008D0815">
              <w:rPr>
                <w:rFonts w:hint="eastAsia"/>
                <w:rtl/>
              </w:rPr>
              <w:t>המכשירים</w:t>
            </w:r>
            <w:r w:rsidRPr="008D0815">
              <w:rPr>
                <w:rtl/>
              </w:rPr>
              <w:t xml:space="preserve"> </w:t>
            </w:r>
            <w:r w:rsidRPr="008D0815">
              <w:rPr>
                <w:rFonts w:hint="eastAsia"/>
                <w:rtl/>
              </w:rPr>
              <w:t>שלגביהם</w:t>
            </w:r>
            <w:r w:rsidRPr="008D0815">
              <w:rPr>
                <w:rtl/>
              </w:rPr>
              <w:t xml:space="preserve"> </w:t>
            </w:r>
            <w:r w:rsidRPr="008D0815">
              <w:rPr>
                <w:rFonts w:hint="eastAsia"/>
                <w:rtl/>
              </w:rPr>
              <w:t>ניתן</w:t>
            </w:r>
            <w:r w:rsidRPr="008D0815">
              <w:rPr>
                <w:rtl/>
              </w:rPr>
              <w:t xml:space="preserve"> </w:t>
            </w:r>
            <w:r w:rsidRPr="008D0815">
              <w:rPr>
                <w:rFonts w:hint="eastAsia"/>
                <w:rtl/>
              </w:rPr>
              <w:t>האישור</w:t>
            </w:r>
            <w:r w:rsidRPr="008D0815">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4026" w:type="dxa"/>
            <w:gridSpan w:val="2"/>
          </w:tcPr>
          <w:p w:rsidR="009269C3" w:rsidRPr="008D0815" w:rsidRDefault="009269C3" w:rsidP="00CE2E30">
            <w:pPr>
              <w:pStyle w:val="TableBlock"/>
              <w:numPr>
                <w:ilvl w:val="0"/>
                <w:numId w:val="62"/>
              </w:numPr>
              <w:rPr>
                <w:rtl/>
              </w:rPr>
            </w:pPr>
            <w:r w:rsidRPr="008D0815">
              <w:rPr>
                <w:rtl/>
              </w:rPr>
              <w:t xml:space="preserve">חובה </w:t>
            </w:r>
            <w:r w:rsidRPr="008D0815">
              <w:rPr>
                <w:rFonts w:hint="eastAsia"/>
                <w:rtl/>
              </w:rPr>
              <w:t>למסור</w:t>
            </w:r>
            <w:r w:rsidRPr="008D0815">
              <w:rPr>
                <w:rtl/>
              </w:rPr>
              <w:t xml:space="preserve"> </w:t>
            </w:r>
            <w:r w:rsidRPr="008D0815">
              <w:rPr>
                <w:rFonts w:hint="eastAsia"/>
                <w:rtl/>
              </w:rPr>
              <w:t>מידע</w:t>
            </w:r>
            <w:r w:rsidRPr="008D0815">
              <w:rPr>
                <w:rtl/>
              </w:rPr>
              <w:t xml:space="preserve"> </w:t>
            </w:r>
            <w:proofErr w:type="spellStart"/>
            <w:r w:rsidRPr="008D0815">
              <w:rPr>
                <w:rtl/>
              </w:rPr>
              <w:t>לרוכשי</w:t>
            </w:r>
            <w:proofErr w:type="spellEnd"/>
            <w:r w:rsidRPr="008D0815">
              <w:rPr>
                <w:rtl/>
              </w:rPr>
              <w:t xml:space="preserve"> המכשיר שלגביו ניתן האישור לעניין מגבלות </w:t>
            </w:r>
            <w:r w:rsidRPr="008D0815">
              <w:rPr>
                <w:rFonts w:hint="eastAsia"/>
                <w:rtl/>
              </w:rPr>
              <w:t>הנוגעות</w:t>
            </w:r>
            <w:r w:rsidRPr="008D0815">
              <w:rPr>
                <w:rtl/>
              </w:rPr>
              <w:t xml:space="preserve"> </w:t>
            </w:r>
            <w:r w:rsidRPr="008D0815">
              <w:rPr>
                <w:rFonts w:hint="eastAsia"/>
                <w:rtl/>
              </w:rPr>
              <w:t>לאופן</w:t>
            </w:r>
            <w:r w:rsidRPr="008D0815">
              <w:rPr>
                <w:rtl/>
              </w:rPr>
              <w:t xml:space="preserve"> </w:t>
            </w:r>
            <w:r w:rsidRPr="008D0815">
              <w:rPr>
                <w:rFonts w:hint="eastAsia"/>
                <w:rtl/>
              </w:rPr>
              <w:t>הפעלתו</w:t>
            </w:r>
            <w:r w:rsidRPr="008D0815">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4026" w:type="dxa"/>
            <w:gridSpan w:val="2"/>
          </w:tcPr>
          <w:p w:rsidR="009269C3" w:rsidRPr="008D0815" w:rsidRDefault="009269C3" w:rsidP="00CE2E30">
            <w:pPr>
              <w:pStyle w:val="TableBlock"/>
              <w:numPr>
                <w:ilvl w:val="0"/>
                <w:numId w:val="62"/>
              </w:numPr>
              <w:rPr>
                <w:rtl/>
              </w:rPr>
            </w:pPr>
            <w:r w:rsidRPr="008D0815">
              <w:rPr>
                <w:rFonts w:hint="eastAsia"/>
                <w:rtl/>
              </w:rPr>
              <w:t>חובה</w:t>
            </w:r>
            <w:r w:rsidRPr="008D0815">
              <w:rPr>
                <w:rtl/>
              </w:rPr>
              <w:t xml:space="preserve"> </w:t>
            </w:r>
            <w:r w:rsidRPr="008D0815">
              <w:rPr>
                <w:rFonts w:hint="eastAsia"/>
                <w:rtl/>
              </w:rPr>
              <w:t>להדביק</w:t>
            </w:r>
            <w:r w:rsidRPr="008D0815">
              <w:rPr>
                <w:rtl/>
              </w:rPr>
              <w:t xml:space="preserve"> </w:t>
            </w:r>
            <w:r w:rsidRPr="008D0815">
              <w:rPr>
                <w:rFonts w:hint="eastAsia"/>
                <w:rtl/>
              </w:rPr>
              <w:t>על</w:t>
            </w:r>
            <w:r w:rsidRPr="008D0815">
              <w:rPr>
                <w:rtl/>
              </w:rPr>
              <w:t xml:space="preserve"> </w:t>
            </w:r>
            <w:r w:rsidRPr="008D0815">
              <w:rPr>
                <w:rFonts w:hint="eastAsia"/>
                <w:rtl/>
              </w:rPr>
              <w:t>המכשיר</w:t>
            </w:r>
            <w:r w:rsidRPr="008D0815">
              <w:rPr>
                <w:rtl/>
              </w:rPr>
              <w:t xml:space="preserve"> </w:t>
            </w:r>
            <w:r w:rsidRPr="008D0815">
              <w:rPr>
                <w:rFonts w:hint="eastAsia"/>
                <w:rtl/>
              </w:rPr>
              <w:t>שלגביו</w:t>
            </w:r>
            <w:r w:rsidRPr="008D0815">
              <w:rPr>
                <w:rtl/>
              </w:rPr>
              <w:t xml:space="preserve"> </w:t>
            </w:r>
            <w:r w:rsidRPr="008D0815">
              <w:rPr>
                <w:rFonts w:hint="eastAsia"/>
                <w:rtl/>
              </w:rPr>
              <w:t>ניתן</w:t>
            </w:r>
            <w:r w:rsidRPr="008D0815">
              <w:rPr>
                <w:rtl/>
              </w:rPr>
              <w:t xml:space="preserve"> </w:t>
            </w:r>
            <w:r w:rsidRPr="008D0815">
              <w:rPr>
                <w:rFonts w:hint="eastAsia"/>
                <w:rtl/>
              </w:rPr>
              <w:t>האישור</w:t>
            </w:r>
            <w:r w:rsidRPr="008D0815">
              <w:rPr>
                <w:rtl/>
              </w:rPr>
              <w:t xml:space="preserve"> </w:t>
            </w:r>
            <w:r w:rsidRPr="008D0815">
              <w:rPr>
                <w:rFonts w:hint="eastAsia"/>
                <w:rtl/>
              </w:rPr>
              <w:t>או</w:t>
            </w:r>
            <w:r w:rsidRPr="008D0815">
              <w:rPr>
                <w:rtl/>
              </w:rPr>
              <w:t xml:space="preserve"> </w:t>
            </w:r>
            <w:r w:rsidRPr="008D0815">
              <w:rPr>
                <w:rFonts w:hint="eastAsia"/>
                <w:rtl/>
              </w:rPr>
              <w:t>להציג</w:t>
            </w:r>
            <w:r w:rsidRPr="008D0815">
              <w:rPr>
                <w:rtl/>
              </w:rPr>
              <w:t xml:space="preserve"> </w:t>
            </w:r>
            <w:r w:rsidRPr="008D0815">
              <w:rPr>
                <w:rFonts w:hint="eastAsia"/>
                <w:rtl/>
              </w:rPr>
              <w:t>בסמוך</w:t>
            </w:r>
            <w:r w:rsidRPr="008D0815">
              <w:rPr>
                <w:rtl/>
              </w:rPr>
              <w:t xml:space="preserve"> </w:t>
            </w:r>
            <w:r w:rsidRPr="008D0815">
              <w:rPr>
                <w:rFonts w:hint="eastAsia"/>
                <w:rtl/>
              </w:rPr>
              <w:t>אליו</w:t>
            </w:r>
            <w:r w:rsidRPr="008D0815">
              <w:rPr>
                <w:rtl/>
              </w:rPr>
              <w:t xml:space="preserve"> </w:t>
            </w:r>
            <w:r w:rsidRPr="008D0815">
              <w:rPr>
                <w:rFonts w:hint="eastAsia"/>
                <w:rtl/>
              </w:rPr>
              <w:t>תווית</w:t>
            </w:r>
            <w:r w:rsidRPr="008D0815">
              <w:rPr>
                <w:rtl/>
              </w:rPr>
              <w:t xml:space="preserve"> </w:t>
            </w:r>
            <w:r w:rsidRPr="008D0815">
              <w:rPr>
                <w:rFonts w:hint="eastAsia"/>
                <w:rtl/>
              </w:rPr>
              <w:t>הכוללת</w:t>
            </w:r>
            <w:r w:rsidRPr="008D0815">
              <w:rPr>
                <w:rtl/>
              </w:rPr>
              <w:t xml:space="preserve"> </w:t>
            </w:r>
            <w:r w:rsidRPr="008D0815">
              <w:rPr>
                <w:rFonts w:hint="eastAsia"/>
                <w:rtl/>
              </w:rPr>
              <w:t>מידע</w:t>
            </w:r>
            <w:r w:rsidRPr="008D0815">
              <w:rPr>
                <w:rtl/>
              </w:rPr>
              <w:t xml:space="preserve"> </w:t>
            </w:r>
            <w:r w:rsidRPr="008D0815">
              <w:rPr>
                <w:rFonts w:hint="eastAsia"/>
                <w:rtl/>
              </w:rPr>
              <w:t>כפי</w:t>
            </w:r>
            <w:r w:rsidRPr="008D0815">
              <w:rPr>
                <w:rtl/>
              </w:rPr>
              <w:t xml:space="preserve"> </w:t>
            </w:r>
            <w:r w:rsidRPr="008D0815">
              <w:rPr>
                <w:rFonts w:hint="eastAsia"/>
                <w:rtl/>
              </w:rPr>
              <w:t>שקבע</w:t>
            </w:r>
            <w:r w:rsidRPr="008D0815">
              <w:rPr>
                <w:rtl/>
              </w:rPr>
              <w:t xml:space="preserve"> </w:t>
            </w:r>
            <w:r w:rsidRPr="008D0815">
              <w:rPr>
                <w:rFonts w:hint="eastAsia"/>
                <w:rtl/>
              </w:rPr>
              <w:t>השר</w:t>
            </w:r>
            <w:r w:rsidR="00BE31BF" w:rsidRPr="008D0815">
              <w:rPr>
                <w:rtl/>
              </w:rPr>
              <w:t>;</w:t>
            </w:r>
          </w:p>
        </w:tc>
      </w:tr>
      <w:tr w:rsidR="00BE31BF" w:rsidRPr="008D0815" w:rsidDel="002A5841" w:rsidTr="00DC0294">
        <w:trPr>
          <w:cantSplit/>
          <w:trHeight w:val="60"/>
          <w:del w:id="142" w:author="אורנן" w:date="2018-02-22T11:42:00Z"/>
        </w:trPr>
        <w:tc>
          <w:tcPr>
            <w:tcW w:w="1871" w:type="dxa"/>
          </w:tcPr>
          <w:p w:rsidR="00BE31BF" w:rsidRPr="008D0815" w:rsidDel="002A5841" w:rsidRDefault="00BE31BF" w:rsidP="009536AB">
            <w:pPr>
              <w:pStyle w:val="TableSideHeading"/>
              <w:rPr>
                <w:del w:id="143" w:author="אורנן" w:date="2018-02-22T11:42:00Z"/>
              </w:rPr>
            </w:pPr>
          </w:p>
        </w:tc>
        <w:tc>
          <w:tcPr>
            <w:tcW w:w="624" w:type="dxa"/>
          </w:tcPr>
          <w:p w:rsidR="00BE31BF" w:rsidRPr="008D0815" w:rsidDel="002A5841" w:rsidRDefault="00BE31BF" w:rsidP="005D1A09">
            <w:pPr>
              <w:pStyle w:val="TableText"/>
              <w:rPr>
                <w:del w:id="144" w:author="אורנן" w:date="2018-02-22T11:42:00Z"/>
              </w:rPr>
            </w:pPr>
          </w:p>
        </w:tc>
        <w:tc>
          <w:tcPr>
            <w:tcW w:w="624" w:type="dxa"/>
          </w:tcPr>
          <w:p w:rsidR="00BE31BF" w:rsidRPr="008D0815" w:rsidDel="002A5841" w:rsidRDefault="00BE31BF" w:rsidP="00DC0294">
            <w:pPr>
              <w:pStyle w:val="TableText"/>
              <w:rPr>
                <w:del w:id="145" w:author="אורנן" w:date="2018-02-22T11:42:00Z"/>
              </w:rPr>
            </w:pPr>
          </w:p>
        </w:tc>
        <w:tc>
          <w:tcPr>
            <w:tcW w:w="624" w:type="dxa"/>
          </w:tcPr>
          <w:p w:rsidR="00BE31BF" w:rsidRPr="008D0815" w:rsidDel="002A5841" w:rsidRDefault="00BE31BF" w:rsidP="00DC0294">
            <w:pPr>
              <w:pStyle w:val="TableText"/>
              <w:rPr>
                <w:del w:id="146" w:author="אורנן" w:date="2018-02-22T11:42:00Z"/>
              </w:rPr>
            </w:pPr>
          </w:p>
        </w:tc>
        <w:tc>
          <w:tcPr>
            <w:tcW w:w="624" w:type="dxa"/>
          </w:tcPr>
          <w:p w:rsidR="00BE31BF" w:rsidRPr="008D0815" w:rsidDel="002A5841" w:rsidRDefault="00BE31BF" w:rsidP="00DC0294">
            <w:pPr>
              <w:pStyle w:val="TableText"/>
              <w:rPr>
                <w:del w:id="147" w:author="אורנן" w:date="2018-02-22T11:42:00Z"/>
              </w:rPr>
            </w:pPr>
          </w:p>
        </w:tc>
        <w:tc>
          <w:tcPr>
            <w:tcW w:w="624" w:type="dxa"/>
          </w:tcPr>
          <w:p w:rsidR="00BE31BF" w:rsidRPr="008D0815" w:rsidDel="002A5841" w:rsidRDefault="00BE31BF" w:rsidP="00DC0294">
            <w:pPr>
              <w:pStyle w:val="TableText"/>
              <w:rPr>
                <w:del w:id="148" w:author="אורנן" w:date="2018-02-22T11:42:00Z"/>
              </w:rPr>
            </w:pPr>
          </w:p>
        </w:tc>
        <w:tc>
          <w:tcPr>
            <w:tcW w:w="624" w:type="dxa"/>
          </w:tcPr>
          <w:p w:rsidR="00BE31BF" w:rsidRPr="008D0815" w:rsidDel="002A5841" w:rsidRDefault="00BE31BF" w:rsidP="00DC0294">
            <w:pPr>
              <w:pStyle w:val="TableText"/>
              <w:rPr>
                <w:del w:id="149" w:author="אורנן" w:date="2018-02-22T11:42:00Z"/>
              </w:rPr>
            </w:pPr>
          </w:p>
        </w:tc>
        <w:tc>
          <w:tcPr>
            <w:tcW w:w="4026" w:type="dxa"/>
            <w:gridSpan w:val="2"/>
          </w:tcPr>
          <w:p w:rsidR="00BE31BF" w:rsidRPr="008D0815" w:rsidDel="002A5841" w:rsidRDefault="00827367" w:rsidP="00453CDB">
            <w:pPr>
              <w:pStyle w:val="TableBlock"/>
              <w:numPr>
                <w:ilvl w:val="0"/>
                <w:numId w:val="62"/>
              </w:numPr>
              <w:rPr>
                <w:del w:id="150" w:author="אורנן" w:date="2018-02-22T11:42:00Z"/>
                <w:rtl/>
              </w:rPr>
            </w:pPr>
            <w:del w:id="151" w:author="אורנן" w:date="2018-02-22T11:42:00Z">
              <w:r w:rsidRPr="008D0815" w:rsidDel="002A5841">
                <w:rPr>
                  <w:rFonts w:hint="eastAsia"/>
                  <w:rtl/>
                </w:rPr>
                <w:delText>הוראות</w:delText>
              </w:r>
              <w:r w:rsidRPr="008D0815" w:rsidDel="002A5841">
                <w:rPr>
                  <w:rtl/>
                </w:rPr>
                <w:delText xml:space="preserve"> </w:delText>
              </w:r>
              <w:r w:rsidRPr="008D0815" w:rsidDel="002A5841">
                <w:rPr>
                  <w:rFonts w:hint="eastAsia"/>
                  <w:rtl/>
                </w:rPr>
                <w:delText>לעניין</w:delText>
              </w:r>
              <w:r w:rsidRPr="008D0815" w:rsidDel="002A5841">
                <w:rPr>
                  <w:rtl/>
                </w:rPr>
                <w:delText xml:space="preserve"> </w:delText>
              </w:r>
              <w:r w:rsidRPr="008D0815" w:rsidDel="002A5841">
                <w:rPr>
                  <w:rFonts w:hint="eastAsia"/>
                  <w:rtl/>
                </w:rPr>
                <w:delText>הגנה</w:delText>
              </w:r>
              <w:r w:rsidRPr="008D0815" w:rsidDel="002A5841">
                <w:rPr>
                  <w:rtl/>
                </w:rPr>
                <w:delText xml:space="preserve"> </w:delText>
              </w:r>
              <w:r w:rsidRPr="008D0815" w:rsidDel="002A5841">
                <w:rPr>
                  <w:rFonts w:hint="eastAsia"/>
                  <w:rtl/>
                </w:rPr>
                <w:delText>על</w:delText>
              </w:r>
              <w:r w:rsidRPr="008D0815" w:rsidDel="002A5841">
                <w:rPr>
                  <w:rtl/>
                </w:rPr>
                <w:delText xml:space="preserve"> </w:delText>
              </w:r>
              <w:r w:rsidRPr="008D0815" w:rsidDel="002A5841">
                <w:rPr>
                  <w:rFonts w:hint="eastAsia"/>
                  <w:rtl/>
                </w:rPr>
                <w:delText>מרחב</w:delText>
              </w:r>
              <w:r w:rsidRPr="008D0815" w:rsidDel="002A5841">
                <w:rPr>
                  <w:rtl/>
                </w:rPr>
                <w:delText xml:space="preserve"> </w:delText>
              </w:r>
              <w:r w:rsidRPr="008D0815" w:rsidDel="002A5841">
                <w:rPr>
                  <w:rFonts w:hint="eastAsia"/>
                  <w:rtl/>
                </w:rPr>
                <w:delText>הסייבר</w:delText>
              </w:r>
              <w:r w:rsidRPr="008D0815" w:rsidDel="002A5841">
                <w:rPr>
                  <w:rtl/>
                </w:rPr>
                <w:delText xml:space="preserve"> </w:delText>
              </w:r>
              <w:r w:rsidRPr="008D0815" w:rsidDel="002A5841">
                <w:rPr>
                  <w:rFonts w:hint="eastAsia"/>
                  <w:rtl/>
                </w:rPr>
                <w:delText>שיחולו</w:delText>
              </w:r>
              <w:r w:rsidRPr="008D0815" w:rsidDel="002A5841">
                <w:rPr>
                  <w:rtl/>
                </w:rPr>
                <w:delText xml:space="preserve"> </w:delText>
              </w:r>
              <w:r w:rsidRPr="008D0815" w:rsidDel="002A5841">
                <w:rPr>
                  <w:rFonts w:hint="eastAsia"/>
                  <w:rtl/>
                </w:rPr>
                <w:delText>לעניין</w:delText>
              </w:r>
              <w:r w:rsidRPr="008D0815" w:rsidDel="002A5841">
                <w:rPr>
                  <w:rtl/>
                </w:rPr>
                <w:delText xml:space="preserve"> </w:delText>
              </w:r>
              <w:r w:rsidRPr="008D0815" w:rsidDel="002A5841">
                <w:rPr>
                  <w:rFonts w:hint="eastAsia"/>
                  <w:rtl/>
                </w:rPr>
                <w:delText>המכשיר</w:delText>
              </w:r>
              <w:r w:rsidRPr="008D0815" w:rsidDel="002A5841">
                <w:rPr>
                  <w:rtl/>
                </w:rPr>
                <w:delText xml:space="preserve"> </w:delText>
              </w:r>
              <w:r w:rsidRPr="008D0815" w:rsidDel="002A5841">
                <w:rPr>
                  <w:rFonts w:hint="eastAsia"/>
                  <w:rtl/>
                </w:rPr>
                <w:delText>שלגביו</w:delText>
              </w:r>
              <w:r w:rsidRPr="008D0815" w:rsidDel="002A5841">
                <w:rPr>
                  <w:rtl/>
                </w:rPr>
                <w:delText xml:space="preserve"> </w:delText>
              </w:r>
              <w:r w:rsidRPr="008D0815" w:rsidDel="002A5841">
                <w:rPr>
                  <w:rFonts w:hint="eastAsia"/>
                  <w:rtl/>
                </w:rPr>
                <w:delText>ניתן</w:delText>
              </w:r>
              <w:r w:rsidRPr="008D0815" w:rsidDel="002A5841">
                <w:rPr>
                  <w:rtl/>
                </w:rPr>
                <w:delText xml:space="preserve"> </w:delText>
              </w:r>
              <w:r w:rsidRPr="008D0815" w:rsidDel="002A5841">
                <w:rPr>
                  <w:rFonts w:hint="eastAsia"/>
                  <w:rtl/>
                </w:rPr>
                <w:delText>האישור</w:delText>
              </w:r>
              <w:r w:rsidR="00453CDB" w:rsidRPr="008D0815" w:rsidDel="002A5841">
                <w:rPr>
                  <w:rtl/>
                </w:rPr>
                <w:delText>.</w:delText>
              </w:r>
            </w:del>
          </w:p>
        </w:tc>
      </w:tr>
      <w:tr w:rsidR="004E218C" w:rsidRPr="008D0815">
        <w:trPr>
          <w:cantSplit/>
          <w:trHeight w:val="60"/>
        </w:trPr>
        <w:tc>
          <w:tcPr>
            <w:tcW w:w="1871" w:type="dxa"/>
          </w:tcPr>
          <w:p w:rsidR="004E218C" w:rsidRPr="008D0815" w:rsidRDefault="004E218C">
            <w:pPr>
              <w:pStyle w:val="TableSideHeading"/>
            </w:pPr>
          </w:p>
        </w:tc>
        <w:tc>
          <w:tcPr>
            <w:tcW w:w="624" w:type="dxa"/>
          </w:tcPr>
          <w:p w:rsidR="004E218C" w:rsidRPr="008D0815" w:rsidRDefault="004E218C">
            <w:pPr>
              <w:pStyle w:val="TableText"/>
            </w:pPr>
          </w:p>
        </w:tc>
        <w:tc>
          <w:tcPr>
            <w:tcW w:w="624" w:type="dxa"/>
          </w:tcPr>
          <w:p w:rsidR="004E218C" w:rsidRPr="008D0815" w:rsidRDefault="004E218C">
            <w:pPr>
              <w:pStyle w:val="TableText"/>
            </w:pPr>
          </w:p>
        </w:tc>
        <w:tc>
          <w:tcPr>
            <w:tcW w:w="624" w:type="dxa"/>
          </w:tcPr>
          <w:p w:rsidR="004E218C" w:rsidRPr="008D0815" w:rsidRDefault="004E218C">
            <w:pPr>
              <w:pStyle w:val="TableText"/>
            </w:pPr>
          </w:p>
        </w:tc>
        <w:tc>
          <w:tcPr>
            <w:tcW w:w="624" w:type="dxa"/>
          </w:tcPr>
          <w:p w:rsidR="004E218C" w:rsidRPr="008D0815" w:rsidRDefault="004E218C">
            <w:pPr>
              <w:pStyle w:val="TableText"/>
            </w:pPr>
          </w:p>
        </w:tc>
        <w:tc>
          <w:tcPr>
            <w:tcW w:w="624" w:type="dxa"/>
          </w:tcPr>
          <w:p w:rsidR="004E218C" w:rsidRPr="008D0815" w:rsidRDefault="004E218C">
            <w:pPr>
              <w:pStyle w:val="TableText"/>
            </w:pPr>
          </w:p>
        </w:tc>
        <w:tc>
          <w:tcPr>
            <w:tcW w:w="4650" w:type="dxa"/>
            <w:gridSpan w:val="3"/>
          </w:tcPr>
          <w:p w:rsidR="004E218C" w:rsidRPr="008D0815" w:rsidRDefault="004E218C" w:rsidP="008F1FD7">
            <w:pPr>
              <w:pStyle w:val="TableBlock"/>
              <w:numPr>
                <w:ilvl w:val="0"/>
                <w:numId w:val="61"/>
              </w:numPr>
              <w:tabs>
                <w:tab w:val="left" w:pos="624"/>
              </w:tabs>
            </w:pPr>
            <w:r w:rsidRPr="008D0815">
              <w:rPr>
                <w:rFonts w:hint="eastAsia"/>
                <w:rtl/>
              </w:rPr>
              <w:t>השר</w:t>
            </w:r>
            <w:r w:rsidRPr="008D0815">
              <w:rPr>
                <w:rtl/>
              </w:rPr>
              <w:t xml:space="preserve"> רשאי לקבוע לפי </w:t>
            </w:r>
            <w:r w:rsidRPr="008D0815">
              <w:rPr>
                <w:rFonts w:hint="eastAsia"/>
                <w:rtl/>
              </w:rPr>
              <w:t>סעיף</w:t>
            </w:r>
            <w:r w:rsidRPr="008D0815">
              <w:rPr>
                <w:rtl/>
              </w:rPr>
              <w:t xml:space="preserve"> </w:t>
            </w:r>
            <w:r w:rsidRPr="008D0815">
              <w:rPr>
                <w:rFonts w:hint="eastAsia"/>
                <w:rtl/>
              </w:rPr>
              <w:t>קטן</w:t>
            </w:r>
            <w:r w:rsidRPr="008D0815">
              <w:rPr>
                <w:rtl/>
              </w:rPr>
              <w:t xml:space="preserve"> (ג) הוראות שונות לסוגים שונים של </w:t>
            </w:r>
            <w:r w:rsidR="001B5373" w:rsidRPr="008D0815">
              <w:rPr>
                <w:rFonts w:hint="eastAsia"/>
                <w:rtl/>
              </w:rPr>
              <w:t>מכשירים</w:t>
            </w:r>
            <w:r w:rsidR="001B5373" w:rsidRPr="008D0815">
              <w:rPr>
                <w:rtl/>
              </w:rPr>
              <w:t xml:space="preserve"> </w:t>
            </w:r>
            <w:r w:rsidR="001B5373" w:rsidRPr="008D0815">
              <w:rPr>
                <w:rFonts w:hint="eastAsia"/>
                <w:rtl/>
              </w:rPr>
              <w:t>במסלול</w:t>
            </w:r>
            <w:r w:rsidR="001B5373" w:rsidRPr="008D0815">
              <w:rPr>
                <w:rtl/>
              </w:rPr>
              <w:t xml:space="preserve"> </w:t>
            </w:r>
            <w:r w:rsidR="001B5373" w:rsidRPr="008D0815">
              <w:rPr>
                <w:rFonts w:hint="eastAsia"/>
                <w:rtl/>
              </w:rPr>
              <w:t>אישור</w:t>
            </w:r>
            <w:r w:rsidRPr="008D0815">
              <w:rPr>
                <w:rtl/>
              </w:rPr>
              <w:t xml:space="preserve">; </w:t>
            </w:r>
            <w:r w:rsidR="00453CDB" w:rsidRPr="008D0815">
              <w:rPr>
                <w:rFonts w:hint="eastAsia"/>
                <w:rtl/>
              </w:rPr>
              <w:t>ה</w:t>
            </w:r>
            <w:r w:rsidRPr="008D0815">
              <w:rPr>
                <w:rFonts w:hint="eastAsia"/>
                <w:rtl/>
              </w:rPr>
              <w:t>הוראות</w:t>
            </w:r>
            <w:r w:rsidRPr="008D0815">
              <w:rPr>
                <w:rtl/>
              </w:rPr>
              <w:t xml:space="preserve"> </w:t>
            </w:r>
            <w:r w:rsidR="00453CDB" w:rsidRPr="008D0815">
              <w:rPr>
                <w:rFonts w:hint="eastAsia"/>
                <w:rtl/>
              </w:rPr>
              <w:t>לפי</w:t>
            </w:r>
            <w:r w:rsidR="00453CDB" w:rsidRPr="008D0815">
              <w:rPr>
                <w:rtl/>
              </w:rPr>
              <w:t xml:space="preserve"> </w:t>
            </w:r>
            <w:r w:rsidR="00453CDB" w:rsidRPr="008D0815">
              <w:rPr>
                <w:rFonts w:hint="eastAsia"/>
                <w:rtl/>
              </w:rPr>
              <w:t>סעיף</w:t>
            </w:r>
            <w:r w:rsidR="00453CDB" w:rsidRPr="008D0815">
              <w:rPr>
                <w:rtl/>
              </w:rPr>
              <w:t xml:space="preserve"> </w:t>
            </w:r>
            <w:r w:rsidR="00453CDB" w:rsidRPr="008D0815">
              <w:rPr>
                <w:rFonts w:hint="eastAsia"/>
                <w:rtl/>
              </w:rPr>
              <w:t>קטן</w:t>
            </w:r>
            <w:r w:rsidR="00453CDB" w:rsidRPr="008D0815">
              <w:rPr>
                <w:rtl/>
              </w:rPr>
              <w:t xml:space="preserve"> (ג) </w:t>
            </w:r>
            <w:r w:rsidRPr="008D0815">
              <w:rPr>
                <w:rtl/>
              </w:rPr>
              <w:t xml:space="preserve">ייקבעו </w:t>
            </w:r>
            <w:r w:rsidRPr="008D0815">
              <w:rPr>
                <w:rFonts w:hint="eastAsia"/>
                <w:rtl/>
              </w:rPr>
              <w:t>בשים</w:t>
            </w:r>
            <w:r w:rsidRPr="008D0815">
              <w:rPr>
                <w:rtl/>
              </w:rPr>
              <w:t xml:space="preserve"> </w:t>
            </w:r>
            <w:r w:rsidRPr="008D0815">
              <w:rPr>
                <w:rFonts w:hint="eastAsia"/>
                <w:rtl/>
              </w:rPr>
              <w:t>לב</w:t>
            </w:r>
            <w:r w:rsidRPr="008D0815">
              <w:rPr>
                <w:rtl/>
              </w:rPr>
              <w:t xml:space="preserve"> </w:t>
            </w:r>
            <w:r w:rsidRPr="008D0815">
              <w:rPr>
                <w:rFonts w:hint="eastAsia"/>
                <w:rtl/>
              </w:rPr>
              <w:t>לנהוג</w:t>
            </w:r>
            <w:r w:rsidRPr="008D0815">
              <w:rPr>
                <w:rtl/>
              </w:rPr>
              <w:t xml:space="preserve"> </w:t>
            </w:r>
            <w:r w:rsidRPr="008D0815">
              <w:rPr>
                <w:rFonts w:hint="eastAsia"/>
                <w:rtl/>
              </w:rPr>
              <w:t>במדינות</w:t>
            </w:r>
            <w:r w:rsidRPr="008D0815">
              <w:rPr>
                <w:rtl/>
              </w:rPr>
              <w:t xml:space="preserve"> </w:t>
            </w:r>
            <w:r w:rsidRPr="008D0815">
              <w:rPr>
                <w:rFonts w:hint="eastAsia"/>
                <w:rtl/>
              </w:rPr>
              <w:t>מפותחות</w:t>
            </w:r>
            <w:r w:rsidRPr="008D0815">
              <w:rPr>
                <w:rtl/>
              </w:rPr>
              <w:t xml:space="preserve"> </w:t>
            </w:r>
            <w:r w:rsidRPr="008D0815">
              <w:rPr>
                <w:rFonts w:hint="eastAsia"/>
                <w:rtl/>
              </w:rPr>
              <w:t>ובשים</w:t>
            </w:r>
            <w:r w:rsidRPr="008D0815">
              <w:rPr>
                <w:rtl/>
              </w:rPr>
              <w:t xml:space="preserve"> לב לכך שלא </w:t>
            </w:r>
            <w:r w:rsidRPr="008D0815">
              <w:rPr>
                <w:rFonts w:hint="eastAsia"/>
                <w:rtl/>
              </w:rPr>
              <w:t>יהוו</w:t>
            </w:r>
            <w:r w:rsidRPr="008D0815">
              <w:rPr>
                <w:rtl/>
              </w:rPr>
              <w:t xml:space="preserve"> חסם בפני ייבוא.</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351C53" w:rsidRPr="008D0815" w:rsidRDefault="009269C3" w:rsidP="00DC0294">
            <w:pPr>
              <w:pStyle w:val="TableInnerSideHeading"/>
            </w:pPr>
            <w:r w:rsidRPr="008D0815">
              <w:rPr>
                <w:rFonts w:hint="eastAsia"/>
                <w:rtl/>
              </w:rPr>
              <w:t>ביטול</w:t>
            </w:r>
            <w:r w:rsidRPr="008D0815">
              <w:rPr>
                <w:rtl/>
              </w:rPr>
              <w:t xml:space="preserve">, </w:t>
            </w:r>
            <w:r w:rsidRPr="008D0815">
              <w:rPr>
                <w:rFonts w:hint="eastAsia"/>
                <w:rtl/>
              </w:rPr>
              <w:t>הגבלה</w:t>
            </w:r>
            <w:r w:rsidRPr="008D0815">
              <w:rPr>
                <w:rtl/>
              </w:rPr>
              <w:t xml:space="preserve"> </w:t>
            </w:r>
            <w:r w:rsidRPr="008D0815">
              <w:rPr>
                <w:rFonts w:hint="eastAsia"/>
                <w:rtl/>
              </w:rPr>
              <w:t>או</w:t>
            </w:r>
            <w:r w:rsidRPr="008D0815">
              <w:rPr>
                <w:rtl/>
              </w:rPr>
              <w:t xml:space="preserve"> </w:t>
            </w:r>
            <w:r w:rsidRPr="008D0815">
              <w:rPr>
                <w:rFonts w:hint="eastAsia"/>
                <w:rtl/>
              </w:rPr>
              <w:t>התלייה</w:t>
            </w:r>
            <w:r w:rsidRPr="008D0815">
              <w:rPr>
                <w:rtl/>
              </w:rPr>
              <w:t xml:space="preserve"> של אישור</w:t>
            </w:r>
          </w:p>
          <w:p w:rsidR="00351C53" w:rsidRPr="008D0815" w:rsidRDefault="00351C53" w:rsidP="00CE2E30"/>
          <w:p w:rsidR="009269C3" w:rsidRPr="008D0815" w:rsidRDefault="009269C3" w:rsidP="00CE2E30"/>
        </w:tc>
        <w:tc>
          <w:tcPr>
            <w:tcW w:w="624" w:type="dxa"/>
            <w:shd w:val="clear" w:color="auto" w:fill="auto"/>
          </w:tcPr>
          <w:p w:rsidR="009269C3" w:rsidRPr="008D0815" w:rsidRDefault="009E5481" w:rsidP="009E5481">
            <w:pPr>
              <w:pStyle w:val="TableText"/>
            </w:pPr>
            <w:r w:rsidRPr="008D0815">
              <w:rPr>
                <w:rtl/>
              </w:rPr>
              <w:t>4טז</w:t>
            </w:r>
            <w:r w:rsidR="00201E2B" w:rsidRPr="008D0815">
              <w:rPr>
                <w:rtl/>
              </w:rPr>
              <w:t>.</w:t>
            </w:r>
          </w:p>
        </w:tc>
        <w:tc>
          <w:tcPr>
            <w:tcW w:w="4650" w:type="dxa"/>
            <w:gridSpan w:val="3"/>
            <w:shd w:val="clear" w:color="auto" w:fill="auto"/>
          </w:tcPr>
          <w:p w:rsidR="009269C3" w:rsidRPr="008D0815" w:rsidRDefault="004858C5">
            <w:pPr>
              <w:pStyle w:val="TableBlock"/>
              <w:pPrChange w:id="152" w:author="אורנן" w:date="2018-02-22T13:47:00Z">
                <w:pPr>
                  <w:pStyle w:val="TableBlock"/>
                </w:pPr>
              </w:pPrChange>
            </w:pPr>
            <w:r w:rsidRPr="008D0815">
              <w:rPr>
                <w:rFonts w:hint="eastAsia"/>
                <w:rtl/>
              </w:rPr>
              <w:t>המנהל</w:t>
            </w:r>
            <w:r w:rsidRPr="008D0815">
              <w:rPr>
                <w:rtl/>
              </w:rPr>
              <w:t xml:space="preserve"> </w:t>
            </w:r>
            <w:r w:rsidR="009269C3" w:rsidRPr="008D0815">
              <w:rPr>
                <w:rFonts w:hint="eastAsia"/>
                <w:rtl/>
              </w:rPr>
              <w:t>רשאי</w:t>
            </w:r>
            <w:r w:rsidR="009269C3" w:rsidRPr="008D0815">
              <w:rPr>
                <w:rtl/>
              </w:rPr>
              <w:t xml:space="preserve"> </w:t>
            </w:r>
            <w:r w:rsidR="009269C3" w:rsidRPr="008D0815">
              <w:rPr>
                <w:rFonts w:hint="eastAsia"/>
                <w:rtl/>
              </w:rPr>
              <w:t>לבטל</w:t>
            </w:r>
            <w:r w:rsidR="009269C3" w:rsidRPr="008D0815">
              <w:rPr>
                <w:rtl/>
              </w:rPr>
              <w:t xml:space="preserve"> </w:t>
            </w:r>
            <w:r w:rsidR="009269C3" w:rsidRPr="008D0815">
              <w:rPr>
                <w:rFonts w:hint="eastAsia"/>
                <w:rtl/>
              </w:rPr>
              <w:t>אישור</w:t>
            </w:r>
            <w:r w:rsidR="009269C3" w:rsidRPr="008D0815">
              <w:rPr>
                <w:rtl/>
              </w:rPr>
              <w:t xml:space="preserve"> </w:t>
            </w:r>
            <w:r w:rsidR="009269C3" w:rsidRPr="008D0815">
              <w:rPr>
                <w:rFonts w:hint="eastAsia"/>
                <w:rtl/>
              </w:rPr>
              <w:t>התאמה</w:t>
            </w:r>
            <w:r w:rsidR="009269C3" w:rsidRPr="008D0815">
              <w:rPr>
                <w:rtl/>
              </w:rPr>
              <w:t xml:space="preserve">, </w:t>
            </w:r>
            <w:r w:rsidR="009269C3" w:rsidRPr="008D0815">
              <w:rPr>
                <w:rFonts w:hint="eastAsia"/>
                <w:rtl/>
              </w:rPr>
              <w:t>להגבילו</w:t>
            </w:r>
            <w:r w:rsidR="003C05F5" w:rsidRPr="008D0815">
              <w:rPr>
                <w:rtl/>
              </w:rPr>
              <w:t>,</w:t>
            </w:r>
            <w:r w:rsidR="009269C3" w:rsidRPr="008D0815">
              <w:rPr>
                <w:rtl/>
              </w:rPr>
              <w:t xml:space="preserve"> או </w:t>
            </w:r>
            <w:proofErr w:type="spellStart"/>
            <w:r w:rsidR="009269C3" w:rsidRPr="008D0815">
              <w:rPr>
                <w:rFonts w:hint="eastAsia"/>
                <w:rtl/>
              </w:rPr>
              <w:t>להתלותו</w:t>
            </w:r>
            <w:proofErr w:type="spellEnd"/>
            <w:r w:rsidR="009269C3" w:rsidRPr="008D0815">
              <w:rPr>
                <w:rtl/>
              </w:rPr>
              <w:t xml:space="preserve"> </w:t>
            </w:r>
            <w:r w:rsidR="009269C3" w:rsidRPr="008D0815">
              <w:rPr>
                <w:rFonts w:hint="eastAsia"/>
                <w:rtl/>
              </w:rPr>
              <w:t>עד</w:t>
            </w:r>
            <w:r w:rsidR="009269C3" w:rsidRPr="008D0815">
              <w:rPr>
                <w:rtl/>
              </w:rPr>
              <w:t xml:space="preserve"> </w:t>
            </w:r>
            <w:r w:rsidR="009269C3" w:rsidRPr="008D0815">
              <w:rPr>
                <w:rFonts w:hint="eastAsia"/>
                <w:rtl/>
              </w:rPr>
              <w:t>לקיום</w:t>
            </w:r>
            <w:r w:rsidR="009269C3" w:rsidRPr="008D0815">
              <w:rPr>
                <w:rtl/>
              </w:rPr>
              <w:t xml:space="preserve"> </w:t>
            </w:r>
            <w:r w:rsidR="009269C3" w:rsidRPr="008D0815">
              <w:rPr>
                <w:rFonts w:hint="eastAsia"/>
                <w:rtl/>
              </w:rPr>
              <w:t>תנאים</w:t>
            </w:r>
            <w:r w:rsidR="009269C3" w:rsidRPr="008D0815">
              <w:rPr>
                <w:rtl/>
              </w:rPr>
              <w:t xml:space="preserve"> </w:t>
            </w:r>
            <w:r w:rsidR="009269C3" w:rsidRPr="008D0815">
              <w:rPr>
                <w:rFonts w:hint="eastAsia"/>
                <w:rtl/>
              </w:rPr>
              <w:t>שיורה</w:t>
            </w:r>
            <w:r w:rsidR="009269C3" w:rsidRPr="008D0815">
              <w:rPr>
                <w:rtl/>
              </w:rPr>
              <w:t xml:space="preserve"> </w:t>
            </w:r>
            <w:r w:rsidR="009269C3" w:rsidRPr="008D0815">
              <w:rPr>
                <w:rFonts w:hint="eastAsia"/>
                <w:rtl/>
              </w:rPr>
              <w:t>עליהם</w:t>
            </w:r>
            <w:del w:id="153" w:author="אורנן" w:date="2018-02-22T11:43:00Z">
              <w:r w:rsidR="009269C3" w:rsidRPr="008D0815" w:rsidDel="002A5841">
                <w:rPr>
                  <w:rtl/>
                </w:rPr>
                <w:delText xml:space="preserve"> </w:delText>
              </w:r>
              <w:r w:rsidR="009269C3" w:rsidRPr="008D0815" w:rsidDel="002A5841">
                <w:rPr>
                  <w:rFonts w:hint="eastAsia"/>
                  <w:rtl/>
                </w:rPr>
                <w:delText>או</w:delText>
              </w:r>
              <w:r w:rsidR="009269C3" w:rsidRPr="008D0815" w:rsidDel="002A5841">
                <w:rPr>
                  <w:rtl/>
                </w:rPr>
                <w:delText xml:space="preserve"> </w:delText>
              </w:r>
              <w:r w:rsidR="009269C3" w:rsidRPr="008D0815" w:rsidDel="002A5841">
                <w:rPr>
                  <w:rFonts w:hint="eastAsia"/>
                  <w:rtl/>
                </w:rPr>
                <w:delText>לתקופה</w:delText>
              </w:r>
              <w:r w:rsidR="009269C3" w:rsidRPr="008D0815" w:rsidDel="002A5841">
                <w:rPr>
                  <w:rtl/>
                </w:rPr>
                <w:delText xml:space="preserve"> </w:delText>
              </w:r>
              <w:r w:rsidR="009269C3" w:rsidRPr="008D0815" w:rsidDel="002A5841">
                <w:rPr>
                  <w:rFonts w:hint="eastAsia"/>
                  <w:rtl/>
                </w:rPr>
                <w:delText>שלא</w:delText>
              </w:r>
              <w:r w:rsidR="009269C3" w:rsidRPr="008D0815" w:rsidDel="002A5841">
                <w:rPr>
                  <w:rtl/>
                </w:rPr>
                <w:delText xml:space="preserve"> </w:delText>
              </w:r>
              <w:r w:rsidR="009269C3" w:rsidRPr="008D0815" w:rsidDel="002A5841">
                <w:rPr>
                  <w:rFonts w:hint="eastAsia"/>
                  <w:rtl/>
                </w:rPr>
                <w:delText>תעלה</w:delText>
              </w:r>
              <w:r w:rsidR="009269C3" w:rsidRPr="008D0815" w:rsidDel="002A5841">
                <w:rPr>
                  <w:rtl/>
                </w:rPr>
                <w:delText xml:space="preserve"> </w:delText>
              </w:r>
              <w:r w:rsidR="009269C3" w:rsidRPr="008D0815" w:rsidDel="002A5841">
                <w:rPr>
                  <w:rFonts w:hint="eastAsia"/>
                  <w:rtl/>
                </w:rPr>
                <w:delText>על</w:delText>
              </w:r>
              <w:r w:rsidR="009269C3" w:rsidRPr="008D0815" w:rsidDel="002A5841">
                <w:rPr>
                  <w:rtl/>
                </w:rPr>
                <w:delText xml:space="preserve"> </w:delText>
              </w:r>
              <w:r w:rsidR="009269C3" w:rsidRPr="008D0815" w:rsidDel="002A5841">
                <w:rPr>
                  <w:rFonts w:hint="eastAsia"/>
                  <w:rtl/>
                </w:rPr>
                <w:delText>שנה</w:delText>
              </w:r>
            </w:del>
            <w:ins w:id="154" w:author="אורנן" w:date="2018-02-22T11:43:00Z">
              <w:r w:rsidR="002A5841" w:rsidRPr="008D0815">
                <w:rPr>
                  <w:rtl/>
                </w:rPr>
                <w:t xml:space="preserve">, </w:t>
              </w:r>
              <w:r w:rsidR="001A55D7" w:rsidRPr="008D0815">
                <w:rPr>
                  <w:rFonts w:hint="eastAsia"/>
                  <w:rtl/>
                </w:rPr>
                <w:t>ו</w:t>
              </w:r>
            </w:ins>
            <w:ins w:id="155" w:author="אורנן" w:date="2018-02-22T13:47:00Z">
              <w:r w:rsidR="001A55D7" w:rsidRPr="008D0815">
                <w:rPr>
                  <w:rFonts w:hint="eastAsia"/>
                  <w:rtl/>
                </w:rPr>
                <w:t>לאחר</w:t>
              </w:r>
            </w:ins>
            <w:ins w:id="156" w:author="אורנן" w:date="2018-02-22T11:43:00Z">
              <w:r w:rsidR="002A5841" w:rsidRPr="008D0815">
                <w:rPr>
                  <w:rtl/>
                </w:rPr>
                <w:t xml:space="preserve"> ש</w:t>
              </w:r>
            </w:ins>
            <w:ins w:id="157" w:author="אורנן" w:date="2018-02-22T13:47:00Z">
              <w:r w:rsidR="001A55D7" w:rsidRPr="008D0815">
                <w:rPr>
                  <w:rFonts w:hint="eastAsia"/>
                  <w:rtl/>
                </w:rPr>
                <w:t>נ</w:t>
              </w:r>
            </w:ins>
            <w:ins w:id="158" w:author="אורנן" w:date="2018-02-22T11:43:00Z">
              <w:r w:rsidR="002A5841" w:rsidRPr="008D0815">
                <w:rPr>
                  <w:rFonts w:hint="eastAsia"/>
                  <w:rtl/>
                </w:rPr>
                <w:t>תן</w:t>
              </w:r>
              <w:r w:rsidR="002A5841" w:rsidRPr="008D0815">
                <w:rPr>
                  <w:rtl/>
                </w:rPr>
                <w:t xml:space="preserve"> </w:t>
              </w:r>
              <w:r w:rsidR="002A5841" w:rsidRPr="008D0815">
                <w:rPr>
                  <w:rFonts w:hint="eastAsia"/>
                  <w:rtl/>
                </w:rPr>
                <w:t>לבעל</w:t>
              </w:r>
              <w:r w:rsidR="002A5841" w:rsidRPr="008D0815">
                <w:rPr>
                  <w:rtl/>
                </w:rPr>
                <w:t xml:space="preserve"> </w:t>
              </w:r>
              <w:r w:rsidR="002A5841" w:rsidRPr="008D0815">
                <w:rPr>
                  <w:rFonts w:hint="eastAsia"/>
                  <w:rtl/>
                </w:rPr>
                <w:t>ה</w:t>
              </w:r>
            </w:ins>
            <w:ins w:id="159" w:author="אורנן" w:date="2018-02-22T13:47:00Z">
              <w:r w:rsidR="001A55D7" w:rsidRPr="008D0815">
                <w:rPr>
                  <w:rFonts w:hint="eastAsia"/>
                  <w:rtl/>
                </w:rPr>
                <w:t>אישור</w:t>
              </w:r>
            </w:ins>
            <w:ins w:id="160" w:author="אורנן" w:date="2018-02-22T11:43:00Z">
              <w:r w:rsidR="002A5841" w:rsidRPr="008D0815">
                <w:rPr>
                  <w:rtl/>
                </w:rPr>
                <w:t xml:space="preserve"> הזדמנות לטעון את טענותיו</w:t>
              </w:r>
            </w:ins>
            <w:r w:rsidR="009269C3" w:rsidRPr="008D0815">
              <w:rPr>
                <w:rtl/>
              </w:rPr>
              <w:t xml:space="preserve">, </w:t>
            </w:r>
            <w:r w:rsidR="009269C3" w:rsidRPr="008D0815">
              <w:rPr>
                <w:rFonts w:hint="eastAsia"/>
                <w:rtl/>
              </w:rPr>
              <w:t>בהתקיים</w:t>
            </w:r>
            <w:r w:rsidR="009269C3" w:rsidRPr="008D0815">
              <w:rPr>
                <w:rtl/>
              </w:rPr>
              <w:t xml:space="preserve"> </w:t>
            </w:r>
            <w:r w:rsidR="009269C3" w:rsidRPr="008D0815">
              <w:rPr>
                <w:rFonts w:hint="eastAsia"/>
                <w:rtl/>
              </w:rPr>
              <w:t>אחד</w:t>
            </w:r>
            <w:r w:rsidR="009269C3" w:rsidRPr="008D0815">
              <w:rPr>
                <w:rtl/>
              </w:rPr>
              <w:t xml:space="preserve"> </w:t>
            </w:r>
            <w:r w:rsidR="009269C3" w:rsidRPr="008D0815">
              <w:rPr>
                <w:rFonts w:hint="eastAsia"/>
                <w:rtl/>
              </w:rPr>
              <w:t>מאלה</w:t>
            </w:r>
            <w:r w:rsidR="009269C3" w:rsidRPr="008D0815">
              <w:rPr>
                <w:rtl/>
              </w:rPr>
              <w:t>:</w:t>
            </w:r>
          </w:p>
        </w:tc>
      </w:tr>
      <w:tr w:rsidR="009269C3" w:rsidRPr="008D0815" w:rsidTr="00DC0294">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8D0815" w:rsidRDefault="009269C3" w:rsidP="00DC0294">
            <w:pPr>
              <w:pStyle w:val="TableText"/>
            </w:pPr>
          </w:p>
        </w:tc>
        <w:tc>
          <w:tcPr>
            <w:tcW w:w="4650" w:type="dxa"/>
            <w:gridSpan w:val="3"/>
            <w:shd w:val="clear" w:color="auto" w:fill="auto"/>
          </w:tcPr>
          <w:p w:rsidR="009269C3" w:rsidRPr="008D0815" w:rsidRDefault="009269C3" w:rsidP="006C3030">
            <w:pPr>
              <w:pStyle w:val="TableBlock"/>
              <w:numPr>
                <w:ilvl w:val="0"/>
                <w:numId w:val="82"/>
              </w:numPr>
              <w:tabs>
                <w:tab w:val="left" w:pos="624"/>
              </w:tabs>
            </w:pPr>
            <w:r w:rsidRPr="008D0815">
              <w:rPr>
                <w:rFonts w:hint="eastAsia"/>
                <w:rtl/>
              </w:rPr>
              <w:t>האישור</w:t>
            </w:r>
            <w:r w:rsidRPr="008D0815">
              <w:rPr>
                <w:rtl/>
              </w:rPr>
              <w:t xml:space="preserve"> </w:t>
            </w:r>
            <w:r w:rsidRPr="008D0815">
              <w:rPr>
                <w:rFonts w:hint="eastAsia"/>
                <w:rtl/>
              </w:rPr>
              <w:t>ניתן</w:t>
            </w:r>
            <w:r w:rsidRPr="008D0815">
              <w:rPr>
                <w:rtl/>
              </w:rPr>
              <w:t xml:space="preserve"> </w:t>
            </w:r>
            <w:r w:rsidRPr="008D0815">
              <w:rPr>
                <w:rFonts w:hint="eastAsia"/>
                <w:rtl/>
              </w:rPr>
              <w:t>על</w:t>
            </w:r>
            <w:r w:rsidRPr="008D0815">
              <w:rPr>
                <w:rtl/>
              </w:rPr>
              <w:t xml:space="preserve"> </w:t>
            </w:r>
            <w:r w:rsidRPr="008D0815">
              <w:rPr>
                <w:rFonts w:hint="eastAsia"/>
                <w:rtl/>
              </w:rPr>
              <w:t>יסוד</w:t>
            </w:r>
            <w:r w:rsidRPr="008D0815">
              <w:rPr>
                <w:rtl/>
              </w:rPr>
              <w:t xml:space="preserve"> </w:t>
            </w:r>
            <w:r w:rsidRPr="008D0815">
              <w:rPr>
                <w:rFonts w:hint="eastAsia"/>
                <w:rtl/>
              </w:rPr>
              <w:t>מידע</w:t>
            </w:r>
            <w:r w:rsidRPr="008D0815">
              <w:rPr>
                <w:rtl/>
              </w:rPr>
              <w:t xml:space="preserve"> </w:t>
            </w:r>
            <w:r w:rsidRPr="008D0815">
              <w:rPr>
                <w:rFonts w:hint="eastAsia"/>
                <w:rtl/>
              </w:rPr>
              <w:t>כוזב</w:t>
            </w:r>
            <w:r w:rsidRPr="008D0815">
              <w:rPr>
                <w:rtl/>
              </w:rPr>
              <w:t xml:space="preserve">, </w:t>
            </w:r>
            <w:r w:rsidRPr="008D0815">
              <w:rPr>
                <w:rFonts w:hint="eastAsia"/>
                <w:rtl/>
              </w:rPr>
              <w:t>שגוי</w:t>
            </w:r>
            <w:r w:rsidRPr="008D0815">
              <w:rPr>
                <w:rtl/>
              </w:rPr>
              <w:t xml:space="preserve">, </w:t>
            </w:r>
            <w:r w:rsidRPr="008D0815">
              <w:rPr>
                <w:rFonts w:hint="eastAsia"/>
                <w:rtl/>
              </w:rPr>
              <w:t>מטעה</w:t>
            </w:r>
            <w:r w:rsidRPr="008D0815">
              <w:rPr>
                <w:rtl/>
              </w:rPr>
              <w:t xml:space="preserve"> </w:t>
            </w:r>
            <w:r w:rsidRPr="008D0815">
              <w:rPr>
                <w:rFonts w:hint="eastAsia"/>
                <w:rtl/>
              </w:rPr>
              <w:t>או</w:t>
            </w:r>
            <w:r w:rsidRPr="008D0815">
              <w:rPr>
                <w:rtl/>
              </w:rPr>
              <w:t xml:space="preserve"> </w:t>
            </w:r>
            <w:r w:rsidRPr="008D0815">
              <w:rPr>
                <w:rFonts w:hint="eastAsia"/>
                <w:rtl/>
              </w:rPr>
              <w:t>חלקי</w:t>
            </w:r>
            <w:r w:rsidRPr="008D0815">
              <w:rPr>
                <w:rtl/>
              </w:rPr>
              <w:t>;</w:t>
            </w:r>
          </w:p>
        </w:tc>
      </w:tr>
      <w:tr w:rsidR="009269C3" w:rsidRPr="008D0815" w:rsidTr="00DC0294">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8D0815" w:rsidRDefault="009269C3" w:rsidP="00DC0294">
            <w:pPr>
              <w:pStyle w:val="TableText"/>
            </w:pPr>
          </w:p>
        </w:tc>
        <w:tc>
          <w:tcPr>
            <w:tcW w:w="4650" w:type="dxa"/>
            <w:gridSpan w:val="3"/>
            <w:shd w:val="clear" w:color="auto" w:fill="auto"/>
          </w:tcPr>
          <w:p w:rsidR="009269C3" w:rsidRPr="008D0815" w:rsidRDefault="009269C3" w:rsidP="006C3030">
            <w:pPr>
              <w:pStyle w:val="TableBlock"/>
              <w:numPr>
                <w:ilvl w:val="0"/>
                <w:numId w:val="82"/>
              </w:numPr>
            </w:pPr>
            <w:r w:rsidRPr="008D0815">
              <w:rPr>
                <w:rFonts w:hint="eastAsia"/>
                <w:rtl/>
              </w:rPr>
              <w:t>בעל</w:t>
            </w:r>
            <w:r w:rsidRPr="008D0815">
              <w:rPr>
                <w:rtl/>
              </w:rPr>
              <w:t xml:space="preserve"> ה</w:t>
            </w:r>
            <w:r w:rsidRPr="008D0815">
              <w:rPr>
                <w:rFonts w:hint="eastAsia"/>
                <w:rtl/>
              </w:rPr>
              <w:t>אישור</w:t>
            </w:r>
            <w:r w:rsidRPr="008D0815">
              <w:rPr>
                <w:rtl/>
              </w:rPr>
              <w:t xml:space="preserve"> הפר הוראה מהותית מההוראות לפי פקודה זו </w:t>
            </w:r>
            <w:r w:rsidRPr="008D0815">
              <w:rPr>
                <w:rFonts w:hint="eastAsia"/>
                <w:rtl/>
              </w:rPr>
              <w:t>החלה</w:t>
            </w:r>
            <w:r w:rsidRPr="008D0815">
              <w:rPr>
                <w:rtl/>
              </w:rPr>
              <w:t xml:space="preserve"> </w:t>
            </w:r>
            <w:r w:rsidRPr="008D0815">
              <w:rPr>
                <w:rFonts w:hint="eastAsia"/>
                <w:rtl/>
              </w:rPr>
              <w:t>לגביו</w:t>
            </w:r>
            <w:r w:rsidRPr="008D0815">
              <w:rPr>
                <w:rtl/>
              </w:rPr>
              <w:t>;</w:t>
            </w:r>
          </w:p>
        </w:tc>
      </w:tr>
      <w:tr w:rsidR="009269C3" w:rsidRPr="008D0815" w:rsidTr="00DC0294">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8D0815" w:rsidRDefault="009269C3" w:rsidP="00DC0294">
            <w:pPr>
              <w:pStyle w:val="TableText"/>
            </w:pPr>
          </w:p>
        </w:tc>
        <w:tc>
          <w:tcPr>
            <w:tcW w:w="4650" w:type="dxa"/>
            <w:gridSpan w:val="3"/>
            <w:shd w:val="clear" w:color="auto" w:fill="auto"/>
          </w:tcPr>
          <w:p w:rsidR="009269C3" w:rsidRPr="008D0815" w:rsidRDefault="009269C3" w:rsidP="006C3030">
            <w:pPr>
              <w:pStyle w:val="TableBlock"/>
              <w:numPr>
                <w:ilvl w:val="0"/>
                <w:numId w:val="82"/>
              </w:numPr>
            </w:pPr>
            <w:r w:rsidRPr="008D0815">
              <w:rPr>
                <w:rtl/>
              </w:rPr>
              <w:t xml:space="preserve">טעמים שבטובת הציבור </w:t>
            </w:r>
            <w:r w:rsidRPr="008D0815">
              <w:rPr>
                <w:rFonts w:hint="eastAsia"/>
                <w:rtl/>
              </w:rPr>
              <w:t>מחייבים</w:t>
            </w:r>
            <w:r w:rsidRPr="008D0815">
              <w:rPr>
                <w:rtl/>
              </w:rPr>
              <w:t xml:space="preserve"> </w:t>
            </w:r>
            <w:r w:rsidRPr="008D0815">
              <w:rPr>
                <w:rFonts w:hint="eastAsia"/>
                <w:rtl/>
              </w:rPr>
              <w:t>זאת</w:t>
            </w:r>
            <w:r w:rsidRPr="008D0815">
              <w:rPr>
                <w:rtl/>
              </w:rPr>
              <w:t>.</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9269C3" w:rsidRPr="008D0815" w:rsidRDefault="009269C3" w:rsidP="00245D50">
            <w:pPr>
              <w:pStyle w:val="TableInnerSideHeading"/>
            </w:pPr>
            <w:r w:rsidRPr="008D0815">
              <w:rPr>
                <w:rFonts w:hint="eastAsia"/>
                <w:rtl/>
              </w:rPr>
              <w:t>פטור</w:t>
            </w:r>
            <w:r w:rsidRPr="008D0815">
              <w:rPr>
                <w:rtl/>
              </w:rPr>
              <w:t xml:space="preserve"> לפעולות </w:t>
            </w:r>
            <w:r w:rsidR="003C05F5" w:rsidRPr="008D0815">
              <w:rPr>
                <w:rFonts w:hint="eastAsia"/>
                <w:rtl/>
              </w:rPr>
              <w:t>נוספות</w:t>
            </w:r>
            <w:r w:rsidR="003C05F5" w:rsidRPr="008D0815">
              <w:rPr>
                <w:rtl/>
              </w:rPr>
              <w:t xml:space="preserve"> </w:t>
            </w:r>
            <w:r w:rsidR="00201E2B" w:rsidRPr="008D0815">
              <w:rPr>
                <w:rFonts w:hint="eastAsia"/>
                <w:rtl/>
              </w:rPr>
              <w:t>במכשיר</w:t>
            </w:r>
            <w:r w:rsidR="00201E2B" w:rsidRPr="008D0815">
              <w:rPr>
                <w:rtl/>
              </w:rPr>
              <w:t xml:space="preserve"> </w:t>
            </w:r>
            <w:r w:rsidR="00201E2B" w:rsidRPr="008D0815">
              <w:rPr>
                <w:rFonts w:hint="eastAsia"/>
                <w:rtl/>
              </w:rPr>
              <w:t>במסלול</w:t>
            </w:r>
            <w:r w:rsidR="00201E2B" w:rsidRPr="008D0815">
              <w:rPr>
                <w:rtl/>
              </w:rPr>
              <w:t xml:space="preserve"> </w:t>
            </w:r>
            <w:r w:rsidR="00201E2B" w:rsidRPr="008D0815">
              <w:rPr>
                <w:rFonts w:hint="eastAsia"/>
                <w:rtl/>
              </w:rPr>
              <w:t>אישור</w:t>
            </w:r>
          </w:p>
        </w:tc>
        <w:tc>
          <w:tcPr>
            <w:tcW w:w="624" w:type="dxa"/>
            <w:shd w:val="clear" w:color="auto" w:fill="auto"/>
          </w:tcPr>
          <w:p w:rsidR="009269C3" w:rsidRPr="008D0815" w:rsidRDefault="009E5481" w:rsidP="00B417BC">
            <w:pPr>
              <w:pStyle w:val="TableText"/>
            </w:pPr>
            <w:r w:rsidRPr="008D0815">
              <w:rPr>
                <w:rtl/>
              </w:rPr>
              <w:t>4יז</w:t>
            </w:r>
            <w:r w:rsidR="00201E2B" w:rsidRPr="008D0815">
              <w:rPr>
                <w:rtl/>
              </w:rPr>
              <w:t>.</w:t>
            </w:r>
          </w:p>
        </w:tc>
        <w:tc>
          <w:tcPr>
            <w:tcW w:w="4650" w:type="dxa"/>
            <w:gridSpan w:val="3"/>
            <w:shd w:val="clear" w:color="auto" w:fill="auto"/>
          </w:tcPr>
          <w:p w:rsidR="009269C3" w:rsidRPr="008D0815" w:rsidRDefault="009269C3" w:rsidP="003C05F5">
            <w:pPr>
              <w:pStyle w:val="TableBlock"/>
            </w:pPr>
            <w:r w:rsidRPr="008D0815">
              <w:rPr>
                <w:rFonts w:hint="eastAsia"/>
                <w:rtl/>
              </w:rPr>
              <w:t>החזקה</w:t>
            </w:r>
            <w:r w:rsidRPr="008D0815">
              <w:rPr>
                <w:rtl/>
              </w:rPr>
              <w:t xml:space="preserve">, </w:t>
            </w:r>
            <w:r w:rsidRPr="008D0815">
              <w:rPr>
                <w:rFonts w:hint="eastAsia"/>
                <w:rtl/>
              </w:rPr>
              <w:t>הפעלה</w:t>
            </w:r>
            <w:r w:rsidRPr="008D0815">
              <w:rPr>
                <w:rtl/>
              </w:rPr>
              <w:t xml:space="preserve"> </w:t>
            </w:r>
            <w:r w:rsidRPr="008D0815">
              <w:rPr>
                <w:rFonts w:hint="eastAsia"/>
                <w:rtl/>
              </w:rPr>
              <w:t>או</w:t>
            </w:r>
            <w:r w:rsidRPr="008D0815">
              <w:rPr>
                <w:rtl/>
              </w:rPr>
              <w:t xml:space="preserve"> </w:t>
            </w:r>
            <w:r w:rsidRPr="008D0815">
              <w:rPr>
                <w:rFonts w:hint="eastAsia"/>
                <w:rtl/>
              </w:rPr>
              <w:t>התקנה</w:t>
            </w:r>
            <w:r w:rsidRPr="008D0815">
              <w:rPr>
                <w:rtl/>
              </w:rPr>
              <w:t xml:space="preserve"> </w:t>
            </w:r>
            <w:r w:rsidRPr="008D0815">
              <w:rPr>
                <w:rFonts w:hint="eastAsia"/>
                <w:rtl/>
              </w:rPr>
              <w:t>של</w:t>
            </w:r>
            <w:r w:rsidRPr="008D0815">
              <w:rPr>
                <w:rtl/>
              </w:rPr>
              <w:t xml:space="preserve"> </w:t>
            </w:r>
            <w:r w:rsidRPr="008D0815">
              <w:rPr>
                <w:rFonts w:hint="eastAsia"/>
                <w:rtl/>
              </w:rPr>
              <w:t>מכשיר</w:t>
            </w:r>
            <w:r w:rsidRPr="008D0815">
              <w:rPr>
                <w:rtl/>
              </w:rPr>
              <w:t xml:space="preserve"> </w:t>
            </w:r>
            <w:r w:rsidRPr="008D0815">
              <w:rPr>
                <w:rFonts w:hint="eastAsia"/>
                <w:rtl/>
              </w:rPr>
              <w:t>במסלול</w:t>
            </w:r>
            <w:r w:rsidRPr="008D0815">
              <w:rPr>
                <w:rtl/>
              </w:rPr>
              <w:t xml:space="preserve"> </w:t>
            </w:r>
            <w:r w:rsidRPr="008D0815">
              <w:rPr>
                <w:rFonts w:hint="eastAsia"/>
                <w:rtl/>
              </w:rPr>
              <w:t>אישור</w:t>
            </w:r>
            <w:r w:rsidRPr="008D0815">
              <w:rPr>
                <w:rtl/>
              </w:rPr>
              <w:t xml:space="preserve">, </w:t>
            </w:r>
            <w:r w:rsidRPr="008D0815">
              <w:rPr>
                <w:rFonts w:hint="eastAsia"/>
                <w:rtl/>
              </w:rPr>
              <w:t>סחר</w:t>
            </w:r>
            <w:r w:rsidRPr="008D0815">
              <w:rPr>
                <w:rtl/>
              </w:rPr>
              <w:t xml:space="preserve"> </w:t>
            </w:r>
            <w:r w:rsidRPr="008D0815">
              <w:rPr>
                <w:rFonts w:hint="eastAsia"/>
                <w:rtl/>
              </w:rPr>
              <w:t>במכשיר</w:t>
            </w:r>
            <w:r w:rsidRPr="008D0815">
              <w:rPr>
                <w:rtl/>
              </w:rPr>
              <w:t xml:space="preserve"> </w:t>
            </w:r>
            <w:r w:rsidRPr="008D0815">
              <w:rPr>
                <w:rFonts w:hint="eastAsia"/>
                <w:rtl/>
              </w:rPr>
              <w:t>כאמור</w:t>
            </w:r>
            <w:r w:rsidRPr="008D0815">
              <w:rPr>
                <w:rtl/>
              </w:rPr>
              <w:t xml:space="preserve"> </w:t>
            </w:r>
            <w:r w:rsidRPr="008D0815">
              <w:rPr>
                <w:rFonts w:hint="eastAsia"/>
                <w:rtl/>
              </w:rPr>
              <w:t>ו</w:t>
            </w:r>
            <w:r w:rsidR="003C05F5" w:rsidRPr="008D0815">
              <w:rPr>
                <w:rFonts w:hint="eastAsia"/>
                <w:rtl/>
              </w:rPr>
              <w:t>כן</w:t>
            </w:r>
            <w:r w:rsidR="003C05F5" w:rsidRPr="008D0815">
              <w:rPr>
                <w:rtl/>
              </w:rPr>
              <w:t xml:space="preserve"> </w:t>
            </w:r>
            <w:r w:rsidRPr="008D0815">
              <w:rPr>
                <w:rFonts w:hint="eastAsia"/>
                <w:rtl/>
              </w:rPr>
              <w:t>הקמה</w:t>
            </w:r>
            <w:r w:rsidR="00AF15D8" w:rsidRPr="008D0815">
              <w:rPr>
                <w:rtl/>
              </w:rPr>
              <w:t xml:space="preserve">, </w:t>
            </w:r>
            <w:r w:rsidR="00AF15D8" w:rsidRPr="008D0815">
              <w:rPr>
                <w:rFonts w:hint="eastAsia"/>
                <w:rtl/>
              </w:rPr>
              <w:t>החזקה</w:t>
            </w:r>
            <w:r w:rsidRPr="008D0815">
              <w:rPr>
                <w:rtl/>
              </w:rPr>
              <w:t xml:space="preserve"> והפעלה של תחנת </w:t>
            </w:r>
            <w:r w:rsidR="003C05F5" w:rsidRPr="008D0815">
              <w:rPr>
                <w:rFonts w:hint="eastAsia"/>
                <w:rtl/>
              </w:rPr>
              <w:t>אלחוט</w:t>
            </w:r>
            <w:r w:rsidR="003C05F5" w:rsidRPr="008D0815">
              <w:rPr>
                <w:rtl/>
              </w:rPr>
              <w:t xml:space="preserve"> </w:t>
            </w:r>
            <w:r w:rsidR="003C05F5" w:rsidRPr="008D0815">
              <w:rPr>
                <w:rFonts w:hint="eastAsia"/>
                <w:rtl/>
              </w:rPr>
              <w:t>הכוללת</w:t>
            </w:r>
            <w:r w:rsidRPr="008D0815">
              <w:rPr>
                <w:rtl/>
              </w:rPr>
              <w:t xml:space="preserve"> מכשירים מהסוג האמור בלבד, פטורים </w:t>
            </w:r>
            <w:r w:rsidRPr="008D0815">
              <w:rPr>
                <w:rFonts w:hint="eastAsia"/>
                <w:rtl/>
              </w:rPr>
              <w:t>מ</w:t>
            </w:r>
            <w:r w:rsidR="003C05F5" w:rsidRPr="008D0815">
              <w:rPr>
                <w:rFonts w:hint="eastAsia"/>
                <w:rtl/>
              </w:rPr>
              <w:t>ה</w:t>
            </w:r>
            <w:r w:rsidRPr="008D0815">
              <w:rPr>
                <w:rFonts w:hint="eastAsia"/>
                <w:rtl/>
              </w:rPr>
              <w:t>הוראות</w:t>
            </w:r>
            <w:r w:rsidRPr="008D0815">
              <w:rPr>
                <w:rtl/>
              </w:rPr>
              <w:t xml:space="preserve"> לפי פקודה זו לעניין </w:t>
            </w:r>
            <w:r w:rsidR="003C05F5" w:rsidRPr="008D0815">
              <w:rPr>
                <w:rFonts w:hint="eastAsia"/>
                <w:rtl/>
              </w:rPr>
              <w:t>חובת</w:t>
            </w:r>
            <w:r w:rsidR="003C05F5" w:rsidRPr="008D0815">
              <w:rPr>
                <w:rtl/>
              </w:rPr>
              <w:t xml:space="preserve"> </w:t>
            </w:r>
            <w:r w:rsidR="003C05F5" w:rsidRPr="008D0815">
              <w:rPr>
                <w:rFonts w:hint="eastAsia"/>
                <w:rtl/>
              </w:rPr>
              <w:t>רישוי</w:t>
            </w:r>
            <w:r w:rsidRPr="008D0815">
              <w:rPr>
                <w:rtl/>
              </w:rPr>
              <w:t xml:space="preserve">, הקצאת תדרים </w:t>
            </w:r>
            <w:r w:rsidR="003C05F5" w:rsidRPr="008D0815">
              <w:rPr>
                <w:rFonts w:hint="eastAsia"/>
                <w:rtl/>
              </w:rPr>
              <w:t>ו</w:t>
            </w:r>
            <w:r w:rsidRPr="008D0815">
              <w:rPr>
                <w:rFonts w:hint="eastAsia"/>
                <w:rtl/>
              </w:rPr>
              <w:t>אגרות</w:t>
            </w:r>
            <w:r w:rsidRPr="008D0815">
              <w:rPr>
                <w:rtl/>
              </w:rPr>
              <w:t>.</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9269C3" w:rsidRPr="008D0815" w:rsidRDefault="009E5481" w:rsidP="003C05F5">
            <w:pPr>
              <w:pStyle w:val="TableInnerSideHeading"/>
            </w:pPr>
            <w:r w:rsidRPr="008D0815">
              <w:rPr>
                <w:rFonts w:hint="eastAsia"/>
                <w:rtl/>
              </w:rPr>
              <w:t>תנאי</w:t>
            </w:r>
            <w:r w:rsidRPr="008D0815">
              <w:rPr>
                <w:rtl/>
              </w:rPr>
              <w:t xml:space="preserve"> </w:t>
            </w:r>
            <w:r w:rsidRPr="008D0815">
              <w:rPr>
                <w:rFonts w:hint="eastAsia"/>
                <w:rtl/>
              </w:rPr>
              <w:t>לעניין</w:t>
            </w:r>
            <w:r w:rsidRPr="008D0815">
              <w:rPr>
                <w:rtl/>
              </w:rPr>
              <w:t xml:space="preserve"> </w:t>
            </w:r>
            <w:r w:rsidRPr="008D0815">
              <w:rPr>
                <w:rFonts w:hint="eastAsia"/>
                <w:rtl/>
              </w:rPr>
              <w:t>עמידה</w:t>
            </w:r>
            <w:r w:rsidRPr="008D0815">
              <w:rPr>
                <w:rtl/>
              </w:rPr>
              <w:t xml:space="preserve"> </w:t>
            </w:r>
            <w:r w:rsidRPr="008D0815">
              <w:rPr>
                <w:rFonts w:hint="eastAsia"/>
                <w:rtl/>
              </w:rPr>
              <w:t>במפרט</w:t>
            </w:r>
            <w:r w:rsidR="00133420" w:rsidRPr="008D0815">
              <w:rPr>
                <w:rtl/>
              </w:rPr>
              <w:t xml:space="preserve"> טכני</w:t>
            </w:r>
          </w:p>
        </w:tc>
        <w:tc>
          <w:tcPr>
            <w:tcW w:w="624" w:type="dxa"/>
            <w:shd w:val="clear" w:color="auto" w:fill="auto"/>
          </w:tcPr>
          <w:p w:rsidR="009269C3" w:rsidRPr="008D0815" w:rsidRDefault="009E5481" w:rsidP="00245D50">
            <w:pPr>
              <w:pStyle w:val="TableText"/>
            </w:pPr>
            <w:r w:rsidRPr="008D0815">
              <w:rPr>
                <w:rtl/>
              </w:rPr>
              <w:t>4יח.</w:t>
            </w:r>
          </w:p>
        </w:tc>
        <w:tc>
          <w:tcPr>
            <w:tcW w:w="4650" w:type="dxa"/>
            <w:gridSpan w:val="3"/>
            <w:shd w:val="clear" w:color="auto" w:fill="auto"/>
          </w:tcPr>
          <w:p w:rsidR="009269C3" w:rsidRPr="008D0815" w:rsidRDefault="009E5481" w:rsidP="00245D50">
            <w:pPr>
              <w:pStyle w:val="TableBlock"/>
            </w:pPr>
            <w:r w:rsidRPr="008D0815">
              <w:rPr>
                <w:sz w:val="26"/>
                <w:rtl/>
              </w:rPr>
              <w:t>קבע השר</w:t>
            </w:r>
            <w:r w:rsidR="003C05F5" w:rsidRPr="008D0815">
              <w:rPr>
                <w:sz w:val="26"/>
                <w:rtl/>
              </w:rPr>
              <w:t xml:space="preserve">, לפי </w:t>
            </w:r>
            <w:r w:rsidR="003C05F5" w:rsidRPr="008D0815">
              <w:rPr>
                <w:rFonts w:hint="eastAsia"/>
                <w:sz w:val="26"/>
                <w:rtl/>
              </w:rPr>
              <w:t>סעיף</w:t>
            </w:r>
            <w:r w:rsidR="003C05F5" w:rsidRPr="008D0815">
              <w:rPr>
                <w:sz w:val="26"/>
                <w:rtl/>
              </w:rPr>
              <w:t xml:space="preserve"> 4ט(א),</w:t>
            </w:r>
            <w:r w:rsidRPr="008D0815">
              <w:rPr>
                <w:sz w:val="26"/>
                <w:rtl/>
              </w:rPr>
              <w:t xml:space="preserve"> </w:t>
            </w:r>
            <w:r w:rsidRPr="008D0815">
              <w:rPr>
                <w:rFonts w:hint="eastAsia"/>
                <w:sz w:val="26"/>
                <w:rtl/>
              </w:rPr>
              <w:t>כי</w:t>
            </w:r>
            <w:r w:rsidRPr="008D0815">
              <w:rPr>
                <w:sz w:val="26"/>
                <w:rtl/>
              </w:rPr>
              <w:t xml:space="preserve"> </w:t>
            </w:r>
            <w:r w:rsidRPr="008D0815">
              <w:rPr>
                <w:rFonts w:hint="eastAsia"/>
                <w:sz w:val="26"/>
                <w:rtl/>
              </w:rPr>
              <w:t>אחד</w:t>
            </w:r>
            <w:r w:rsidRPr="008D0815">
              <w:rPr>
                <w:sz w:val="26"/>
                <w:rtl/>
              </w:rPr>
              <w:t xml:space="preserve"> </w:t>
            </w:r>
            <w:r w:rsidRPr="008D0815">
              <w:rPr>
                <w:rFonts w:hint="eastAsia"/>
                <w:sz w:val="26"/>
                <w:rtl/>
              </w:rPr>
              <w:t>מהתנאים</w:t>
            </w:r>
            <w:r w:rsidRPr="008D0815">
              <w:rPr>
                <w:sz w:val="26"/>
                <w:rtl/>
              </w:rPr>
              <w:t xml:space="preserve"> </w:t>
            </w:r>
            <w:r w:rsidR="003C05F5" w:rsidRPr="008D0815">
              <w:rPr>
                <w:rFonts w:hint="eastAsia"/>
                <w:sz w:val="26"/>
                <w:rtl/>
              </w:rPr>
              <w:t>למסלול</w:t>
            </w:r>
            <w:r w:rsidR="003C05F5" w:rsidRPr="008D0815">
              <w:rPr>
                <w:sz w:val="26"/>
                <w:rtl/>
              </w:rPr>
              <w:t xml:space="preserve"> אישור </w:t>
            </w:r>
            <w:r w:rsidRPr="008D0815">
              <w:rPr>
                <w:rFonts w:hint="eastAsia"/>
                <w:sz w:val="26"/>
                <w:rtl/>
              </w:rPr>
              <w:t>הוא</w:t>
            </w:r>
            <w:r w:rsidRPr="008D0815">
              <w:rPr>
                <w:sz w:val="26"/>
                <w:rtl/>
              </w:rPr>
              <w:t xml:space="preserve"> </w:t>
            </w:r>
            <w:r w:rsidRPr="008D0815">
              <w:rPr>
                <w:rFonts w:hint="eastAsia"/>
                <w:sz w:val="26"/>
                <w:rtl/>
              </w:rPr>
              <w:t>עמידתו</w:t>
            </w:r>
            <w:r w:rsidRPr="008D0815">
              <w:rPr>
                <w:sz w:val="26"/>
                <w:rtl/>
              </w:rPr>
              <w:t xml:space="preserve"> </w:t>
            </w:r>
            <w:r w:rsidR="003C05F5" w:rsidRPr="008D0815">
              <w:rPr>
                <w:rFonts w:hint="eastAsia"/>
                <w:sz w:val="26"/>
                <w:rtl/>
              </w:rPr>
              <w:t>של</w:t>
            </w:r>
            <w:r w:rsidR="003C05F5" w:rsidRPr="008D0815">
              <w:rPr>
                <w:sz w:val="26"/>
                <w:rtl/>
              </w:rPr>
              <w:t xml:space="preserve"> המכשיר האלחוטי </w:t>
            </w:r>
            <w:r w:rsidRPr="008D0815">
              <w:rPr>
                <w:rFonts w:hint="eastAsia"/>
                <w:sz w:val="26"/>
                <w:rtl/>
              </w:rPr>
              <w:t>במפרט</w:t>
            </w:r>
            <w:r w:rsidR="00133420" w:rsidRPr="008D0815">
              <w:rPr>
                <w:sz w:val="26"/>
                <w:rtl/>
              </w:rPr>
              <w:t xml:space="preserve"> טכני</w:t>
            </w:r>
            <w:r w:rsidRPr="008D0815">
              <w:rPr>
                <w:sz w:val="26"/>
                <w:rtl/>
              </w:rPr>
              <w:t xml:space="preserve"> </w:t>
            </w:r>
            <w:r w:rsidRPr="008D0815">
              <w:rPr>
                <w:rFonts w:hint="eastAsia"/>
                <w:sz w:val="26"/>
                <w:rtl/>
              </w:rPr>
              <w:t>מסוים</w:t>
            </w:r>
            <w:r w:rsidRPr="008D0815">
              <w:rPr>
                <w:sz w:val="26"/>
                <w:rtl/>
              </w:rPr>
              <w:t xml:space="preserve">, </w:t>
            </w:r>
            <w:r w:rsidRPr="008D0815">
              <w:rPr>
                <w:rFonts w:hint="eastAsia"/>
                <w:sz w:val="26"/>
                <w:rtl/>
              </w:rPr>
              <w:t>יראו</w:t>
            </w:r>
            <w:r w:rsidRPr="008D0815">
              <w:rPr>
                <w:sz w:val="26"/>
                <w:rtl/>
              </w:rPr>
              <w:t xml:space="preserve"> </w:t>
            </w:r>
            <w:r w:rsidR="003C05F5" w:rsidRPr="008D0815">
              <w:rPr>
                <w:rFonts w:hint="eastAsia"/>
                <w:sz w:val="26"/>
                <w:rtl/>
              </w:rPr>
              <w:t>את</w:t>
            </w:r>
            <w:r w:rsidR="003C05F5" w:rsidRPr="008D0815">
              <w:rPr>
                <w:sz w:val="26"/>
                <w:rtl/>
              </w:rPr>
              <w:t xml:space="preserve"> </w:t>
            </w:r>
            <w:r w:rsidR="003C05F5" w:rsidRPr="008D0815">
              <w:rPr>
                <w:rFonts w:hint="eastAsia"/>
                <w:sz w:val="26"/>
                <w:rtl/>
              </w:rPr>
              <w:t>המכשיר</w:t>
            </w:r>
            <w:r w:rsidR="003C05F5" w:rsidRPr="008D0815">
              <w:rPr>
                <w:sz w:val="26"/>
                <w:rtl/>
              </w:rPr>
              <w:t xml:space="preserve"> </w:t>
            </w:r>
            <w:r w:rsidR="003C05F5" w:rsidRPr="008D0815">
              <w:rPr>
                <w:rFonts w:hint="eastAsia"/>
                <w:sz w:val="26"/>
                <w:rtl/>
              </w:rPr>
              <w:t>כעומד</w:t>
            </w:r>
            <w:r w:rsidR="003C05F5" w:rsidRPr="008D0815">
              <w:rPr>
                <w:sz w:val="26"/>
                <w:rtl/>
              </w:rPr>
              <w:t xml:space="preserve"> </w:t>
            </w:r>
            <w:r w:rsidR="003C05F5" w:rsidRPr="008D0815">
              <w:rPr>
                <w:rFonts w:hint="eastAsia"/>
                <w:sz w:val="26"/>
                <w:rtl/>
              </w:rPr>
              <w:t>בתנאי</w:t>
            </w:r>
            <w:r w:rsidR="003C05F5" w:rsidRPr="008D0815">
              <w:rPr>
                <w:sz w:val="26"/>
                <w:rtl/>
              </w:rPr>
              <w:t xml:space="preserve"> </w:t>
            </w:r>
            <w:r w:rsidR="003C05F5" w:rsidRPr="008D0815">
              <w:rPr>
                <w:rFonts w:hint="eastAsia"/>
                <w:sz w:val="26"/>
                <w:rtl/>
              </w:rPr>
              <w:t>האמור</w:t>
            </w:r>
            <w:r w:rsidRPr="008D0815">
              <w:rPr>
                <w:sz w:val="26"/>
                <w:rtl/>
              </w:rPr>
              <w:t xml:space="preserve"> גם אם הוא עומד במפרט </w:t>
            </w:r>
            <w:ins w:id="161" w:author="אורנן" w:date="2018-02-22T10:33:00Z">
              <w:r w:rsidR="00AF4A8F" w:rsidRPr="008D0815">
                <w:rPr>
                  <w:rFonts w:hint="eastAsia"/>
                  <w:sz w:val="26"/>
                  <w:rtl/>
                </w:rPr>
                <w:t>טכני</w:t>
              </w:r>
              <w:r w:rsidR="00AF4A8F" w:rsidRPr="008D0815">
                <w:rPr>
                  <w:sz w:val="26"/>
                  <w:rtl/>
                </w:rPr>
                <w:t xml:space="preserve"> </w:t>
              </w:r>
            </w:ins>
            <w:r w:rsidRPr="008D0815">
              <w:rPr>
                <w:sz w:val="26"/>
                <w:rtl/>
              </w:rPr>
              <w:t>אחר שאישר המנהל לעניין זה; המנהל יפרסם הודעה ברשומות ובאתר האינטרנט של משרד התקשורת על אישור מפרט כאמור בסעיף זה.</w:t>
            </w:r>
          </w:p>
        </w:tc>
      </w:tr>
      <w:tr w:rsidR="00201E2B" w:rsidRPr="008D0815">
        <w:trPr>
          <w:cantSplit/>
          <w:trHeight w:val="60"/>
        </w:trPr>
        <w:tc>
          <w:tcPr>
            <w:tcW w:w="1871" w:type="dxa"/>
          </w:tcPr>
          <w:p w:rsidR="00201E2B" w:rsidRPr="008D0815" w:rsidRDefault="00201E2B" w:rsidP="00B53431">
            <w:pPr>
              <w:pStyle w:val="TableSideHeading"/>
            </w:pPr>
          </w:p>
        </w:tc>
        <w:tc>
          <w:tcPr>
            <w:tcW w:w="624" w:type="dxa"/>
          </w:tcPr>
          <w:p w:rsidR="00201E2B" w:rsidRPr="008D0815" w:rsidRDefault="00201E2B">
            <w:pPr>
              <w:pStyle w:val="TableText"/>
            </w:pPr>
          </w:p>
        </w:tc>
        <w:tc>
          <w:tcPr>
            <w:tcW w:w="7146" w:type="dxa"/>
            <w:gridSpan w:val="7"/>
          </w:tcPr>
          <w:p w:rsidR="00201E2B" w:rsidRPr="008D0815" w:rsidRDefault="00201E2B">
            <w:pPr>
              <w:pStyle w:val="TableHead"/>
            </w:pPr>
            <w:r w:rsidRPr="008D0815">
              <w:rPr>
                <w:rFonts w:hint="eastAsia"/>
                <w:rtl/>
              </w:rPr>
              <w:t>סימן</w:t>
            </w:r>
            <w:r w:rsidRPr="008D0815">
              <w:rPr>
                <w:rtl/>
              </w:rPr>
              <w:t xml:space="preserve"> </w:t>
            </w:r>
            <w:r w:rsidRPr="008D0815">
              <w:rPr>
                <w:rFonts w:hint="eastAsia"/>
                <w:rtl/>
              </w:rPr>
              <w:t>ג</w:t>
            </w:r>
            <w:r w:rsidRPr="008D0815">
              <w:rPr>
                <w:rtl/>
              </w:rPr>
              <w:t xml:space="preserve">': </w:t>
            </w:r>
            <w:r w:rsidRPr="008D0815">
              <w:rPr>
                <w:rFonts w:hint="eastAsia"/>
                <w:rtl/>
              </w:rPr>
              <w:t>פטור</w:t>
            </w:r>
          </w:p>
        </w:tc>
      </w:tr>
      <w:tr w:rsidR="009269C3" w:rsidRPr="008D0815" w:rsidTr="00DC0294">
        <w:trPr>
          <w:cantSplit/>
          <w:trHeight w:val="60"/>
        </w:trPr>
        <w:tc>
          <w:tcPr>
            <w:tcW w:w="1871" w:type="dxa"/>
          </w:tcPr>
          <w:p w:rsidR="009269C3" w:rsidRPr="008D0815" w:rsidRDefault="009269C3" w:rsidP="00C12402">
            <w:pPr>
              <w:pStyle w:val="TableSideHeading"/>
            </w:pPr>
            <w:r w:rsidRPr="008D0815">
              <w:rPr>
                <w:rtl/>
              </w:rPr>
              <w:br/>
            </w:r>
            <w:r w:rsidRPr="008D0815">
              <w:rPr>
                <w:rtl/>
              </w:rPr>
              <w:br/>
            </w:r>
          </w:p>
        </w:tc>
        <w:tc>
          <w:tcPr>
            <w:tcW w:w="624" w:type="dxa"/>
          </w:tcPr>
          <w:p w:rsidR="009269C3" w:rsidRPr="008D0815" w:rsidRDefault="009269C3" w:rsidP="00DC0294">
            <w:pPr>
              <w:pStyle w:val="TableText"/>
              <w:keepLines w:val="0"/>
            </w:pPr>
          </w:p>
        </w:tc>
        <w:tc>
          <w:tcPr>
            <w:tcW w:w="1872" w:type="dxa"/>
            <w:gridSpan w:val="3"/>
          </w:tcPr>
          <w:p w:rsidR="009269C3" w:rsidRPr="008D0815" w:rsidRDefault="009269C3" w:rsidP="00283AF5">
            <w:pPr>
              <w:pStyle w:val="TableInnerSideHeading"/>
            </w:pPr>
            <w:r w:rsidRPr="008D0815">
              <w:rPr>
                <w:rFonts w:hint="eastAsia"/>
                <w:rtl/>
              </w:rPr>
              <w:t>סמכות</w:t>
            </w:r>
            <w:r w:rsidRPr="008D0815">
              <w:rPr>
                <w:rtl/>
              </w:rPr>
              <w:t xml:space="preserve"> </w:t>
            </w:r>
            <w:del w:id="162" w:author="אורנן" w:date="2018-02-22T11:43:00Z">
              <w:r w:rsidRPr="008D0815" w:rsidDel="002A5841">
                <w:rPr>
                  <w:rFonts w:hint="eastAsia"/>
                  <w:rtl/>
                </w:rPr>
                <w:delText>למתן</w:delText>
              </w:r>
              <w:r w:rsidRPr="008D0815" w:rsidDel="002A5841">
                <w:rPr>
                  <w:rtl/>
                </w:rPr>
                <w:delText xml:space="preserve"> </w:delText>
              </w:r>
            </w:del>
            <w:ins w:id="163" w:author="אורנן" w:date="2018-02-22T11:43:00Z">
              <w:r w:rsidR="002A5841" w:rsidRPr="008D0815">
                <w:rPr>
                  <w:rFonts w:hint="eastAsia"/>
                  <w:rtl/>
                </w:rPr>
                <w:t>לקביעת</w:t>
              </w:r>
              <w:r w:rsidR="002A5841" w:rsidRPr="008D0815">
                <w:rPr>
                  <w:rtl/>
                </w:rPr>
                <w:t xml:space="preserve"> </w:t>
              </w:r>
            </w:ins>
            <w:r w:rsidRPr="008D0815">
              <w:rPr>
                <w:rFonts w:hint="eastAsia"/>
                <w:rtl/>
              </w:rPr>
              <w:t>פטור</w:t>
            </w:r>
          </w:p>
        </w:tc>
        <w:tc>
          <w:tcPr>
            <w:tcW w:w="624" w:type="dxa"/>
          </w:tcPr>
          <w:p w:rsidR="009269C3" w:rsidRPr="008D0815" w:rsidRDefault="009E5481" w:rsidP="009E5481">
            <w:pPr>
              <w:pStyle w:val="TableText"/>
            </w:pPr>
            <w:r w:rsidRPr="008D0815">
              <w:rPr>
                <w:rtl/>
              </w:rPr>
              <w:t>4יט</w:t>
            </w:r>
            <w:r w:rsidR="00201E2B" w:rsidRPr="008D0815">
              <w:rPr>
                <w:rtl/>
              </w:rPr>
              <w:t>.</w:t>
            </w:r>
          </w:p>
        </w:tc>
        <w:tc>
          <w:tcPr>
            <w:tcW w:w="4650" w:type="dxa"/>
            <w:gridSpan w:val="3"/>
          </w:tcPr>
          <w:p w:rsidR="009269C3" w:rsidRPr="008D0815" w:rsidRDefault="009269C3">
            <w:pPr>
              <w:pStyle w:val="TableBlock"/>
              <w:numPr>
                <w:ilvl w:val="0"/>
                <w:numId w:val="57"/>
              </w:numPr>
              <w:tabs>
                <w:tab w:val="left" w:pos="624"/>
              </w:tabs>
              <w:pPrChange w:id="164" w:author="אורנן" w:date="2018-02-22T13:48:00Z">
                <w:pPr>
                  <w:pStyle w:val="TableBlock"/>
                  <w:numPr>
                    <w:numId w:val="57"/>
                  </w:numPr>
                  <w:tabs>
                    <w:tab w:val="num" w:pos="624"/>
                  </w:tabs>
                </w:pPr>
              </w:pPrChange>
            </w:pPr>
            <w:r w:rsidRPr="008D0815">
              <w:rPr>
                <w:rFonts w:hint="eastAsia"/>
                <w:rtl/>
              </w:rPr>
              <w:t>השר</w:t>
            </w:r>
            <w:r w:rsidRPr="008D0815">
              <w:rPr>
                <w:rtl/>
              </w:rPr>
              <w:t xml:space="preserve"> רשאי לקבוע, בתקנות, פטור מההוראות לפי פקודה זו </w:t>
            </w:r>
            <w:r w:rsidRPr="008D0815">
              <w:rPr>
                <w:rFonts w:hint="eastAsia"/>
                <w:rtl/>
              </w:rPr>
              <w:t>לעניין</w:t>
            </w:r>
            <w:r w:rsidRPr="008D0815">
              <w:rPr>
                <w:rtl/>
              </w:rPr>
              <w:t xml:space="preserve"> </w:t>
            </w:r>
            <w:r w:rsidRPr="008D0815">
              <w:rPr>
                <w:rFonts w:hint="eastAsia"/>
                <w:rtl/>
              </w:rPr>
              <w:t>רישוי</w:t>
            </w:r>
            <w:r w:rsidRPr="008D0815">
              <w:rPr>
                <w:rtl/>
              </w:rPr>
              <w:t xml:space="preserve">, </w:t>
            </w:r>
            <w:r w:rsidR="005C1828" w:rsidRPr="008D0815">
              <w:rPr>
                <w:rFonts w:hint="eastAsia"/>
                <w:rtl/>
              </w:rPr>
              <w:t>ה</w:t>
            </w:r>
            <w:r w:rsidRPr="008D0815">
              <w:rPr>
                <w:rFonts w:hint="eastAsia"/>
                <w:rtl/>
              </w:rPr>
              <w:t>קצאת</w:t>
            </w:r>
            <w:r w:rsidRPr="008D0815">
              <w:rPr>
                <w:rtl/>
              </w:rPr>
              <w:t xml:space="preserve"> תדרים או אגרות, כולן או חלקן, לגבי מכשירים </w:t>
            </w:r>
            <w:r w:rsidR="009D315E" w:rsidRPr="008D0815">
              <w:rPr>
                <w:rFonts w:hint="eastAsia"/>
                <w:rtl/>
              </w:rPr>
              <w:t>אלחוטיים</w:t>
            </w:r>
            <w:r w:rsidRPr="008D0815">
              <w:rPr>
                <w:rtl/>
              </w:rPr>
              <w:t xml:space="preserve"> או תחנות </w:t>
            </w:r>
            <w:r w:rsidR="009D315E" w:rsidRPr="008D0815">
              <w:rPr>
                <w:rFonts w:hint="eastAsia"/>
                <w:rtl/>
              </w:rPr>
              <w:t>אלחוט</w:t>
            </w:r>
            <w:r w:rsidRPr="008D0815">
              <w:rPr>
                <w:rtl/>
              </w:rPr>
              <w:t xml:space="preserve">, </w:t>
            </w:r>
            <w:r w:rsidRPr="008D0815">
              <w:rPr>
                <w:rFonts w:hint="eastAsia"/>
                <w:rtl/>
              </w:rPr>
              <w:t>מסוג</w:t>
            </w:r>
            <w:r w:rsidRPr="008D0815">
              <w:rPr>
                <w:rtl/>
              </w:rPr>
              <w:t xml:space="preserve"> </w:t>
            </w:r>
            <w:r w:rsidRPr="008D0815">
              <w:rPr>
                <w:rFonts w:hint="eastAsia"/>
                <w:rtl/>
              </w:rPr>
              <w:t>מסוים</w:t>
            </w:r>
            <w:r w:rsidR="00AF15D8" w:rsidRPr="008D0815">
              <w:rPr>
                <w:rtl/>
              </w:rPr>
              <w:t>,</w:t>
            </w:r>
            <w:r w:rsidR="009D315E" w:rsidRPr="008D0815">
              <w:rPr>
                <w:rtl/>
              </w:rPr>
              <w:t xml:space="preserve"> או</w:t>
            </w:r>
            <w:r w:rsidRPr="008D0815">
              <w:rPr>
                <w:rtl/>
              </w:rPr>
              <w:t xml:space="preserve"> לגבי פעולות מסוימות במכשירים</w:t>
            </w:r>
            <w:r w:rsidR="009D315E" w:rsidRPr="008D0815">
              <w:rPr>
                <w:rtl/>
              </w:rPr>
              <w:t xml:space="preserve"> או בתחנות</w:t>
            </w:r>
            <w:r w:rsidRPr="008D0815">
              <w:rPr>
                <w:rtl/>
              </w:rPr>
              <w:t xml:space="preserve"> כאמור, ובלבד שנוכח כי </w:t>
            </w:r>
            <w:del w:id="165" w:author="אורנן" w:date="2018-02-22T11:44:00Z">
              <w:r w:rsidRPr="008D0815" w:rsidDel="002A5841">
                <w:rPr>
                  <w:rFonts w:hint="eastAsia"/>
                  <w:rtl/>
                </w:rPr>
                <w:delText>מתן</w:delText>
              </w:r>
              <w:r w:rsidRPr="008D0815" w:rsidDel="002A5841">
                <w:rPr>
                  <w:rtl/>
                </w:rPr>
                <w:delText xml:space="preserve"> </w:delText>
              </w:r>
            </w:del>
            <w:ins w:id="166" w:author="אורנן" w:date="2018-02-22T11:44:00Z">
              <w:r w:rsidR="002A5841" w:rsidRPr="008D0815">
                <w:rPr>
                  <w:rFonts w:hint="eastAsia"/>
                  <w:rtl/>
                </w:rPr>
                <w:t>קביעת</w:t>
              </w:r>
              <w:r w:rsidR="002A5841" w:rsidRPr="008D0815">
                <w:rPr>
                  <w:rtl/>
                </w:rPr>
                <w:t xml:space="preserve"> </w:t>
              </w:r>
            </w:ins>
            <w:r w:rsidRPr="008D0815">
              <w:rPr>
                <w:rFonts w:hint="eastAsia"/>
                <w:rtl/>
              </w:rPr>
              <w:t>הפטור</w:t>
            </w:r>
            <w:r w:rsidRPr="008D0815">
              <w:rPr>
                <w:rtl/>
              </w:rPr>
              <w:t xml:space="preserve"> כאמור לא </w:t>
            </w:r>
            <w:del w:id="167" w:author="אורנן" w:date="2018-02-22T13:48:00Z">
              <w:r w:rsidRPr="008D0815" w:rsidDel="00C66F08">
                <w:rPr>
                  <w:rFonts w:hint="eastAsia"/>
                  <w:rtl/>
                </w:rPr>
                <w:delText>יפגע</w:delText>
              </w:r>
              <w:r w:rsidRPr="008D0815" w:rsidDel="00C66F08">
                <w:rPr>
                  <w:rtl/>
                </w:rPr>
                <w:delText xml:space="preserve"> </w:delText>
              </w:r>
            </w:del>
            <w:ins w:id="168" w:author="אורנן" w:date="2018-02-22T13:48:00Z">
              <w:r w:rsidR="00C66F08" w:rsidRPr="008D0815">
                <w:rPr>
                  <w:rFonts w:hint="eastAsia"/>
                  <w:rtl/>
                </w:rPr>
                <w:t>תפגע</w:t>
              </w:r>
              <w:r w:rsidR="00C66F08" w:rsidRPr="008D0815">
                <w:rPr>
                  <w:rtl/>
                </w:rPr>
                <w:t xml:space="preserve"> </w:t>
              </w:r>
            </w:ins>
            <w:r w:rsidRPr="008D0815">
              <w:rPr>
                <w:rFonts w:hint="eastAsia"/>
                <w:rtl/>
              </w:rPr>
              <w:t>בניצול</w:t>
            </w:r>
            <w:r w:rsidRPr="008D0815">
              <w:rPr>
                <w:rtl/>
              </w:rPr>
              <w:t xml:space="preserve"> היעיל של תדרי הרדיו ולא </w:t>
            </w:r>
            <w:del w:id="169" w:author="אורנן" w:date="2018-02-22T13:48:00Z">
              <w:r w:rsidRPr="008D0815" w:rsidDel="00C66F08">
                <w:rPr>
                  <w:rFonts w:hint="eastAsia"/>
                  <w:rtl/>
                </w:rPr>
                <w:delText>יביא</w:delText>
              </w:r>
              <w:r w:rsidRPr="008D0815" w:rsidDel="00C66F08">
                <w:rPr>
                  <w:rtl/>
                </w:rPr>
                <w:delText xml:space="preserve"> </w:delText>
              </w:r>
            </w:del>
            <w:ins w:id="170" w:author="אורנן" w:date="2018-02-22T13:48:00Z">
              <w:r w:rsidR="00C66F08" w:rsidRPr="008D0815">
                <w:rPr>
                  <w:rFonts w:hint="eastAsia"/>
                  <w:rtl/>
                </w:rPr>
                <w:t>תביא</w:t>
              </w:r>
              <w:r w:rsidR="00C66F08" w:rsidRPr="008D0815">
                <w:rPr>
                  <w:rtl/>
                </w:rPr>
                <w:t xml:space="preserve"> </w:t>
              </w:r>
            </w:ins>
            <w:r w:rsidRPr="008D0815">
              <w:rPr>
                <w:rFonts w:hint="eastAsia"/>
                <w:rtl/>
              </w:rPr>
              <w:t>לשיבוש</w:t>
            </w:r>
            <w:r w:rsidRPr="008D0815">
              <w:rPr>
                <w:rtl/>
              </w:rPr>
              <w:t xml:space="preserve"> או </w:t>
            </w:r>
            <w:r w:rsidRPr="008D0815">
              <w:rPr>
                <w:rFonts w:hint="eastAsia"/>
                <w:rtl/>
              </w:rPr>
              <w:t>להפרעה</w:t>
            </w:r>
            <w:r w:rsidRPr="008D0815">
              <w:rPr>
                <w:rtl/>
              </w:rPr>
              <w:t xml:space="preserve"> </w:t>
            </w:r>
            <w:r w:rsidRPr="008D0815">
              <w:rPr>
                <w:rFonts w:hint="eastAsia"/>
                <w:rtl/>
              </w:rPr>
              <w:t>משמעותיים</w:t>
            </w:r>
            <w:r w:rsidRPr="008D0815">
              <w:rPr>
                <w:rtl/>
              </w:rPr>
              <w:t xml:space="preserve"> בפעולתם של מכשירים אלחוטיים אחרים</w:t>
            </w:r>
            <w:r w:rsidR="002E2C7E" w:rsidRPr="008D0815">
              <w:rPr>
                <w:rtl/>
              </w:rPr>
              <w:t xml:space="preserve"> הפועלים כדין</w:t>
            </w:r>
            <w:r w:rsidRPr="008D0815">
              <w:rPr>
                <w:rtl/>
              </w:rPr>
              <w:t xml:space="preserve">.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624" w:type="dxa"/>
          </w:tcPr>
          <w:p w:rsidR="009269C3" w:rsidRPr="008D0815" w:rsidRDefault="009269C3" w:rsidP="00DC0294">
            <w:pPr>
              <w:pStyle w:val="TableText"/>
            </w:pPr>
          </w:p>
        </w:tc>
        <w:tc>
          <w:tcPr>
            <w:tcW w:w="4650" w:type="dxa"/>
            <w:gridSpan w:val="3"/>
          </w:tcPr>
          <w:p w:rsidR="009269C3" w:rsidRPr="008D0815" w:rsidRDefault="009269C3">
            <w:pPr>
              <w:pStyle w:val="TableBlock"/>
              <w:numPr>
                <w:ilvl w:val="0"/>
                <w:numId w:val="57"/>
              </w:numPr>
              <w:tabs>
                <w:tab w:val="left" w:pos="624"/>
              </w:tabs>
              <w:pPrChange w:id="171" w:author="אורנן" w:date="2018-02-22T13:50:00Z">
                <w:pPr>
                  <w:pStyle w:val="TableBlock"/>
                  <w:numPr>
                    <w:numId w:val="57"/>
                  </w:numPr>
                  <w:tabs>
                    <w:tab w:val="num" w:pos="624"/>
                  </w:tabs>
                </w:pPr>
              </w:pPrChange>
            </w:pPr>
            <w:r w:rsidRPr="008D0815">
              <w:rPr>
                <w:rFonts w:hint="eastAsia"/>
                <w:rtl/>
              </w:rPr>
              <w:t>בלי</w:t>
            </w:r>
            <w:r w:rsidRPr="008D0815">
              <w:rPr>
                <w:rtl/>
              </w:rPr>
              <w:t xml:space="preserve"> </w:t>
            </w:r>
            <w:r w:rsidRPr="008D0815">
              <w:rPr>
                <w:rFonts w:hint="eastAsia"/>
                <w:rtl/>
              </w:rPr>
              <w:t>לגרוע</w:t>
            </w:r>
            <w:r w:rsidRPr="008D0815">
              <w:rPr>
                <w:rtl/>
              </w:rPr>
              <w:t xml:space="preserve"> </w:t>
            </w:r>
            <w:r w:rsidRPr="008D0815">
              <w:rPr>
                <w:rFonts w:hint="eastAsia"/>
                <w:rtl/>
              </w:rPr>
              <w:t>מהוראות</w:t>
            </w:r>
            <w:r w:rsidRPr="008D0815">
              <w:rPr>
                <w:rtl/>
              </w:rPr>
              <w:t xml:space="preserve"> </w:t>
            </w:r>
            <w:r w:rsidRPr="008D0815">
              <w:rPr>
                <w:rFonts w:hint="eastAsia"/>
                <w:rtl/>
              </w:rPr>
              <w:t>סעיף</w:t>
            </w:r>
            <w:r w:rsidRPr="008D0815">
              <w:rPr>
                <w:rtl/>
              </w:rPr>
              <w:t xml:space="preserve"> </w:t>
            </w:r>
            <w:r w:rsidRPr="008D0815">
              <w:rPr>
                <w:rFonts w:hint="eastAsia"/>
                <w:rtl/>
              </w:rPr>
              <w:t>קטן</w:t>
            </w:r>
            <w:r w:rsidRPr="008D0815">
              <w:rPr>
                <w:rtl/>
              </w:rPr>
              <w:t xml:space="preserve"> (א)</w:t>
            </w:r>
            <w:ins w:id="172" w:author="אורנן" w:date="2018-02-22T13:48:00Z">
              <w:r w:rsidR="00C66F08" w:rsidRPr="008D0815">
                <w:rPr>
                  <w:rtl/>
                </w:rPr>
                <w:t xml:space="preserve">, </w:t>
              </w:r>
              <w:r w:rsidR="00C66F08" w:rsidRPr="008D0815">
                <w:rPr>
                  <w:rFonts w:hint="eastAsia"/>
                  <w:rtl/>
                </w:rPr>
                <w:t>ועל</w:t>
              </w:r>
              <w:r w:rsidR="00C66F08" w:rsidRPr="008D0815">
                <w:rPr>
                  <w:rtl/>
                </w:rPr>
                <w:t xml:space="preserve"> </w:t>
              </w:r>
              <w:r w:rsidR="00C66F08" w:rsidRPr="008D0815">
                <w:rPr>
                  <w:rFonts w:hint="eastAsia"/>
                  <w:rtl/>
                </w:rPr>
                <w:t>אף</w:t>
              </w:r>
              <w:r w:rsidR="00C66F08" w:rsidRPr="008D0815">
                <w:rPr>
                  <w:rtl/>
                </w:rPr>
                <w:t xml:space="preserve"> </w:t>
              </w:r>
              <w:r w:rsidR="00C66F08" w:rsidRPr="008D0815">
                <w:rPr>
                  <w:rFonts w:hint="eastAsia"/>
                  <w:rtl/>
                </w:rPr>
                <w:t>האמור</w:t>
              </w:r>
              <w:r w:rsidR="00C66F08" w:rsidRPr="008D0815">
                <w:rPr>
                  <w:rtl/>
                </w:rPr>
                <w:t xml:space="preserve"> </w:t>
              </w:r>
              <w:r w:rsidR="00C66F08" w:rsidRPr="008D0815">
                <w:rPr>
                  <w:rFonts w:hint="eastAsia"/>
                  <w:rtl/>
                </w:rPr>
                <w:t>בסימן</w:t>
              </w:r>
              <w:r w:rsidR="00C66F08" w:rsidRPr="008D0815">
                <w:rPr>
                  <w:rtl/>
                </w:rPr>
                <w:t xml:space="preserve"> </w:t>
              </w:r>
              <w:r w:rsidR="00C66F08" w:rsidRPr="008D0815">
                <w:rPr>
                  <w:rFonts w:hint="eastAsia"/>
                  <w:rtl/>
                </w:rPr>
                <w:t>א</w:t>
              </w:r>
              <w:r w:rsidR="00C66F08" w:rsidRPr="008D0815">
                <w:rPr>
                  <w:rtl/>
                </w:rPr>
                <w:t xml:space="preserve">' </w:t>
              </w:r>
              <w:r w:rsidR="00C66F08" w:rsidRPr="008D0815">
                <w:rPr>
                  <w:rFonts w:hint="eastAsia"/>
                  <w:rtl/>
                </w:rPr>
                <w:t>לפרק</w:t>
              </w:r>
              <w:r w:rsidR="00C66F08" w:rsidRPr="008D0815">
                <w:rPr>
                  <w:rtl/>
                </w:rPr>
                <w:t xml:space="preserve"> </w:t>
              </w:r>
              <w:r w:rsidR="00C66F08" w:rsidRPr="008D0815">
                <w:rPr>
                  <w:rFonts w:hint="eastAsia"/>
                  <w:rtl/>
                </w:rPr>
                <w:t>ג</w:t>
              </w:r>
              <w:r w:rsidR="00C66F08" w:rsidRPr="008D0815">
                <w:rPr>
                  <w:rtl/>
                </w:rPr>
                <w:t>',</w:t>
              </w:r>
            </w:ins>
            <w:r w:rsidRPr="008D0815">
              <w:rPr>
                <w:rtl/>
              </w:rPr>
              <w:t xml:space="preserve"> רשאי </w:t>
            </w:r>
            <w:r w:rsidR="000E4D14" w:rsidRPr="008D0815">
              <w:rPr>
                <w:rFonts w:hint="eastAsia"/>
                <w:rtl/>
              </w:rPr>
              <w:t>המנהל</w:t>
            </w:r>
            <w:r w:rsidR="000E4D14" w:rsidRPr="008D0815">
              <w:rPr>
                <w:rtl/>
              </w:rPr>
              <w:t xml:space="preserve"> </w:t>
            </w:r>
            <w:r w:rsidRPr="008D0815">
              <w:rPr>
                <w:rFonts w:hint="eastAsia"/>
                <w:rtl/>
              </w:rPr>
              <w:t>לתת</w:t>
            </w:r>
            <w:r w:rsidRPr="008D0815">
              <w:rPr>
                <w:rtl/>
              </w:rPr>
              <w:t xml:space="preserve">, </w:t>
            </w:r>
            <w:del w:id="173" w:author="אורנן" w:date="2018-02-22T13:49:00Z">
              <w:r w:rsidRPr="008D0815" w:rsidDel="006C5A96">
                <w:rPr>
                  <w:rFonts w:hint="eastAsia"/>
                  <w:rtl/>
                </w:rPr>
                <w:delText>לאדם</w:delText>
              </w:r>
              <w:r w:rsidRPr="008D0815" w:rsidDel="006C5A96">
                <w:rPr>
                  <w:rtl/>
                </w:rPr>
                <w:delText xml:space="preserve"> </w:delText>
              </w:r>
            </w:del>
            <w:ins w:id="174" w:author="אורנן" w:date="2018-02-22T13:49:00Z">
              <w:r w:rsidR="006C5A96" w:rsidRPr="008D0815">
                <w:rPr>
                  <w:rFonts w:hint="eastAsia"/>
                  <w:rtl/>
                </w:rPr>
                <w:t>לבעל</w:t>
              </w:r>
              <w:r w:rsidR="006C5A96" w:rsidRPr="008D0815">
                <w:rPr>
                  <w:rtl/>
                </w:rPr>
                <w:t xml:space="preserve"> רישיון </w:t>
              </w:r>
            </w:ins>
            <w:r w:rsidRPr="008D0815">
              <w:rPr>
                <w:rFonts w:hint="eastAsia"/>
                <w:rtl/>
              </w:rPr>
              <w:t>שביקש</w:t>
            </w:r>
            <w:r w:rsidRPr="008D0815">
              <w:rPr>
                <w:rtl/>
              </w:rPr>
              <w:t xml:space="preserve"> זאת, פטור אישי </w:t>
            </w:r>
            <w:ins w:id="175" w:author="אורנן" w:date="2018-02-22T11:01:00Z">
              <w:r w:rsidR="007A4DE0" w:rsidRPr="008D0815">
                <w:rPr>
                  <w:rtl/>
                </w:rPr>
                <w:t xml:space="preserve">מהוראות לפי פקודה זו לעניין רישוי, הקצאת תדרים או אגרות, </w:t>
              </w:r>
              <w:r w:rsidR="007A4DE0" w:rsidRPr="008D0815">
                <w:rPr>
                  <w:rFonts w:hint="eastAsia"/>
                  <w:rtl/>
                </w:rPr>
                <w:t>כולן</w:t>
              </w:r>
              <w:r w:rsidR="007A4DE0" w:rsidRPr="008D0815">
                <w:rPr>
                  <w:rtl/>
                </w:rPr>
                <w:t xml:space="preserve"> </w:t>
              </w:r>
              <w:r w:rsidR="007A4DE0" w:rsidRPr="008D0815">
                <w:rPr>
                  <w:rFonts w:hint="eastAsia"/>
                  <w:rtl/>
                </w:rPr>
                <w:t>או</w:t>
              </w:r>
              <w:r w:rsidR="007A4DE0" w:rsidRPr="008D0815">
                <w:rPr>
                  <w:rtl/>
                </w:rPr>
                <w:t xml:space="preserve"> </w:t>
              </w:r>
              <w:r w:rsidR="007A4DE0" w:rsidRPr="008D0815">
                <w:rPr>
                  <w:rFonts w:hint="eastAsia"/>
                  <w:rtl/>
                </w:rPr>
                <w:t>חלקן</w:t>
              </w:r>
            </w:ins>
            <w:ins w:id="176" w:author="אורנן" w:date="2018-02-22T13:49:00Z">
              <w:r w:rsidR="006C5A96" w:rsidRPr="008D0815">
                <w:rPr>
                  <w:rtl/>
                </w:rPr>
                <w:t>,</w:t>
              </w:r>
            </w:ins>
            <w:ins w:id="177" w:author="אורנן" w:date="2018-02-22T10:50:00Z">
              <w:r w:rsidR="00086DDC" w:rsidRPr="008D0815">
                <w:rPr>
                  <w:rtl/>
                </w:rPr>
                <w:t xml:space="preserve"> </w:t>
              </w:r>
            </w:ins>
            <w:r w:rsidRPr="008D0815">
              <w:rPr>
                <w:rFonts w:hint="eastAsia"/>
                <w:rtl/>
              </w:rPr>
              <w:t>לגבי</w:t>
            </w:r>
            <w:r w:rsidRPr="008D0815">
              <w:rPr>
                <w:rtl/>
              </w:rPr>
              <w:t xml:space="preserve"> מכשיר אלחוטי או תחנת </w:t>
            </w:r>
            <w:r w:rsidR="009D315E" w:rsidRPr="008D0815">
              <w:rPr>
                <w:rFonts w:hint="eastAsia"/>
                <w:rtl/>
              </w:rPr>
              <w:t>אלחוט</w:t>
            </w:r>
            <w:r w:rsidRPr="008D0815">
              <w:rPr>
                <w:rtl/>
              </w:rPr>
              <w:t xml:space="preserve"> מסוימים או לגבי פעולה מסוימת בהם, אם שוכנע כי החלת חובת הרישוי לגביהם בנסיבות העניין </w:t>
            </w:r>
            <w:r w:rsidRPr="008D0815">
              <w:rPr>
                <w:rFonts w:hint="eastAsia"/>
                <w:rtl/>
              </w:rPr>
              <w:t>אינה</w:t>
            </w:r>
            <w:r w:rsidRPr="008D0815">
              <w:rPr>
                <w:rtl/>
              </w:rPr>
              <w:t xml:space="preserve"> סבירה או אינה מתאימה </w:t>
            </w:r>
            <w:r w:rsidRPr="008D0815">
              <w:rPr>
                <w:rFonts w:hint="eastAsia"/>
                <w:rtl/>
              </w:rPr>
              <w:t>וכן</w:t>
            </w:r>
            <w:r w:rsidRPr="008D0815">
              <w:rPr>
                <w:rtl/>
              </w:rPr>
              <w:t xml:space="preserve"> </w:t>
            </w:r>
            <w:r w:rsidRPr="008D0815">
              <w:rPr>
                <w:rFonts w:hint="eastAsia"/>
                <w:rtl/>
              </w:rPr>
              <w:t>כי</w:t>
            </w:r>
            <w:r w:rsidRPr="008D0815">
              <w:rPr>
                <w:rtl/>
              </w:rPr>
              <w:t xml:space="preserve"> </w:t>
            </w:r>
            <w:r w:rsidRPr="008D0815">
              <w:rPr>
                <w:rFonts w:hint="eastAsia"/>
                <w:rtl/>
              </w:rPr>
              <w:t>מתקיים</w:t>
            </w:r>
            <w:r w:rsidRPr="008D0815">
              <w:rPr>
                <w:rtl/>
              </w:rPr>
              <w:t xml:space="preserve"> </w:t>
            </w:r>
            <w:r w:rsidRPr="008D0815">
              <w:rPr>
                <w:rFonts w:hint="eastAsia"/>
                <w:rtl/>
              </w:rPr>
              <w:t>האמור</w:t>
            </w:r>
            <w:r w:rsidRPr="008D0815">
              <w:rPr>
                <w:rtl/>
              </w:rPr>
              <w:t xml:space="preserve"> </w:t>
            </w:r>
            <w:r w:rsidRPr="008D0815">
              <w:rPr>
                <w:rFonts w:hint="eastAsia"/>
                <w:rtl/>
              </w:rPr>
              <w:t>בסעיף</w:t>
            </w:r>
            <w:r w:rsidRPr="008D0815">
              <w:rPr>
                <w:rtl/>
              </w:rPr>
              <w:t xml:space="preserve"> </w:t>
            </w:r>
            <w:r w:rsidRPr="008D0815">
              <w:rPr>
                <w:rFonts w:hint="eastAsia"/>
                <w:rtl/>
              </w:rPr>
              <w:t>קטן</w:t>
            </w:r>
            <w:r w:rsidRPr="008D0815">
              <w:rPr>
                <w:rtl/>
              </w:rPr>
              <w:t xml:space="preserve"> (א) </w:t>
            </w:r>
            <w:proofErr w:type="spellStart"/>
            <w:r w:rsidRPr="008D0815">
              <w:rPr>
                <w:rFonts w:hint="eastAsia"/>
                <w:rtl/>
              </w:rPr>
              <w:t>סיפה</w:t>
            </w:r>
            <w:proofErr w:type="spellEnd"/>
            <w:r w:rsidRPr="008D0815">
              <w:rPr>
                <w:rtl/>
              </w:rPr>
              <w:t>.</w:t>
            </w:r>
            <w:ins w:id="178" w:author="אורנן" w:date="2018-02-22T11:44:00Z">
              <w:r w:rsidR="002A5841" w:rsidRPr="008D0815">
                <w:rPr>
                  <w:rtl/>
                </w:rPr>
                <w:t xml:space="preserve"> </w:t>
              </w:r>
            </w:ins>
          </w:p>
        </w:tc>
      </w:tr>
      <w:tr w:rsidR="009D315E" w:rsidRPr="008D0815" w:rsidTr="00DC0294">
        <w:trPr>
          <w:cantSplit/>
          <w:trHeight w:val="60"/>
        </w:trPr>
        <w:tc>
          <w:tcPr>
            <w:tcW w:w="1871" w:type="dxa"/>
          </w:tcPr>
          <w:p w:rsidR="009D315E" w:rsidRPr="008D0815" w:rsidRDefault="009D315E" w:rsidP="00C14635">
            <w:pPr>
              <w:pStyle w:val="TableSideHeading"/>
              <w:rPr>
                <w:rtl/>
              </w:rPr>
            </w:pPr>
          </w:p>
        </w:tc>
        <w:tc>
          <w:tcPr>
            <w:tcW w:w="624" w:type="dxa"/>
          </w:tcPr>
          <w:p w:rsidR="009D315E" w:rsidRPr="008D0815" w:rsidRDefault="009D315E" w:rsidP="00B417BC">
            <w:pPr>
              <w:pStyle w:val="TableText"/>
            </w:pPr>
          </w:p>
        </w:tc>
        <w:tc>
          <w:tcPr>
            <w:tcW w:w="624" w:type="dxa"/>
          </w:tcPr>
          <w:p w:rsidR="009D315E" w:rsidRPr="008D0815" w:rsidRDefault="009D315E" w:rsidP="00DC0294">
            <w:pPr>
              <w:pStyle w:val="TableText"/>
            </w:pPr>
          </w:p>
        </w:tc>
        <w:tc>
          <w:tcPr>
            <w:tcW w:w="624" w:type="dxa"/>
          </w:tcPr>
          <w:p w:rsidR="009D315E" w:rsidRPr="008D0815" w:rsidRDefault="009D315E" w:rsidP="00DC0294">
            <w:pPr>
              <w:pStyle w:val="TableText"/>
            </w:pPr>
          </w:p>
        </w:tc>
        <w:tc>
          <w:tcPr>
            <w:tcW w:w="624" w:type="dxa"/>
          </w:tcPr>
          <w:p w:rsidR="009D315E" w:rsidRPr="008D0815" w:rsidRDefault="009D315E" w:rsidP="00DC0294">
            <w:pPr>
              <w:pStyle w:val="TableText"/>
            </w:pPr>
          </w:p>
        </w:tc>
        <w:tc>
          <w:tcPr>
            <w:tcW w:w="624" w:type="dxa"/>
          </w:tcPr>
          <w:p w:rsidR="009D315E" w:rsidRPr="008D0815" w:rsidRDefault="009D315E" w:rsidP="00DC0294">
            <w:pPr>
              <w:pStyle w:val="TableText"/>
            </w:pPr>
          </w:p>
        </w:tc>
        <w:tc>
          <w:tcPr>
            <w:tcW w:w="4650" w:type="dxa"/>
            <w:gridSpan w:val="3"/>
          </w:tcPr>
          <w:p w:rsidR="009D315E" w:rsidRPr="008D0815" w:rsidRDefault="009D315E" w:rsidP="00AD4EDE">
            <w:pPr>
              <w:pStyle w:val="TableBlock"/>
              <w:numPr>
                <w:ilvl w:val="0"/>
                <w:numId w:val="57"/>
              </w:numPr>
              <w:tabs>
                <w:tab w:val="left" w:pos="624"/>
              </w:tabs>
              <w:rPr>
                <w:rtl/>
              </w:rPr>
            </w:pPr>
            <w:r w:rsidRPr="008D0815">
              <w:rPr>
                <w:rFonts w:hint="eastAsia"/>
                <w:rtl/>
              </w:rPr>
              <w:t>פטור</w:t>
            </w:r>
            <w:r w:rsidRPr="008D0815">
              <w:rPr>
                <w:rtl/>
              </w:rPr>
              <w:t xml:space="preserve"> לפי סעיף קטן (א) </w:t>
            </w:r>
            <w:r w:rsidR="00757D1C" w:rsidRPr="008D0815">
              <w:rPr>
                <w:rFonts w:hint="eastAsia"/>
                <w:rtl/>
              </w:rPr>
              <w:t>לעניין</w:t>
            </w:r>
            <w:r w:rsidR="00757D1C" w:rsidRPr="008D0815">
              <w:rPr>
                <w:rtl/>
              </w:rPr>
              <w:t xml:space="preserve"> </w:t>
            </w:r>
            <w:r w:rsidRPr="008D0815">
              <w:rPr>
                <w:rFonts w:hint="eastAsia"/>
                <w:rtl/>
              </w:rPr>
              <w:t>מכשיר</w:t>
            </w:r>
            <w:r w:rsidRPr="008D0815">
              <w:rPr>
                <w:rtl/>
              </w:rPr>
              <w:t xml:space="preserve"> </w:t>
            </w:r>
            <w:r w:rsidRPr="008D0815">
              <w:rPr>
                <w:rFonts w:hint="eastAsia"/>
                <w:rtl/>
              </w:rPr>
              <w:t>אלחוטי</w:t>
            </w:r>
            <w:r w:rsidRPr="008D0815">
              <w:rPr>
                <w:rtl/>
              </w:rPr>
              <w:t xml:space="preserve"> </w:t>
            </w:r>
            <w:r w:rsidRPr="008D0815">
              <w:rPr>
                <w:rFonts w:hint="eastAsia"/>
                <w:rtl/>
              </w:rPr>
              <w:t>המיועד</w:t>
            </w:r>
            <w:r w:rsidRPr="008D0815">
              <w:rPr>
                <w:rtl/>
              </w:rPr>
              <w:t xml:space="preserve"> </w:t>
            </w:r>
            <w:r w:rsidRPr="008D0815">
              <w:rPr>
                <w:rFonts w:hint="eastAsia"/>
                <w:rtl/>
              </w:rPr>
              <w:t>לשימוש</w:t>
            </w:r>
            <w:r w:rsidRPr="008D0815">
              <w:rPr>
                <w:rtl/>
              </w:rPr>
              <w:t xml:space="preserve"> </w:t>
            </w:r>
            <w:r w:rsidRPr="008D0815">
              <w:rPr>
                <w:rFonts w:hint="eastAsia"/>
                <w:rtl/>
              </w:rPr>
              <w:t>בכלי</w:t>
            </w:r>
            <w:r w:rsidRPr="008D0815">
              <w:rPr>
                <w:rtl/>
              </w:rPr>
              <w:t xml:space="preserve"> </w:t>
            </w:r>
            <w:r w:rsidRPr="008D0815">
              <w:rPr>
                <w:rFonts w:hint="eastAsia"/>
                <w:rtl/>
              </w:rPr>
              <w:t>טיס</w:t>
            </w:r>
            <w:r w:rsidRPr="008D0815">
              <w:rPr>
                <w:rtl/>
              </w:rPr>
              <w:t xml:space="preserve"> </w:t>
            </w:r>
            <w:r w:rsidRPr="008D0815">
              <w:rPr>
                <w:rFonts w:hint="eastAsia"/>
                <w:rtl/>
              </w:rPr>
              <w:t>בלבד</w:t>
            </w:r>
            <w:r w:rsidRPr="008D0815">
              <w:rPr>
                <w:rtl/>
              </w:rPr>
              <w:t xml:space="preserve">, </w:t>
            </w:r>
            <w:r w:rsidRPr="008D0815">
              <w:rPr>
                <w:rFonts w:hint="eastAsia"/>
                <w:rtl/>
              </w:rPr>
              <w:t>ייקבע</w:t>
            </w:r>
            <w:r w:rsidRPr="008D0815">
              <w:rPr>
                <w:rtl/>
              </w:rPr>
              <w:t xml:space="preserve"> </w:t>
            </w:r>
            <w:r w:rsidRPr="008D0815">
              <w:rPr>
                <w:rFonts w:hint="eastAsia"/>
                <w:rtl/>
              </w:rPr>
              <w:t>לאחר</w:t>
            </w:r>
            <w:r w:rsidRPr="008D0815">
              <w:rPr>
                <w:rtl/>
              </w:rPr>
              <w:t xml:space="preserve"> </w:t>
            </w:r>
            <w:r w:rsidRPr="008D0815">
              <w:rPr>
                <w:rFonts w:hint="eastAsia"/>
                <w:rtl/>
              </w:rPr>
              <w:t>התייעצות</w:t>
            </w:r>
            <w:r w:rsidRPr="008D0815">
              <w:rPr>
                <w:rtl/>
              </w:rPr>
              <w:t xml:space="preserve"> </w:t>
            </w:r>
            <w:r w:rsidRPr="008D0815">
              <w:rPr>
                <w:rFonts w:hint="eastAsia"/>
                <w:rtl/>
              </w:rPr>
              <w:t>עם</w:t>
            </w:r>
            <w:r w:rsidRPr="008D0815">
              <w:rPr>
                <w:rtl/>
              </w:rPr>
              <w:t xml:space="preserve"> </w:t>
            </w:r>
            <w:r w:rsidRPr="008D0815">
              <w:rPr>
                <w:rFonts w:hint="eastAsia"/>
                <w:rtl/>
              </w:rPr>
              <w:t>שר</w:t>
            </w:r>
            <w:r w:rsidRPr="008D0815">
              <w:rPr>
                <w:rtl/>
              </w:rPr>
              <w:t xml:space="preserve"> </w:t>
            </w:r>
            <w:r w:rsidRPr="008D0815">
              <w:rPr>
                <w:rFonts w:hint="eastAsia"/>
                <w:rtl/>
              </w:rPr>
              <w:t>התחבורה</w:t>
            </w:r>
            <w:ins w:id="179" w:author="אורנן" w:date="2018-02-22T13:50:00Z">
              <w:r w:rsidR="006C5A96" w:rsidRPr="008D0815">
                <w:rPr>
                  <w:rtl/>
                </w:rPr>
                <w:t xml:space="preserve"> והבטיחות בדרכים</w:t>
              </w:r>
            </w:ins>
            <w:r w:rsidR="00757D1C" w:rsidRPr="008D0815">
              <w:rPr>
                <w:rtl/>
              </w:rPr>
              <w:t xml:space="preserve">; </w:t>
            </w:r>
            <w:r w:rsidR="00757D1C" w:rsidRPr="008D0815">
              <w:rPr>
                <w:rFonts w:hint="eastAsia"/>
                <w:rtl/>
              </w:rPr>
              <w:t>פטור</w:t>
            </w:r>
            <w:r w:rsidR="00757D1C" w:rsidRPr="008D0815">
              <w:rPr>
                <w:rtl/>
              </w:rPr>
              <w:t xml:space="preserve"> </w:t>
            </w:r>
            <w:r w:rsidR="00757D1C" w:rsidRPr="008D0815">
              <w:rPr>
                <w:rFonts w:hint="eastAsia"/>
                <w:rtl/>
              </w:rPr>
              <w:t>לפי</w:t>
            </w:r>
            <w:r w:rsidR="00757D1C" w:rsidRPr="008D0815">
              <w:rPr>
                <w:rtl/>
              </w:rPr>
              <w:t xml:space="preserve"> </w:t>
            </w:r>
            <w:r w:rsidR="00757D1C" w:rsidRPr="008D0815">
              <w:rPr>
                <w:rFonts w:hint="eastAsia"/>
                <w:rtl/>
              </w:rPr>
              <w:t>סעיף</w:t>
            </w:r>
            <w:r w:rsidR="00757D1C" w:rsidRPr="008D0815">
              <w:rPr>
                <w:rtl/>
              </w:rPr>
              <w:t xml:space="preserve"> </w:t>
            </w:r>
            <w:r w:rsidR="00757D1C" w:rsidRPr="008D0815">
              <w:rPr>
                <w:rFonts w:hint="eastAsia"/>
                <w:rtl/>
              </w:rPr>
              <w:t>קטן</w:t>
            </w:r>
            <w:r w:rsidR="00757D1C" w:rsidRPr="008D0815">
              <w:rPr>
                <w:rtl/>
              </w:rPr>
              <w:t xml:space="preserve"> (ב) </w:t>
            </w:r>
            <w:r w:rsidR="00757D1C" w:rsidRPr="008D0815">
              <w:rPr>
                <w:rFonts w:hint="eastAsia"/>
                <w:rtl/>
              </w:rPr>
              <w:t>לעניין</w:t>
            </w:r>
            <w:r w:rsidR="00757D1C" w:rsidRPr="008D0815">
              <w:rPr>
                <w:rtl/>
              </w:rPr>
              <w:t xml:space="preserve"> </w:t>
            </w:r>
            <w:r w:rsidR="00757D1C" w:rsidRPr="008D0815">
              <w:rPr>
                <w:rFonts w:hint="eastAsia"/>
                <w:rtl/>
              </w:rPr>
              <w:t>מכשיר</w:t>
            </w:r>
            <w:r w:rsidR="00757D1C" w:rsidRPr="008D0815">
              <w:rPr>
                <w:rtl/>
              </w:rPr>
              <w:t xml:space="preserve"> </w:t>
            </w:r>
            <w:r w:rsidR="00757D1C" w:rsidRPr="008D0815">
              <w:rPr>
                <w:rFonts w:hint="eastAsia"/>
                <w:rtl/>
              </w:rPr>
              <w:t>אלחוטי</w:t>
            </w:r>
            <w:r w:rsidR="00757D1C" w:rsidRPr="008D0815">
              <w:rPr>
                <w:rtl/>
              </w:rPr>
              <w:t xml:space="preserve"> </w:t>
            </w:r>
            <w:r w:rsidR="00757D1C" w:rsidRPr="008D0815">
              <w:rPr>
                <w:rFonts w:hint="eastAsia"/>
                <w:rtl/>
              </w:rPr>
              <w:t>כאמור</w:t>
            </w:r>
            <w:r w:rsidR="00757D1C" w:rsidRPr="008D0815">
              <w:rPr>
                <w:rtl/>
              </w:rPr>
              <w:t xml:space="preserve"> </w:t>
            </w:r>
            <w:r w:rsidR="00757D1C" w:rsidRPr="008D0815">
              <w:rPr>
                <w:rFonts w:hint="eastAsia"/>
                <w:rtl/>
              </w:rPr>
              <w:t>יינתן</w:t>
            </w:r>
            <w:r w:rsidR="00757D1C" w:rsidRPr="008D0815">
              <w:rPr>
                <w:rtl/>
              </w:rPr>
              <w:t xml:space="preserve"> </w:t>
            </w:r>
            <w:r w:rsidR="00757D1C" w:rsidRPr="008D0815">
              <w:rPr>
                <w:rFonts w:hint="eastAsia"/>
                <w:rtl/>
              </w:rPr>
              <w:t>לאחר</w:t>
            </w:r>
            <w:r w:rsidR="00757D1C" w:rsidRPr="008D0815">
              <w:rPr>
                <w:rtl/>
              </w:rPr>
              <w:t xml:space="preserve"> </w:t>
            </w:r>
            <w:r w:rsidR="00757D1C" w:rsidRPr="008D0815">
              <w:rPr>
                <w:rFonts w:hint="eastAsia"/>
                <w:rtl/>
              </w:rPr>
              <w:t>התייעצות</w:t>
            </w:r>
            <w:r w:rsidR="00757D1C" w:rsidRPr="008D0815">
              <w:rPr>
                <w:rtl/>
              </w:rPr>
              <w:t xml:space="preserve"> </w:t>
            </w:r>
            <w:r w:rsidR="00757D1C" w:rsidRPr="008D0815">
              <w:rPr>
                <w:rFonts w:hint="eastAsia"/>
                <w:rtl/>
              </w:rPr>
              <w:t>עם</w:t>
            </w:r>
            <w:r w:rsidR="00757D1C" w:rsidRPr="008D0815">
              <w:rPr>
                <w:rtl/>
              </w:rPr>
              <w:t xml:space="preserve"> </w:t>
            </w:r>
            <w:r w:rsidR="00757D1C" w:rsidRPr="008D0815">
              <w:rPr>
                <w:rFonts w:hint="eastAsia"/>
                <w:rtl/>
              </w:rPr>
              <w:t>מנהל</w:t>
            </w:r>
            <w:r w:rsidR="00757D1C" w:rsidRPr="008D0815">
              <w:rPr>
                <w:rtl/>
              </w:rPr>
              <w:t xml:space="preserve"> </w:t>
            </w:r>
            <w:r w:rsidR="00757D1C" w:rsidRPr="008D0815">
              <w:rPr>
                <w:rFonts w:hint="eastAsia"/>
                <w:rtl/>
              </w:rPr>
              <w:t>רשות</w:t>
            </w:r>
            <w:r w:rsidR="00757D1C" w:rsidRPr="008D0815">
              <w:rPr>
                <w:rtl/>
              </w:rPr>
              <w:t xml:space="preserve"> </w:t>
            </w:r>
            <w:r w:rsidR="00757D1C" w:rsidRPr="008D0815">
              <w:rPr>
                <w:rFonts w:hint="eastAsia"/>
                <w:rtl/>
              </w:rPr>
              <w:t>התעופה</w:t>
            </w:r>
            <w:r w:rsidR="00757D1C" w:rsidRPr="008D0815">
              <w:rPr>
                <w:rtl/>
              </w:rPr>
              <w:t xml:space="preserve"> </w:t>
            </w:r>
            <w:r w:rsidR="00757D1C" w:rsidRPr="008D0815">
              <w:rPr>
                <w:rFonts w:hint="eastAsia"/>
                <w:rtl/>
              </w:rPr>
              <w:t>האזרחית</w:t>
            </w:r>
            <w:r w:rsidR="00757D1C" w:rsidRPr="008D0815">
              <w:rPr>
                <w:rtl/>
              </w:rPr>
              <w:t>.</w:t>
            </w:r>
          </w:p>
        </w:tc>
      </w:tr>
      <w:tr w:rsidR="009D315E" w:rsidRPr="008D0815" w:rsidTr="00B656E8">
        <w:trPr>
          <w:cantSplit/>
          <w:trHeight w:val="60"/>
        </w:trPr>
        <w:tc>
          <w:tcPr>
            <w:tcW w:w="1871" w:type="dxa"/>
          </w:tcPr>
          <w:p w:rsidR="009D315E" w:rsidRPr="008D0815" w:rsidRDefault="009D315E" w:rsidP="00B656E8">
            <w:pPr>
              <w:pStyle w:val="TableSideHeading"/>
            </w:pPr>
          </w:p>
        </w:tc>
        <w:tc>
          <w:tcPr>
            <w:tcW w:w="624" w:type="dxa"/>
          </w:tcPr>
          <w:p w:rsidR="009D315E" w:rsidRPr="008D0815" w:rsidRDefault="009D315E" w:rsidP="00B656E8">
            <w:pPr>
              <w:pStyle w:val="TableText"/>
            </w:pPr>
          </w:p>
        </w:tc>
        <w:tc>
          <w:tcPr>
            <w:tcW w:w="624" w:type="dxa"/>
          </w:tcPr>
          <w:p w:rsidR="009D315E" w:rsidRPr="008D0815" w:rsidRDefault="009D315E" w:rsidP="00B656E8">
            <w:pPr>
              <w:pStyle w:val="TableText"/>
            </w:pPr>
          </w:p>
        </w:tc>
        <w:tc>
          <w:tcPr>
            <w:tcW w:w="624" w:type="dxa"/>
          </w:tcPr>
          <w:p w:rsidR="009D315E" w:rsidRPr="008D0815" w:rsidRDefault="009D315E" w:rsidP="00B656E8">
            <w:pPr>
              <w:pStyle w:val="TableText"/>
            </w:pPr>
          </w:p>
        </w:tc>
        <w:tc>
          <w:tcPr>
            <w:tcW w:w="624" w:type="dxa"/>
          </w:tcPr>
          <w:p w:rsidR="009D315E" w:rsidRPr="008D0815" w:rsidRDefault="009D315E" w:rsidP="00B656E8">
            <w:pPr>
              <w:pStyle w:val="TableText"/>
            </w:pPr>
          </w:p>
        </w:tc>
        <w:tc>
          <w:tcPr>
            <w:tcW w:w="624" w:type="dxa"/>
          </w:tcPr>
          <w:p w:rsidR="009D315E" w:rsidRPr="008D0815" w:rsidRDefault="009D315E" w:rsidP="00B656E8">
            <w:pPr>
              <w:pStyle w:val="TableText"/>
            </w:pPr>
          </w:p>
        </w:tc>
        <w:tc>
          <w:tcPr>
            <w:tcW w:w="4650" w:type="dxa"/>
            <w:gridSpan w:val="3"/>
          </w:tcPr>
          <w:p w:rsidR="009D315E" w:rsidRPr="008D0815" w:rsidRDefault="00757D1C" w:rsidP="00245D50">
            <w:pPr>
              <w:pStyle w:val="TableBlock"/>
              <w:numPr>
                <w:ilvl w:val="0"/>
                <w:numId w:val="57"/>
              </w:numPr>
              <w:tabs>
                <w:tab w:val="left" w:pos="624"/>
              </w:tabs>
            </w:pPr>
            <w:r w:rsidRPr="008D0815">
              <w:rPr>
                <w:rFonts w:hint="eastAsia"/>
                <w:rtl/>
              </w:rPr>
              <w:t>קביעת</w:t>
            </w:r>
            <w:r w:rsidRPr="008D0815">
              <w:rPr>
                <w:rtl/>
              </w:rPr>
              <w:t xml:space="preserve"> </w:t>
            </w:r>
            <w:r w:rsidRPr="008D0815">
              <w:rPr>
                <w:rFonts w:hint="eastAsia"/>
                <w:rtl/>
              </w:rPr>
              <w:t>פטור</w:t>
            </w:r>
            <w:r w:rsidRPr="008D0815">
              <w:rPr>
                <w:rtl/>
              </w:rPr>
              <w:t xml:space="preserve"> </w:t>
            </w:r>
            <w:r w:rsidRPr="008D0815">
              <w:rPr>
                <w:rFonts w:hint="eastAsia"/>
                <w:rtl/>
              </w:rPr>
              <w:t>או</w:t>
            </w:r>
            <w:r w:rsidRPr="008D0815">
              <w:rPr>
                <w:rtl/>
              </w:rPr>
              <w:t xml:space="preserve"> </w:t>
            </w:r>
            <w:r w:rsidRPr="008D0815">
              <w:rPr>
                <w:rFonts w:hint="eastAsia"/>
                <w:rtl/>
              </w:rPr>
              <w:t>מתן</w:t>
            </w:r>
            <w:r w:rsidRPr="008D0815">
              <w:rPr>
                <w:rtl/>
              </w:rPr>
              <w:t xml:space="preserve"> </w:t>
            </w:r>
            <w:r w:rsidRPr="008D0815">
              <w:rPr>
                <w:rFonts w:hint="eastAsia"/>
                <w:rtl/>
              </w:rPr>
              <w:t>פטור</w:t>
            </w:r>
            <w:r w:rsidR="009D315E" w:rsidRPr="008D0815">
              <w:rPr>
                <w:rtl/>
              </w:rPr>
              <w:t xml:space="preserve"> </w:t>
            </w:r>
            <w:r w:rsidRPr="008D0815">
              <w:rPr>
                <w:rFonts w:hint="eastAsia"/>
                <w:rtl/>
              </w:rPr>
              <w:t>לפי</w:t>
            </w:r>
            <w:r w:rsidRPr="008D0815">
              <w:rPr>
                <w:rtl/>
              </w:rPr>
              <w:t xml:space="preserve"> </w:t>
            </w:r>
            <w:r w:rsidRPr="008D0815">
              <w:rPr>
                <w:rFonts w:hint="eastAsia"/>
                <w:rtl/>
              </w:rPr>
              <w:t>סעיף</w:t>
            </w:r>
            <w:r w:rsidRPr="008D0815">
              <w:rPr>
                <w:rtl/>
              </w:rPr>
              <w:t xml:space="preserve"> </w:t>
            </w:r>
            <w:r w:rsidRPr="008D0815">
              <w:rPr>
                <w:rFonts w:hint="eastAsia"/>
                <w:rtl/>
              </w:rPr>
              <w:t>זה</w:t>
            </w:r>
            <w:r w:rsidR="009D315E" w:rsidRPr="008D0815">
              <w:rPr>
                <w:rtl/>
              </w:rPr>
              <w:t xml:space="preserve"> לא </w:t>
            </w:r>
            <w:r w:rsidRPr="008D0815">
              <w:rPr>
                <w:rFonts w:hint="eastAsia"/>
                <w:rtl/>
              </w:rPr>
              <w:t>יעמדו</w:t>
            </w:r>
            <w:r w:rsidR="009D315E" w:rsidRPr="008D0815">
              <w:rPr>
                <w:rtl/>
              </w:rPr>
              <w:t xml:space="preserve"> בסתירה להחלטה של ועדת התדרים </w:t>
            </w:r>
            <w:r w:rsidR="009D315E" w:rsidRPr="008D0815">
              <w:rPr>
                <w:rFonts w:hint="eastAsia"/>
                <w:rtl/>
              </w:rPr>
              <w:t>לפי</w:t>
            </w:r>
            <w:r w:rsidR="009D315E" w:rsidRPr="008D0815">
              <w:rPr>
                <w:rtl/>
              </w:rPr>
              <w:t xml:space="preserve"> </w:t>
            </w:r>
            <w:r w:rsidR="009D315E" w:rsidRPr="008D0815">
              <w:rPr>
                <w:rFonts w:hint="eastAsia"/>
                <w:rtl/>
              </w:rPr>
              <w:t>פרק</w:t>
            </w:r>
            <w:r w:rsidR="009D315E" w:rsidRPr="008D0815">
              <w:rPr>
                <w:rtl/>
              </w:rPr>
              <w:t xml:space="preserve"> </w:t>
            </w:r>
            <w:r w:rsidR="009D315E" w:rsidRPr="008D0815">
              <w:rPr>
                <w:rFonts w:hint="eastAsia"/>
                <w:rtl/>
              </w:rPr>
              <w:t>ה</w:t>
            </w:r>
            <w:r w:rsidR="009D315E" w:rsidRPr="008D0815">
              <w:rPr>
                <w:rtl/>
              </w:rPr>
              <w:t>'</w:t>
            </w:r>
            <w:r w:rsidRPr="008D0815">
              <w:rPr>
                <w:rtl/>
              </w:rPr>
              <w:t>.";</w:t>
            </w:r>
          </w:p>
        </w:tc>
      </w:tr>
      <w:tr w:rsidR="0037377A" w:rsidRPr="008D0815" w:rsidTr="00F97F18">
        <w:trPr>
          <w:cantSplit/>
          <w:trHeight w:val="60"/>
        </w:trPr>
        <w:tc>
          <w:tcPr>
            <w:tcW w:w="1871" w:type="dxa"/>
            <w:shd w:val="clear" w:color="auto" w:fill="auto"/>
          </w:tcPr>
          <w:p w:rsidR="0037377A" w:rsidRPr="008D0815" w:rsidRDefault="0037377A" w:rsidP="00B53431">
            <w:pPr>
              <w:pStyle w:val="TableSideHeading"/>
            </w:pPr>
          </w:p>
        </w:tc>
        <w:tc>
          <w:tcPr>
            <w:tcW w:w="7770" w:type="dxa"/>
            <w:gridSpan w:val="8"/>
            <w:shd w:val="clear" w:color="auto" w:fill="auto"/>
          </w:tcPr>
          <w:p w:rsidR="0037377A" w:rsidRPr="008D0815" w:rsidRDefault="0037377A" w:rsidP="00CE2E30">
            <w:pPr>
              <w:pStyle w:val="TableBlock"/>
              <w:numPr>
                <w:ilvl w:val="0"/>
                <w:numId w:val="44"/>
              </w:numPr>
              <w:tabs>
                <w:tab w:val="left" w:pos="624"/>
              </w:tabs>
            </w:pPr>
            <w:r w:rsidRPr="008D0815">
              <w:rPr>
                <w:rFonts w:hint="eastAsia"/>
                <w:rtl/>
              </w:rPr>
              <w:t>בסעיף</w:t>
            </w:r>
            <w:r w:rsidRPr="008D0815">
              <w:rPr>
                <w:rtl/>
              </w:rPr>
              <w:t xml:space="preserve"> 5 -  </w:t>
            </w:r>
          </w:p>
        </w:tc>
      </w:tr>
      <w:tr w:rsidR="0037377A" w:rsidRPr="008D0815" w:rsidTr="00F97F18">
        <w:trPr>
          <w:cantSplit/>
          <w:trHeight w:val="60"/>
        </w:trPr>
        <w:tc>
          <w:tcPr>
            <w:tcW w:w="1871" w:type="dxa"/>
            <w:shd w:val="clear" w:color="auto" w:fill="auto"/>
          </w:tcPr>
          <w:p w:rsidR="0037377A" w:rsidRPr="008D0815" w:rsidRDefault="0037377A" w:rsidP="009536AB">
            <w:pPr>
              <w:pStyle w:val="TableSideHeading"/>
            </w:pPr>
          </w:p>
        </w:tc>
        <w:tc>
          <w:tcPr>
            <w:tcW w:w="624" w:type="dxa"/>
            <w:shd w:val="clear" w:color="auto" w:fill="auto"/>
          </w:tcPr>
          <w:p w:rsidR="0037377A" w:rsidRPr="008D0815" w:rsidRDefault="0037377A" w:rsidP="00DC0294">
            <w:pPr>
              <w:pStyle w:val="TableText"/>
            </w:pPr>
          </w:p>
        </w:tc>
        <w:tc>
          <w:tcPr>
            <w:tcW w:w="7146" w:type="dxa"/>
            <w:gridSpan w:val="7"/>
            <w:shd w:val="clear" w:color="auto" w:fill="auto"/>
          </w:tcPr>
          <w:p w:rsidR="0037377A" w:rsidRPr="008D0815" w:rsidRDefault="0037377A" w:rsidP="005D1A09">
            <w:pPr>
              <w:pStyle w:val="TableBlock"/>
              <w:numPr>
                <w:ilvl w:val="0"/>
                <w:numId w:val="66"/>
              </w:numPr>
              <w:tabs>
                <w:tab w:val="left" w:pos="624"/>
              </w:tabs>
              <w:rPr>
                <w:rtl/>
              </w:rPr>
            </w:pPr>
            <w:r w:rsidRPr="008D0815">
              <w:rPr>
                <w:rFonts w:hint="eastAsia"/>
                <w:rtl/>
              </w:rPr>
              <w:t>במקום</w:t>
            </w:r>
            <w:r w:rsidRPr="008D0815">
              <w:rPr>
                <w:rtl/>
              </w:rPr>
              <w:t xml:space="preserve"> כותרת השוליים יבוא "פטור לעוסק בסחר בציוד קצה </w:t>
            </w:r>
            <w:proofErr w:type="spellStart"/>
            <w:r w:rsidRPr="008D0815">
              <w:rPr>
                <w:rFonts w:hint="eastAsia"/>
                <w:rtl/>
              </w:rPr>
              <w:t>רט</w:t>
            </w:r>
            <w:r w:rsidRPr="008D0815">
              <w:rPr>
                <w:rtl/>
              </w:rPr>
              <w:t>"ן</w:t>
            </w:r>
            <w:proofErr w:type="spellEnd"/>
            <w:r w:rsidRPr="008D0815">
              <w:rPr>
                <w:rtl/>
              </w:rPr>
              <w:t>";</w:t>
            </w:r>
          </w:p>
        </w:tc>
      </w:tr>
      <w:tr w:rsidR="0037377A" w:rsidRPr="008D0815" w:rsidTr="00F97F18">
        <w:trPr>
          <w:cantSplit/>
          <w:trHeight w:val="60"/>
        </w:trPr>
        <w:tc>
          <w:tcPr>
            <w:tcW w:w="1871" w:type="dxa"/>
            <w:shd w:val="clear" w:color="auto" w:fill="auto"/>
          </w:tcPr>
          <w:p w:rsidR="0037377A" w:rsidRPr="008D0815" w:rsidRDefault="0037377A" w:rsidP="009536AB">
            <w:pPr>
              <w:pStyle w:val="TableSideHeading"/>
            </w:pPr>
          </w:p>
        </w:tc>
        <w:tc>
          <w:tcPr>
            <w:tcW w:w="624" w:type="dxa"/>
            <w:shd w:val="clear" w:color="auto" w:fill="auto"/>
          </w:tcPr>
          <w:p w:rsidR="0037377A" w:rsidRPr="008D0815" w:rsidRDefault="0037377A" w:rsidP="005D1A09">
            <w:pPr>
              <w:pStyle w:val="TableText"/>
            </w:pPr>
          </w:p>
        </w:tc>
        <w:tc>
          <w:tcPr>
            <w:tcW w:w="7146" w:type="dxa"/>
            <w:gridSpan w:val="7"/>
            <w:shd w:val="clear" w:color="auto" w:fill="auto"/>
          </w:tcPr>
          <w:p w:rsidR="0037377A" w:rsidRPr="008D0815" w:rsidRDefault="0037377A" w:rsidP="005D1A09">
            <w:pPr>
              <w:pStyle w:val="TableBlock"/>
              <w:numPr>
                <w:ilvl w:val="0"/>
                <w:numId w:val="66"/>
              </w:numPr>
              <w:tabs>
                <w:tab w:val="left" w:pos="624"/>
              </w:tabs>
              <w:rPr>
                <w:rtl/>
              </w:rPr>
            </w:pPr>
            <w:r w:rsidRPr="008D0815">
              <w:rPr>
                <w:rFonts w:hint="eastAsia"/>
                <w:rtl/>
              </w:rPr>
              <w:t>סעיף</w:t>
            </w:r>
            <w:r w:rsidRPr="008D0815">
              <w:rPr>
                <w:rtl/>
              </w:rPr>
              <w:t xml:space="preserve"> קטן (א) – בטל;</w:t>
            </w:r>
          </w:p>
        </w:tc>
      </w:tr>
      <w:tr w:rsidR="0037377A" w:rsidRPr="008D0815" w:rsidTr="00F97F18">
        <w:trPr>
          <w:cantSplit/>
          <w:trHeight w:val="60"/>
        </w:trPr>
        <w:tc>
          <w:tcPr>
            <w:tcW w:w="1871" w:type="dxa"/>
            <w:shd w:val="clear" w:color="auto" w:fill="auto"/>
          </w:tcPr>
          <w:p w:rsidR="0037377A" w:rsidRPr="008D0815" w:rsidRDefault="0037377A" w:rsidP="0037377A">
            <w:pPr>
              <w:pStyle w:val="TableSideHeading"/>
            </w:pPr>
          </w:p>
        </w:tc>
        <w:tc>
          <w:tcPr>
            <w:tcW w:w="624" w:type="dxa"/>
            <w:shd w:val="clear" w:color="auto" w:fill="auto"/>
          </w:tcPr>
          <w:p w:rsidR="0037377A" w:rsidRPr="008D0815" w:rsidRDefault="0037377A" w:rsidP="00DC0294">
            <w:pPr>
              <w:pStyle w:val="TableText"/>
            </w:pPr>
          </w:p>
        </w:tc>
        <w:tc>
          <w:tcPr>
            <w:tcW w:w="7146" w:type="dxa"/>
            <w:gridSpan w:val="7"/>
            <w:shd w:val="clear" w:color="auto" w:fill="auto"/>
          </w:tcPr>
          <w:p w:rsidR="0037377A" w:rsidRPr="008D0815" w:rsidRDefault="0037377A" w:rsidP="00EA1F17">
            <w:pPr>
              <w:pStyle w:val="TableBlock"/>
              <w:numPr>
                <w:ilvl w:val="0"/>
                <w:numId w:val="66"/>
              </w:numPr>
              <w:tabs>
                <w:tab w:val="left" w:pos="624"/>
              </w:tabs>
            </w:pPr>
            <w:r w:rsidRPr="008D0815">
              <w:rPr>
                <w:rFonts w:hint="eastAsia"/>
                <w:rtl/>
              </w:rPr>
              <w:t>בסעיף</w:t>
            </w:r>
            <w:r w:rsidRPr="008D0815">
              <w:rPr>
                <w:rtl/>
              </w:rPr>
              <w:t xml:space="preserve"> (א1), בכל </w:t>
            </w:r>
            <w:r w:rsidRPr="008D0815">
              <w:rPr>
                <w:rFonts w:hint="eastAsia"/>
                <w:rtl/>
              </w:rPr>
              <w:t>מקום</w:t>
            </w:r>
            <w:r w:rsidRPr="008D0815">
              <w:rPr>
                <w:rtl/>
              </w:rPr>
              <w:t xml:space="preserve">, במקום "שר התקשורת" יבוא "השר", </w:t>
            </w:r>
            <w:ins w:id="180" w:author="אורנן" w:date="2018-02-22T11:46:00Z">
              <w:r w:rsidR="002A5841" w:rsidRPr="008D0815">
                <w:rPr>
                  <w:rFonts w:hint="eastAsia"/>
                  <w:rtl/>
                </w:rPr>
                <w:t>במקום</w:t>
              </w:r>
              <w:r w:rsidR="002A5841" w:rsidRPr="008D0815">
                <w:rPr>
                  <w:rtl/>
                </w:rPr>
                <w:t xml:space="preserve"> "סעיף קטן (א)" יבוא "סימן א' לפרק ג'", </w:t>
              </w:r>
            </w:ins>
            <w:ins w:id="181" w:author="אורנן" w:date="2018-02-22T12:45:00Z">
              <w:r w:rsidR="00EA384B" w:rsidRPr="008D0815">
                <w:rPr>
                  <w:rFonts w:hint="eastAsia"/>
                  <w:rtl/>
                </w:rPr>
                <w:t>המילים</w:t>
              </w:r>
              <w:r w:rsidR="00EA384B" w:rsidRPr="008D0815">
                <w:rPr>
                  <w:rtl/>
                </w:rPr>
                <w:t xml:space="preserve"> </w:t>
              </w:r>
            </w:ins>
            <w:ins w:id="182" w:author="אורנן" w:date="2018-02-22T11:46:00Z">
              <w:r w:rsidR="002A5841" w:rsidRPr="008D0815">
                <w:rPr>
                  <w:rtl/>
                </w:rPr>
                <w:t>"לפי סעיף קטן (א)" – יימחק</w:t>
              </w:r>
            </w:ins>
            <w:ins w:id="183" w:author="אורנן" w:date="2018-02-22T12:46:00Z">
              <w:r w:rsidR="00EA384B" w:rsidRPr="008D0815">
                <w:rPr>
                  <w:rFonts w:hint="eastAsia"/>
                  <w:rtl/>
                </w:rPr>
                <w:t>ו</w:t>
              </w:r>
            </w:ins>
            <w:ins w:id="184" w:author="אורנן" w:date="2018-02-22T11:46:00Z">
              <w:r w:rsidR="002A5841" w:rsidRPr="008D0815">
                <w:rPr>
                  <w:rtl/>
                </w:rPr>
                <w:t xml:space="preserve">, </w:t>
              </w:r>
            </w:ins>
            <w:r w:rsidR="000E4D14" w:rsidRPr="008D0815">
              <w:rPr>
                <w:rFonts w:hint="eastAsia"/>
                <w:rtl/>
              </w:rPr>
              <w:t>ההגדרה</w:t>
            </w:r>
            <w:r w:rsidR="000E4D14" w:rsidRPr="008D0815">
              <w:rPr>
                <w:rtl/>
              </w:rPr>
              <w:t xml:space="preserve"> "סחר" – </w:t>
            </w:r>
            <w:r w:rsidR="000E4D14" w:rsidRPr="008D0815">
              <w:rPr>
                <w:rFonts w:hint="eastAsia"/>
                <w:rtl/>
              </w:rPr>
              <w:t>תימחק</w:t>
            </w:r>
            <w:r w:rsidR="000E4D14" w:rsidRPr="008D0815">
              <w:rPr>
                <w:rtl/>
              </w:rPr>
              <w:t xml:space="preserve">, </w:t>
            </w:r>
            <w:r w:rsidR="000E4D14" w:rsidRPr="008D0815">
              <w:rPr>
                <w:rFonts w:hint="eastAsia"/>
                <w:rtl/>
              </w:rPr>
              <w:t>ו</w:t>
            </w:r>
            <w:r w:rsidRPr="008D0815">
              <w:rPr>
                <w:rFonts w:hint="eastAsia"/>
                <w:rtl/>
              </w:rPr>
              <w:t>בהגדרה</w:t>
            </w:r>
            <w:r w:rsidRPr="008D0815">
              <w:rPr>
                <w:rtl/>
              </w:rPr>
              <w:t xml:space="preserve"> "ציוד קצה </w:t>
            </w:r>
            <w:proofErr w:type="spellStart"/>
            <w:r w:rsidRPr="008D0815">
              <w:rPr>
                <w:rFonts w:hint="eastAsia"/>
                <w:rtl/>
              </w:rPr>
              <w:t>רט</w:t>
            </w:r>
            <w:r w:rsidRPr="008D0815">
              <w:rPr>
                <w:rtl/>
              </w:rPr>
              <w:t>"ן</w:t>
            </w:r>
            <w:proofErr w:type="spellEnd"/>
            <w:r w:rsidRPr="008D0815">
              <w:rPr>
                <w:rtl/>
              </w:rPr>
              <w:t xml:space="preserve">", </w:t>
            </w:r>
            <w:r w:rsidRPr="008D0815">
              <w:rPr>
                <w:rFonts w:hint="eastAsia"/>
                <w:rtl/>
              </w:rPr>
              <w:t>במקום</w:t>
            </w:r>
            <w:r w:rsidRPr="008D0815">
              <w:rPr>
                <w:rtl/>
              </w:rPr>
              <w:t xml:space="preserve"> "חוק </w:t>
            </w:r>
            <w:r w:rsidRPr="008D0815">
              <w:rPr>
                <w:rFonts w:hint="eastAsia"/>
                <w:rtl/>
              </w:rPr>
              <w:t>התקשורת</w:t>
            </w:r>
            <w:r w:rsidRPr="008D0815">
              <w:rPr>
                <w:rtl/>
              </w:rPr>
              <w:t xml:space="preserve"> (בזק </w:t>
            </w:r>
            <w:r w:rsidRPr="008D0815">
              <w:rPr>
                <w:rFonts w:hint="eastAsia"/>
                <w:rtl/>
              </w:rPr>
              <w:t>ושידורים</w:t>
            </w:r>
            <w:r w:rsidRPr="008D0815">
              <w:rPr>
                <w:rtl/>
              </w:rPr>
              <w:t xml:space="preserve">) </w:t>
            </w:r>
            <w:r w:rsidRPr="008D0815">
              <w:rPr>
                <w:rFonts w:hint="eastAsia"/>
                <w:rtl/>
              </w:rPr>
              <w:t>התשמ</w:t>
            </w:r>
            <w:r w:rsidRPr="008D0815">
              <w:rPr>
                <w:rtl/>
              </w:rPr>
              <w:t xml:space="preserve">"ב-1982" </w:t>
            </w:r>
            <w:r w:rsidRPr="008D0815">
              <w:rPr>
                <w:rFonts w:hint="eastAsia"/>
                <w:rtl/>
              </w:rPr>
              <w:t>יבוא</w:t>
            </w:r>
            <w:r w:rsidRPr="008D0815">
              <w:rPr>
                <w:rtl/>
              </w:rPr>
              <w:t xml:space="preserve"> "חוק </w:t>
            </w:r>
            <w:r w:rsidRPr="008D0815">
              <w:rPr>
                <w:rFonts w:hint="eastAsia"/>
                <w:rtl/>
              </w:rPr>
              <w:t>התקשורת</w:t>
            </w:r>
            <w:r w:rsidR="00AF15D8" w:rsidRPr="008D0815">
              <w:rPr>
                <w:rtl/>
              </w:rPr>
              <w:t>";</w:t>
            </w:r>
          </w:p>
        </w:tc>
      </w:tr>
      <w:tr w:rsidR="0037377A" w:rsidRPr="008D0815" w:rsidTr="00F97F18">
        <w:trPr>
          <w:cantSplit/>
          <w:trHeight w:val="60"/>
        </w:trPr>
        <w:tc>
          <w:tcPr>
            <w:tcW w:w="1871" w:type="dxa"/>
            <w:shd w:val="clear" w:color="auto" w:fill="auto"/>
          </w:tcPr>
          <w:p w:rsidR="0037377A" w:rsidRPr="008D0815" w:rsidRDefault="0037377A" w:rsidP="00B53431">
            <w:pPr>
              <w:pStyle w:val="TableSideHeading"/>
            </w:pPr>
          </w:p>
        </w:tc>
        <w:tc>
          <w:tcPr>
            <w:tcW w:w="624" w:type="dxa"/>
            <w:shd w:val="clear" w:color="auto" w:fill="auto"/>
          </w:tcPr>
          <w:p w:rsidR="0037377A" w:rsidRPr="008D0815" w:rsidRDefault="0037377A" w:rsidP="00DC0294">
            <w:pPr>
              <w:pStyle w:val="TableText"/>
            </w:pPr>
          </w:p>
        </w:tc>
        <w:tc>
          <w:tcPr>
            <w:tcW w:w="7146" w:type="dxa"/>
            <w:gridSpan w:val="7"/>
            <w:shd w:val="clear" w:color="auto" w:fill="auto"/>
          </w:tcPr>
          <w:p w:rsidR="0037377A" w:rsidRPr="008D0815" w:rsidRDefault="0037377A" w:rsidP="00AF15D8">
            <w:pPr>
              <w:pStyle w:val="TableBlock"/>
              <w:numPr>
                <w:ilvl w:val="0"/>
                <w:numId w:val="66"/>
              </w:numPr>
              <w:tabs>
                <w:tab w:val="left" w:pos="624"/>
              </w:tabs>
            </w:pPr>
            <w:r w:rsidRPr="008D0815">
              <w:rPr>
                <w:rFonts w:hint="eastAsia"/>
                <w:rtl/>
              </w:rPr>
              <w:t>סעיפים</w:t>
            </w:r>
            <w:r w:rsidRPr="008D0815">
              <w:rPr>
                <w:rtl/>
              </w:rPr>
              <w:t xml:space="preserve"> קטנים (ב) ו-(ג) – בטלים</w:t>
            </w:r>
            <w:r w:rsidR="00AF15D8" w:rsidRPr="008D0815">
              <w:rPr>
                <w:rtl/>
              </w:rPr>
              <w:t>;</w:t>
            </w:r>
          </w:p>
        </w:tc>
      </w:tr>
      <w:tr w:rsidR="00201E2B" w:rsidRPr="008D0815" w:rsidTr="00CE2E30">
        <w:trPr>
          <w:cantSplit/>
          <w:trHeight w:val="60"/>
        </w:trPr>
        <w:tc>
          <w:tcPr>
            <w:tcW w:w="1871" w:type="dxa"/>
            <w:shd w:val="clear" w:color="auto" w:fill="auto"/>
          </w:tcPr>
          <w:p w:rsidR="00201E2B" w:rsidRPr="008D0815" w:rsidRDefault="00201E2B" w:rsidP="009536AB">
            <w:pPr>
              <w:pStyle w:val="TableSideHeading"/>
            </w:pPr>
          </w:p>
        </w:tc>
        <w:tc>
          <w:tcPr>
            <w:tcW w:w="7770" w:type="dxa"/>
            <w:gridSpan w:val="8"/>
            <w:shd w:val="clear" w:color="auto" w:fill="auto"/>
          </w:tcPr>
          <w:p w:rsidR="00201E2B" w:rsidRPr="008D0815" w:rsidRDefault="00201E2B" w:rsidP="00CE2E30">
            <w:pPr>
              <w:pStyle w:val="TableBlock"/>
              <w:numPr>
                <w:ilvl w:val="0"/>
                <w:numId w:val="44"/>
              </w:numPr>
              <w:tabs>
                <w:tab w:val="left" w:pos="624"/>
              </w:tabs>
              <w:rPr>
                <w:rtl/>
              </w:rPr>
            </w:pPr>
            <w:r w:rsidRPr="008D0815">
              <w:rPr>
                <w:rFonts w:hint="eastAsia"/>
                <w:rtl/>
              </w:rPr>
              <w:t>אחרי</w:t>
            </w:r>
            <w:r w:rsidRPr="008D0815">
              <w:rPr>
                <w:rtl/>
              </w:rPr>
              <w:t xml:space="preserve"> </w:t>
            </w:r>
            <w:r w:rsidRPr="008D0815">
              <w:rPr>
                <w:rFonts w:hint="eastAsia"/>
                <w:rtl/>
              </w:rPr>
              <w:t>סעיף</w:t>
            </w:r>
            <w:r w:rsidRPr="008D0815">
              <w:rPr>
                <w:rtl/>
              </w:rPr>
              <w:t xml:space="preserve"> 5 </w:t>
            </w:r>
            <w:r w:rsidRPr="008D0815">
              <w:rPr>
                <w:rFonts w:hint="eastAsia"/>
                <w:rtl/>
              </w:rPr>
              <w:t>יבוא</w:t>
            </w:r>
            <w:r w:rsidRPr="008D0815">
              <w:rPr>
                <w:rtl/>
              </w:rPr>
              <w:t>:</w:t>
            </w:r>
          </w:p>
        </w:tc>
      </w:tr>
      <w:tr w:rsidR="00201E2B" w:rsidRPr="008D0815" w:rsidTr="00CE2E30">
        <w:trPr>
          <w:cantSplit/>
          <w:trHeight w:val="60"/>
        </w:trPr>
        <w:tc>
          <w:tcPr>
            <w:tcW w:w="1871" w:type="dxa"/>
            <w:shd w:val="clear" w:color="auto" w:fill="auto"/>
          </w:tcPr>
          <w:p w:rsidR="00201E2B" w:rsidRPr="008D0815" w:rsidRDefault="00201E2B" w:rsidP="00DB032B">
            <w:pPr>
              <w:pStyle w:val="TableSideHeading"/>
            </w:pPr>
          </w:p>
        </w:tc>
        <w:tc>
          <w:tcPr>
            <w:tcW w:w="624" w:type="dxa"/>
            <w:shd w:val="clear" w:color="auto" w:fill="auto"/>
          </w:tcPr>
          <w:p w:rsidR="00201E2B" w:rsidRPr="008D0815" w:rsidRDefault="00201E2B">
            <w:pPr>
              <w:pStyle w:val="TableText"/>
            </w:pPr>
          </w:p>
        </w:tc>
        <w:tc>
          <w:tcPr>
            <w:tcW w:w="7146" w:type="dxa"/>
            <w:gridSpan w:val="7"/>
            <w:shd w:val="clear" w:color="auto" w:fill="auto"/>
          </w:tcPr>
          <w:p w:rsidR="00201E2B" w:rsidRPr="008D0815" w:rsidRDefault="00201E2B">
            <w:pPr>
              <w:pStyle w:val="TableHead"/>
            </w:pPr>
            <w:r w:rsidRPr="008D0815">
              <w:rPr>
                <w:rtl/>
              </w:rPr>
              <w:t xml:space="preserve">"פרק </w:t>
            </w:r>
            <w:r w:rsidRPr="008D0815">
              <w:rPr>
                <w:rFonts w:hint="eastAsia"/>
                <w:rtl/>
              </w:rPr>
              <w:t>ד</w:t>
            </w:r>
            <w:r w:rsidRPr="008D0815">
              <w:rPr>
                <w:rtl/>
              </w:rPr>
              <w:t xml:space="preserve">': </w:t>
            </w:r>
            <w:r w:rsidRPr="008D0815">
              <w:rPr>
                <w:rFonts w:hint="eastAsia"/>
                <w:rtl/>
              </w:rPr>
              <w:t>איסור</w:t>
            </w:r>
            <w:r w:rsidRPr="008D0815">
              <w:rPr>
                <w:rtl/>
              </w:rPr>
              <w:t xml:space="preserve"> </w:t>
            </w:r>
            <w:r w:rsidRPr="008D0815">
              <w:rPr>
                <w:rFonts w:hint="eastAsia"/>
                <w:rtl/>
              </w:rPr>
              <w:t>שידורים</w:t>
            </w:r>
            <w:r w:rsidRPr="008D0815">
              <w:rPr>
                <w:rtl/>
              </w:rPr>
              <w:t xml:space="preserve"> </w:t>
            </w:r>
            <w:r w:rsidRPr="008D0815">
              <w:rPr>
                <w:rFonts w:hint="eastAsia"/>
                <w:rtl/>
              </w:rPr>
              <w:t>מכלי</w:t>
            </w:r>
            <w:r w:rsidRPr="008D0815">
              <w:rPr>
                <w:rtl/>
              </w:rPr>
              <w:t xml:space="preserve"> </w:t>
            </w:r>
            <w:r w:rsidRPr="008D0815">
              <w:rPr>
                <w:rFonts w:hint="eastAsia"/>
                <w:rtl/>
              </w:rPr>
              <w:t>שיט</w:t>
            </w:r>
            <w:r w:rsidRPr="008D0815">
              <w:rPr>
                <w:rtl/>
              </w:rPr>
              <w:t>";</w:t>
            </w:r>
          </w:p>
        </w:tc>
      </w:tr>
      <w:tr w:rsidR="000E4D14" w:rsidRPr="008D0815" w:rsidTr="00CE2E30">
        <w:trPr>
          <w:cantSplit/>
          <w:trHeight w:val="60"/>
        </w:trPr>
        <w:tc>
          <w:tcPr>
            <w:tcW w:w="1871" w:type="dxa"/>
            <w:shd w:val="clear" w:color="auto" w:fill="auto"/>
          </w:tcPr>
          <w:p w:rsidR="000E4D14" w:rsidRPr="008D0815" w:rsidRDefault="000E4D14" w:rsidP="00DB032B">
            <w:pPr>
              <w:pStyle w:val="TableSideHeading"/>
            </w:pPr>
          </w:p>
        </w:tc>
        <w:tc>
          <w:tcPr>
            <w:tcW w:w="7770" w:type="dxa"/>
            <w:gridSpan w:val="8"/>
            <w:shd w:val="clear" w:color="auto" w:fill="auto"/>
          </w:tcPr>
          <w:p w:rsidR="000E4D14" w:rsidRPr="008D0815" w:rsidRDefault="000E4D14" w:rsidP="00AF15D8">
            <w:pPr>
              <w:pStyle w:val="TableBlock"/>
              <w:numPr>
                <w:ilvl w:val="0"/>
                <w:numId w:val="44"/>
              </w:numPr>
              <w:tabs>
                <w:tab w:val="left" w:pos="624"/>
              </w:tabs>
              <w:rPr>
                <w:rtl/>
              </w:rPr>
            </w:pPr>
            <w:r w:rsidRPr="008D0815">
              <w:rPr>
                <w:rFonts w:hint="eastAsia"/>
                <w:rtl/>
              </w:rPr>
              <w:t>בסעיף</w:t>
            </w:r>
            <w:r w:rsidRPr="008D0815">
              <w:rPr>
                <w:rtl/>
              </w:rPr>
              <w:t xml:space="preserve"> </w:t>
            </w:r>
            <w:r w:rsidR="00AF15D8" w:rsidRPr="008D0815">
              <w:rPr>
                <w:rtl/>
              </w:rPr>
              <w:t>5א</w:t>
            </w:r>
            <w:r w:rsidRPr="008D0815">
              <w:rPr>
                <w:rtl/>
              </w:rPr>
              <w:t xml:space="preserve">, </w:t>
            </w:r>
            <w:r w:rsidRPr="008D0815">
              <w:rPr>
                <w:rFonts w:hint="eastAsia"/>
                <w:rtl/>
              </w:rPr>
              <w:t>בכל</w:t>
            </w:r>
            <w:r w:rsidRPr="008D0815">
              <w:rPr>
                <w:rtl/>
              </w:rPr>
              <w:t xml:space="preserve"> </w:t>
            </w:r>
            <w:r w:rsidRPr="008D0815">
              <w:rPr>
                <w:rFonts w:hint="eastAsia"/>
                <w:rtl/>
              </w:rPr>
              <w:t>מקום</w:t>
            </w:r>
            <w:r w:rsidRPr="008D0815">
              <w:rPr>
                <w:rtl/>
              </w:rPr>
              <w:t xml:space="preserve">, </w:t>
            </w:r>
            <w:r w:rsidRPr="008D0815">
              <w:rPr>
                <w:rFonts w:hint="eastAsia"/>
                <w:rtl/>
              </w:rPr>
              <w:t>במקום</w:t>
            </w:r>
            <w:r w:rsidRPr="008D0815">
              <w:rPr>
                <w:rtl/>
              </w:rPr>
              <w:t xml:space="preserve"> "יקיים" </w:t>
            </w:r>
            <w:r w:rsidRPr="008D0815">
              <w:rPr>
                <w:rFonts w:hint="eastAsia"/>
                <w:rtl/>
              </w:rPr>
              <w:t>יבוא</w:t>
            </w:r>
            <w:r w:rsidRPr="008D0815">
              <w:rPr>
                <w:rtl/>
              </w:rPr>
              <w:t xml:space="preserve"> "יחזיק";</w:t>
            </w:r>
          </w:p>
        </w:tc>
      </w:tr>
      <w:tr w:rsidR="000E4D14" w:rsidRPr="008D0815" w:rsidTr="00CE2E30">
        <w:trPr>
          <w:cantSplit/>
          <w:trHeight w:val="60"/>
        </w:trPr>
        <w:tc>
          <w:tcPr>
            <w:tcW w:w="1871" w:type="dxa"/>
            <w:shd w:val="clear" w:color="auto" w:fill="auto"/>
          </w:tcPr>
          <w:p w:rsidR="000E4D14" w:rsidRPr="008D0815" w:rsidRDefault="000E4D14" w:rsidP="00DB032B">
            <w:pPr>
              <w:pStyle w:val="TableSideHeading"/>
            </w:pPr>
          </w:p>
        </w:tc>
        <w:tc>
          <w:tcPr>
            <w:tcW w:w="7770" w:type="dxa"/>
            <w:gridSpan w:val="8"/>
            <w:shd w:val="clear" w:color="auto" w:fill="auto"/>
          </w:tcPr>
          <w:p w:rsidR="000E4D14" w:rsidRPr="008D0815" w:rsidRDefault="000E4D14" w:rsidP="008F1FD7">
            <w:pPr>
              <w:pStyle w:val="TableBlock"/>
              <w:numPr>
                <w:ilvl w:val="0"/>
                <w:numId w:val="44"/>
              </w:numPr>
              <w:tabs>
                <w:tab w:val="left" w:pos="624"/>
              </w:tabs>
              <w:rPr>
                <w:rtl/>
              </w:rPr>
            </w:pPr>
            <w:r w:rsidRPr="008D0815">
              <w:rPr>
                <w:rFonts w:hint="eastAsia"/>
                <w:rtl/>
              </w:rPr>
              <w:t>בסעיף</w:t>
            </w:r>
            <w:r w:rsidRPr="008D0815">
              <w:rPr>
                <w:rtl/>
              </w:rPr>
              <w:t xml:space="preserve"> 5ב(א), </w:t>
            </w:r>
            <w:r w:rsidRPr="008D0815">
              <w:rPr>
                <w:rFonts w:hint="eastAsia"/>
                <w:rtl/>
              </w:rPr>
              <w:t>במקום</w:t>
            </w:r>
            <w:r w:rsidRPr="008D0815">
              <w:rPr>
                <w:rtl/>
              </w:rPr>
              <w:t xml:space="preserve"> "מקיים" </w:t>
            </w:r>
            <w:r w:rsidRPr="008D0815">
              <w:rPr>
                <w:rFonts w:hint="eastAsia"/>
                <w:rtl/>
              </w:rPr>
              <w:t>יבוא</w:t>
            </w:r>
            <w:r w:rsidRPr="008D0815">
              <w:rPr>
                <w:rtl/>
              </w:rPr>
              <w:t xml:space="preserve"> "מחזיק";</w:t>
            </w:r>
          </w:p>
        </w:tc>
      </w:tr>
      <w:tr w:rsidR="001E1328" w:rsidRPr="008D0815" w:rsidTr="00CE2E30">
        <w:trPr>
          <w:cantSplit/>
          <w:trHeight w:val="60"/>
        </w:trPr>
        <w:tc>
          <w:tcPr>
            <w:tcW w:w="1871" w:type="dxa"/>
            <w:shd w:val="clear" w:color="auto" w:fill="auto"/>
          </w:tcPr>
          <w:p w:rsidR="001E1328" w:rsidRPr="008D0815" w:rsidRDefault="001E1328" w:rsidP="00DB032B">
            <w:pPr>
              <w:pStyle w:val="TableSideHeading"/>
            </w:pPr>
          </w:p>
        </w:tc>
        <w:tc>
          <w:tcPr>
            <w:tcW w:w="7770" w:type="dxa"/>
            <w:gridSpan w:val="8"/>
            <w:shd w:val="clear" w:color="auto" w:fill="auto"/>
          </w:tcPr>
          <w:p w:rsidR="001E1328" w:rsidRPr="008D0815" w:rsidRDefault="001E1328" w:rsidP="00CE2E30">
            <w:pPr>
              <w:pStyle w:val="TableBlock"/>
              <w:numPr>
                <w:ilvl w:val="0"/>
                <w:numId w:val="44"/>
              </w:numPr>
              <w:tabs>
                <w:tab w:val="left" w:pos="624"/>
              </w:tabs>
            </w:pPr>
            <w:r w:rsidRPr="008D0815">
              <w:rPr>
                <w:rFonts w:hint="eastAsia"/>
                <w:rtl/>
              </w:rPr>
              <w:t>בסעיף</w:t>
            </w:r>
            <w:r w:rsidRPr="008D0815">
              <w:rPr>
                <w:rtl/>
              </w:rPr>
              <w:t xml:space="preserve"> 5ג</w:t>
            </w:r>
            <w:r w:rsidR="00AF15D8" w:rsidRPr="008D0815">
              <w:rPr>
                <w:rtl/>
              </w:rPr>
              <w:t>,</w:t>
            </w:r>
            <w:r w:rsidRPr="008D0815">
              <w:rPr>
                <w:rtl/>
              </w:rPr>
              <w:t xml:space="preserve"> במקום "שר התקשורת" יבוא "השר";</w:t>
            </w:r>
          </w:p>
        </w:tc>
      </w:tr>
      <w:tr w:rsidR="00A570B9" w:rsidRPr="008D0815" w:rsidTr="00DB032B">
        <w:trPr>
          <w:cantSplit/>
          <w:trHeight w:val="60"/>
        </w:trPr>
        <w:tc>
          <w:tcPr>
            <w:tcW w:w="1871" w:type="dxa"/>
            <w:shd w:val="clear" w:color="auto" w:fill="auto"/>
          </w:tcPr>
          <w:p w:rsidR="00A570B9" w:rsidRPr="008D0815" w:rsidRDefault="00A570B9" w:rsidP="00DB032B">
            <w:pPr>
              <w:pStyle w:val="TableSideHeading"/>
              <w:rPr>
                <w:rtl/>
              </w:rPr>
            </w:pPr>
          </w:p>
        </w:tc>
        <w:tc>
          <w:tcPr>
            <w:tcW w:w="7770" w:type="dxa"/>
            <w:gridSpan w:val="8"/>
            <w:shd w:val="clear" w:color="auto" w:fill="auto"/>
          </w:tcPr>
          <w:p w:rsidR="00A570B9" w:rsidRPr="008D0815" w:rsidRDefault="00A570B9" w:rsidP="0038788A">
            <w:pPr>
              <w:pStyle w:val="TableBlock"/>
              <w:numPr>
                <w:ilvl w:val="0"/>
                <w:numId w:val="44"/>
              </w:numPr>
              <w:tabs>
                <w:tab w:val="left" w:pos="624"/>
              </w:tabs>
              <w:rPr>
                <w:rtl/>
              </w:rPr>
            </w:pPr>
            <w:r w:rsidRPr="008D0815">
              <w:rPr>
                <w:rFonts w:hint="eastAsia"/>
                <w:rtl/>
              </w:rPr>
              <w:t>אחרי</w:t>
            </w:r>
            <w:r w:rsidRPr="008D0815">
              <w:rPr>
                <w:rtl/>
              </w:rPr>
              <w:t xml:space="preserve"> </w:t>
            </w:r>
            <w:r w:rsidRPr="008D0815">
              <w:rPr>
                <w:rFonts w:hint="eastAsia"/>
                <w:rtl/>
              </w:rPr>
              <w:t>סעיף</w:t>
            </w:r>
            <w:r w:rsidRPr="008D0815">
              <w:rPr>
                <w:rtl/>
              </w:rPr>
              <w:t xml:space="preserve"> 5ג </w:t>
            </w:r>
            <w:r w:rsidRPr="008D0815">
              <w:rPr>
                <w:rFonts w:hint="eastAsia"/>
                <w:rtl/>
              </w:rPr>
              <w:t>יבוא</w:t>
            </w:r>
            <w:r w:rsidRPr="008D0815">
              <w:rPr>
                <w:rtl/>
              </w:rPr>
              <w:t>:</w:t>
            </w:r>
          </w:p>
        </w:tc>
      </w:tr>
      <w:tr w:rsidR="00A570B9" w:rsidRPr="008D0815">
        <w:trPr>
          <w:cantSplit/>
          <w:trHeight w:val="60"/>
        </w:trPr>
        <w:tc>
          <w:tcPr>
            <w:tcW w:w="1871" w:type="dxa"/>
          </w:tcPr>
          <w:p w:rsidR="00A570B9" w:rsidRPr="008D0815" w:rsidRDefault="00A570B9">
            <w:pPr>
              <w:pStyle w:val="TableSideHeading"/>
            </w:pPr>
          </w:p>
        </w:tc>
        <w:tc>
          <w:tcPr>
            <w:tcW w:w="624" w:type="dxa"/>
          </w:tcPr>
          <w:p w:rsidR="00A570B9" w:rsidRPr="008D0815" w:rsidRDefault="00A570B9">
            <w:pPr>
              <w:pStyle w:val="TableText"/>
            </w:pPr>
          </w:p>
        </w:tc>
        <w:tc>
          <w:tcPr>
            <w:tcW w:w="7146" w:type="dxa"/>
            <w:gridSpan w:val="7"/>
          </w:tcPr>
          <w:p w:rsidR="00A570B9" w:rsidRPr="008D0815" w:rsidRDefault="00AA3513" w:rsidP="006B7D43">
            <w:pPr>
              <w:pStyle w:val="TableHead"/>
            </w:pPr>
            <w:r w:rsidRPr="008D0815">
              <w:rPr>
                <w:rtl/>
              </w:rPr>
              <w:t>"</w:t>
            </w:r>
            <w:r w:rsidR="00A570B9" w:rsidRPr="008D0815">
              <w:rPr>
                <w:rFonts w:hint="eastAsia"/>
                <w:rtl/>
              </w:rPr>
              <w:t>פרק</w:t>
            </w:r>
            <w:r w:rsidR="006B7D43" w:rsidRPr="008D0815">
              <w:rPr>
                <w:rtl/>
              </w:rPr>
              <w:t xml:space="preserve"> ה': </w:t>
            </w:r>
            <w:r w:rsidR="00A570B9" w:rsidRPr="008D0815">
              <w:rPr>
                <w:rFonts w:hint="eastAsia"/>
                <w:rtl/>
              </w:rPr>
              <w:t>הועדת</w:t>
            </w:r>
            <w:r w:rsidR="00A570B9" w:rsidRPr="008D0815">
              <w:rPr>
                <w:rtl/>
              </w:rPr>
              <w:t xml:space="preserve"> </w:t>
            </w:r>
            <w:r w:rsidR="00A570B9" w:rsidRPr="008D0815">
              <w:rPr>
                <w:rFonts w:hint="eastAsia"/>
                <w:rtl/>
              </w:rPr>
              <w:t>תדרים</w:t>
            </w:r>
            <w:r w:rsidR="00A570B9" w:rsidRPr="008D0815">
              <w:rPr>
                <w:rtl/>
              </w:rPr>
              <w:t xml:space="preserve"> </w:t>
            </w:r>
            <w:r w:rsidR="006B7D43" w:rsidRPr="008D0815">
              <w:rPr>
                <w:rFonts w:hint="eastAsia"/>
                <w:rtl/>
              </w:rPr>
              <w:t>והקצאת</w:t>
            </w:r>
            <w:r w:rsidR="006B7D43" w:rsidRPr="008D0815">
              <w:rPr>
                <w:rtl/>
              </w:rPr>
              <w:t xml:space="preserve"> תדרים</w:t>
            </w:r>
            <w:r w:rsidRPr="008D0815">
              <w:rPr>
                <w:rtl/>
              </w:rPr>
              <w:t>";</w:t>
            </w:r>
          </w:p>
        </w:tc>
      </w:tr>
      <w:tr w:rsidR="00797D06" w:rsidRPr="008D0815" w:rsidTr="00CE2E30">
        <w:trPr>
          <w:cantSplit/>
          <w:trHeight w:val="60"/>
        </w:trPr>
        <w:tc>
          <w:tcPr>
            <w:tcW w:w="1871" w:type="dxa"/>
            <w:shd w:val="clear" w:color="auto" w:fill="auto"/>
          </w:tcPr>
          <w:p w:rsidR="003C0A3F" w:rsidRPr="008D0815" w:rsidRDefault="003C0A3F" w:rsidP="003C0A3F">
            <w:pPr>
              <w:pStyle w:val="TableSideHeading"/>
            </w:pPr>
          </w:p>
        </w:tc>
        <w:tc>
          <w:tcPr>
            <w:tcW w:w="7770" w:type="dxa"/>
            <w:gridSpan w:val="8"/>
            <w:shd w:val="clear" w:color="auto" w:fill="auto"/>
          </w:tcPr>
          <w:p w:rsidR="00797D06" w:rsidRPr="008D0815" w:rsidRDefault="00797D06" w:rsidP="00CE2E30">
            <w:pPr>
              <w:pStyle w:val="TableBlock"/>
              <w:numPr>
                <w:ilvl w:val="0"/>
                <w:numId w:val="44"/>
              </w:numPr>
              <w:tabs>
                <w:tab w:val="left" w:pos="624"/>
              </w:tabs>
              <w:rPr>
                <w:rtl/>
              </w:rPr>
            </w:pPr>
            <w:r w:rsidRPr="008D0815">
              <w:rPr>
                <w:rFonts w:hint="eastAsia"/>
                <w:rtl/>
              </w:rPr>
              <w:t>בסעיף</w:t>
            </w:r>
            <w:r w:rsidRPr="008D0815">
              <w:rPr>
                <w:rtl/>
              </w:rPr>
              <w:t xml:space="preserve"> 5ד -</w:t>
            </w:r>
          </w:p>
        </w:tc>
      </w:tr>
      <w:tr w:rsidR="0013594D" w:rsidRPr="008D0815" w:rsidTr="00583C63">
        <w:trPr>
          <w:cantSplit/>
          <w:trHeight w:val="60"/>
        </w:trPr>
        <w:tc>
          <w:tcPr>
            <w:tcW w:w="1871" w:type="dxa"/>
            <w:shd w:val="clear" w:color="auto" w:fill="auto"/>
          </w:tcPr>
          <w:p w:rsidR="0013594D" w:rsidRPr="008D0815" w:rsidDel="00DB032B" w:rsidRDefault="0013594D" w:rsidP="00320642">
            <w:pPr>
              <w:pStyle w:val="TableSideHeading"/>
              <w:rPr>
                <w:rtl/>
              </w:rPr>
            </w:pPr>
          </w:p>
        </w:tc>
        <w:tc>
          <w:tcPr>
            <w:tcW w:w="624" w:type="dxa"/>
            <w:shd w:val="clear" w:color="auto" w:fill="auto"/>
          </w:tcPr>
          <w:p w:rsidR="0013594D" w:rsidRPr="008D0815" w:rsidRDefault="0013594D">
            <w:pPr>
              <w:pStyle w:val="TableText"/>
            </w:pPr>
          </w:p>
        </w:tc>
        <w:tc>
          <w:tcPr>
            <w:tcW w:w="7146" w:type="dxa"/>
            <w:gridSpan w:val="7"/>
            <w:shd w:val="clear" w:color="auto" w:fill="auto"/>
          </w:tcPr>
          <w:p w:rsidR="0013594D" w:rsidRPr="008D0815" w:rsidRDefault="0013594D" w:rsidP="008F1FD7">
            <w:pPr>
              <w:pStyle w:val="TableBlock"/>
              <w:numPr>
                <w:ilvl w:val="0"/>
                <w:numId w:val="48"/>
              </w:numPr>
              <w:tabs>
                <w:tab w:val="left" w:pos="624"/>
              </w:tabs>
              <w:rPr>
                <w:rtl/>
              </w:rPr>
            </w:pPr>
            <w:r w:rsidRPr="008D0815">
              <w:rPr>
                <w:rFonts w:hint="eastAsia"/>
                <w:rtl/>
              </w:rPr>
              <w:t>במקום</w:t>
            </w:r>
            <w:r w:rsidRPr="008D0815">
              <w:rPr>
                <w:rtl/>
              </w:rPr>
              <w:t xml:space="preserve"> כותרת השוליים </w:t>
            </w:r>
            <w:r w:rsidR="00494D74" w:rsidRPr="008D0815">
              <w:rPr>
                <w:rFonts w:hint="eastAsia"/>
                <w:rtl/>
              </w:rPr>
              <w:t>יבוא</w:t>
            </w:r>
            <w:r w:rsidR="00494D74" w:rsidRPr="008D0815">
              <w:rPr>
                <w:rtl/>
              </w:rPr>
              <w:t xml:space="preserve"> </w:t>
            </w:r>
            <w:r w:rsidRPr="008D0815">
              <w:rPr>
                <w:rtl/>
              </w:rPr>
              <w:t xml:space="preserve">"שימוש </w:t>
            </w:r>
            <w:r w:rsidRPr="008D0815">
              <w:rPr>
                <w:rFonts w:hint="eastAsia"/>
                <w:rtl/>
              </w:rPr>
              <w:t>בתדר</w:t>
            </w:r>
            <w:r w:rsidRPr="008D0815">
              <w:rPr>
                <w:rtl/>
              </w:rPr>
              <w:t xml:space="preserve"> </w:t>
            </w:r>
            <w:r w:rsidRPr="008D0815">
              <w:rPr>
                <w:rFonts w:hint="eastAsia"/>
                <w:rtl/>
              </w:rPr>
              <w:t>בהתאם</w:t>
            </w:r>
            <w:r w:rsidRPr="008D0815">
              <w:rPr>
                <w:rtl/>
              </w:rPr>
              <w:t xml:space="preserve"> </w:t>
            </w:r>
            <w:r w:rsidRPr="008D0815">
              <w:rPr>
                <w:rFonts w:hint="eastAsia"/>
                <w:rtl/>
              </w:rPr>
              <w:t>להועדה</w:t>
            </w:r>
            <w:r w:rsidRPr="008D0815">
              <w:rPr>
                <w:rtl/>
              </w:rPr>
              <w:t xml:space="preserve"> </w:t>
            </w:r>
            <w:r w:rsidRPr="008D0815">
              <w:rPr>
                <w:rFonts w:hint="eastAsia"/>
                <w:rtl/>
              </w:rPr>
              <w:t>והקצאה</w:t>
            </w:r>
            <w:r w:rsidRPr="008D0815">
              <w:rPr>
                <w:rtl/>
              </w:rPr>
              <w:t>";</w:t>
            </w:r>
          </w:p>
        </w:tc>
      </w:tr>
      <w:tr w:rsidR="00797D06" w:rsidRPr="008D0815" w:rsidTr="00CE2E30">
        <w:trPr>
          <w:cantSplit/>
          <w:trHeight w:val="60"/>
        </w:trPr>
        <w:tc>
          <w:tcPr>
            <w:tcW w:w="1871" w:type="dxa"/>
            <w:shd w:val="clear" w:color="auto" w:fill="auto"/>
          </w:tcPr>
          <w:p w:rsidR="00797D06" w:rsidRPr="008D0815" w:rsidRDefault="00797D06" w:rsidP="00320642">
            <w:pPr>
              <w:pStyle w:val="TableSideHeading"/>
            </w:pPr>
          </w:p>
        </w:tc>
        <w:tc>
          <w:tcPr>
            <w:tcW w:w="624" w:type="dxa"/>
            <w:shd w:val="clear" w:color="auto" w:fill="auto"/>
          </w:tcPr>
          <w:p w:rsidR="00797D06" w:rsidRPr="008D0815" w:rsidRDefault="00797D06">
            <w:pPr>
              <w:pStyle w:val="TableText"/>
            </w:pPr>
          </w:p>
        </w:tc>
        <w:tc>
          <w:tcPr>
            <w:tcW w:w="7146" w:type="dxa"/>
            <w:gridSpan w:val="7"/>
            <w:shd w:val="clear" w:color="auto" w:fill="auto"/>
          </w:tcPr>
          <w:p w:rsidR="00797D06" w:rsidRPr="008D0815" w:rsidRDefault="00797D06" w:rsidP="00CE2E30">
            <w:pPr>
              <w:pStyle w:val="TableBlock"/>
              <w:numPr>
                <w:ilvl w:val="0"/>
                <w:numId w:val="48"/>
              </w:numPr>
              <w:tabs>
                <w:tab w:val="left" w:pos="624"/>
              </w:tabs>
            </w:pPr>
            <w:r w:rsidRPr="008D0815">
              <w:rPr>
                <w:rFonts w:hint="eastAsia"/>
                <w:rtl/>
              </w:rPr>
              <w:t>בסעיף</w:t>
            </w:r>
            <w:r w:rsidRPr="008D0815">
              <w:rPr>
                <w:rtl/>
              </w:rPr>
              <w:t xml:space="preserve"> </w:t>
            </w:r>
            <w:r w:rsidRPr="008D0815">
              <w:rPr>
                <w:rFonts w:hint="eastAsia"/>
                <w:rtl/>
              </w:rPr>
              <w:t>קטן</w:t>
            </w:r>
            <w:r w:rsidRPr="008D0815">
              <w:rPr>
                <w:rtl/>
              </w:rPr>
              <w:t xml:space="preserve"> (א), </w:t>
            </w:r>
            <w:r w:rsidRPr="008D0815">
              <w:rPr>
                <w:rFonts w:hint="eastAsia"/>
                <w:rtl/>
              </w:rPr>
              <w:t>במקום</w:t>
            </w:r>
            <w:r w:rsidRPr="008D0815">
              <w:rPr>
                <w:rtl/>
              </w:rPr>
              <w:t xml:space="preserve"> "</w:t>
            </w:r>
            <w:r w:rsidR="003E22B4" w:rsidRPr="008D0815">
              <w:rPr>
                <w:rFonts w:hint="eastAsia"/>
                <w:rtl/>
              </w:rPr>
              <w:t>שקיבל</w:t>
            </w:r>
            <w:r w:rsidR="003E22B4" w:rsidRPr="008D0815">
              <w:rPr>
                <w:rtl/>
              </w:rPr>
              <w:t xml:space="preserve"> </w:t>
            </w:r>
            <w:r w:rsidRPr="008D0815">
              <w:rPr>
                <w:rFonts w:hint="eastAsia"/>
                <w:rtl/>
              </w:rPr>
              <w:t>מאת</w:t>
            </w:r>
            <w:r w:rsidRPr="008D0815">
              <w:rPr>
                <w:rtl/>
              </w:rPr>
              <w:t xml:space="preserve"> </w:t>
            </w:r>
            <w:r w:rsidRPr="008D0815">
              <w:rPr>
                <w:rFonts w:hint="eastAsia"/>
                <w:rtl/>
              </w:rPr>
              <w:t>הגוף</w:t>
            </w:r>
            <w:r w:rsidRPr="008D0815">
              <w:rPr>
                <w:rtl/>
              </w:rPr>
              <w:t xml:space="preserve"> </w:t>
            </w:r>
            <w:r w:rsidRPr="008D0815">
              <w:rPr>
                <w:rFonts w:hint="eastAsia"/>
                <w:rtl/>
              </w:rPr>
              <w:t>שהממשלה</w:t>
            </w:r>
            <w:r w:rsidRPr="008D0815">
              <w:rPr>
                <w:rtl/>
              </w:rPr>
              <w:t xml:space="preserve"> </w:t>
            </w:r>
            <w:r w:rsidRPr="008D0815">
              <w:rPr>
                <w:rFonts w:hint="eastAsia"/>
                <w:rtl/>
              </w:rPr>
              <w:t>הסמיכה</w:t>
            </w:r>
            <w:r w:rsidRPr="008D0815">
              <w:rPr>
                <w:rtl/>
              </w:rPr>
              <w:t xml:space="preserve"> כ</w:t>
            </w:r>
            <w:r w:rsidRPr="008D0815">
              <w:rPr>
                <w:rFonts w:hint="eastAsia"/>
                <w:rtl/>
              </w:rPr>
              <w:t>אמור</w:t>
            </w:r>
            <w:r w:rsidRPr="008D0815">
              <w:rPr>
                <w:rtl/>
              </w:rPr>
              <w:t xml:space="preserve"> </w:t>
            </w:r>
            <w:r w:rsidRPr="008D0815">
              <w:rPr>
                <w:rFonts w:hint="eastAsia"/>
                <w:rtl/>
              </w:rPr>
              <w:t>בסעיף</w:t>
            </w:r>
            <w:r w:rsidRPr="008D0815">
              <w:rPr>
                <w:rtl/>
              </w:rPr>
              <w:t xml:space="preserve"> </w:t>
            </w:r>
            <w:r w:rsidRPr="008D0815">
              <w:rPr>
                <w:rFonts w:hint="eastAsia"/>
                <w:rtl/>
              </w:rPr>
              <w:t>קטן</w:t>
            </w:r>
            <w:r w:rsidRPr="008D0815">
              <w:rPr>
                <w:rtl/>
              </w:rPr>
              <w:t xml:space="preserve"> (ג)", </w:t>
            </w:r>
            <w:r w:rsidRPr="008D0815">
              <w:rPr>
                <w:rFonts w:hint="eastAsia"/>
                <w:rtl/>
              </w:rPr>
              <w:t>יבוא</w:t>
            </w:r>
            <w:r w:rsidRPr="008D0815">
              <w:rPr>
                <w:rtl/>
              </w:rPr>
              <w:t xml:space="preserve"> "</w:t>
            </w:r>
            <w:r w:rsidR="003E22B4" w:rsidRPr="008D0815">
              <w:rPr>
                <w:rFonts w:hint="eastAsia"/>
                <w:rtl/>
              </w:rPr>
              <w:t>שקיבל</w:t>
            </w:r>
            <w:r w:rsidR="003E22B4" w:rsidRPr="008D0815">
              <w:rPr>
                <w:rtl/>
              </w:rPr>
              <w:t xml:space="preserve"> מאת ועדת התדרים </w:t>
            </w:r>
            <w:r w:rsidRPr="008D0815">
              <w:rPr>
                <w:rFonts w:hint="eastAsia"/>
                <w:rtl/>
              </w:rPr>
              <w:t>לפי</w:t>
            </w:r>
            <w:r w:rsidRPr="008D0815">
              <w:rPr>
                <w:rtl/>
              </w:rPr>
              <w:t xml:space="preserve"> </w:t>
            </w:r>
            <w:r w:rsidR="0013594D" w:rsidRPr="008D0815">
              <w:rPr>
                <w:rFonts w:hint="eastAsia"/>
                <w:rtl/>
              </w:rPr>
              <w:t>פרק</w:t>
            </w:r>
            <w:r w:rsidR="0013594D" w:rsidRPr="008D0815">
              <w:rPr>
                <w:rtl/>
              </w:rPr>
              <w:t xml:space="preserve"> </w:t>
            </w:r>
            <w:r w:rsidRPr="008D0815">
              <w:rPr>
                <w:rFonts w:hint="eastAsia"/>
                <w:rtl/>
              </w:rPr>
              <w:t>זה</w:t>
            </w:r>
            <w:r w:rsidRPr="008D0815">
              <w:rPr>
                <w:rtl/>
              </w:rPr>
              <w:t>";</w:t>
            </w:r>
          </w:p>
        </w:tc>
      </w:tr>
      <w:tr w:rsidR="00A61EE4" w:rsidRPr="008D0815" w:rsidTr="009041D4">
        <w:trPr>
          <w:cantSplit/>
          <w:trHeight w:val="60"/>
        </w:trPr>
        <w:tc>
          <w:tcPr>
            <w:tcW w:w="1871" w:type="dxa"/>
            <w:shd w:val="clear" w:color="auto" w:fill="auto"/>
          </w:tcPr>
          <w:p w:rsidR="00A61EE4" w:rsidRPr="008D0815" w:rsidRDefault="00A61EE4" w:rsidP="009536AB">
            <w:pPr>
              <w:pStyle w:val="TableSideHeading"/>
            </w:pPr>
          </w:p>
        </w:tc>
        <w:tc>
          <w:tcPr>
            <w:tcW w:w="624" w:type="dxa"/>
            <w:shd w:val="clear" w:color="auto" w:fill="auto"/>
          </w:tcPr>
          <w:p w:rsidR="00A61EE4" w:rsidRPr="008D0815" w:rsidRDefault="00A61EE4">
            <w:pPr>
              <w:pStyle w:val="TableText"/>
            </w:pPr>
          </w:p>
        </w:tc>
        <w:tc>
          <w:tcPr>
            <w:tcW w:w="7146" w:type="dxa"/>
            <w:gridSpan w:val="7"/>
            <w:shd w:val="clear" w:color="auto" w:fill="auto"/>
          </w:tcPr>
          <w:p w:rsidR="00A61EE4" w:rsidRPr="008D0815" w:rsidRDefault="00A61EE4" w:rsidP="00CE2E30">
            <w:pPr>
              <w:pStyle w:val="TableBlock"/>
              <w:numPr>
                <w:ilvl w:val="0"/>
                <w:numId w:val="48"/>
              </w:numPr>
              <w:tabs>
                <w:tab w:val="left" w:pos="624"/>
              </w:tabs>
            </w:pPr>
            <w:r w:rsidRPr="008D0815">
              <w:rPr>
                <w:rFonts w:hint="eastAsia"/>
                <w:rtl/>
              </w:rPr>
              <w:t>בסעיף</w:t>
            </w:r>
            <w:r w:rsidRPr="008D0815">
              <w:rPr>
                <w:rtl/>
              </w:rPr>
              <w:t xml:space="preserve"> קטן (ב), </w:t>
            </w:r>
            <w:proofErr w:type="spellStart"/>
            <w:r w:rsidRPr="008D0815">
              <w:rPr>
                <w:rFonts w:hint="eastAsia"/>
                <w:rtl/>
              </w:rPr>
              <w:t>הסיפה</w:t>
            </w:r>
            <w:proofErr w:type="spellEnd"/>
            <w:r w:rsidRPr="008D0815">
              <w:rPr>
                <w:rtl/>
              </w:rPr>
              <w:t xml:space="preserve"> החל במילים "אך לא יחולו" - תימחק;</w:t>
            </w:r>
          </w:p>
        </w:tc>
      </w:tr>
      <w:tr w:rsidR="00A61EE4" w:rsidRPr="008D0815" w:rsidTr="009041D4">
        <w:trPr>
          <w:cantSplit/>
          <w:trHeight w:val="60"/>
        </w:trPr>
        <w:tc>
          <w:tcPr>
            <w:tcW w:w="1871" w:type="dxa"/>
            <w:shd w:val="clear" w:color="auto" w:fill="auto"/>
          </w:tcPr>
          <w:p w:rsidR="00A61EE4" w:rsidRPr="008D0815" w:rsidRDefault="00A61EE4" w:rsidP="009536AB">
            <w:pPr>
              <w:pStyle w:val="TableSideHeading"/>
            </w:pPr>
          </w:p>
        </w:tc>
        <w:tc>
          <w:tcPr>
            <w:tcW w:w="624" w:type="dxa"/>
            <w:shd w:val="clear" w:color="auto" w:fill="auto"/>
          </w:tcPr>
          <w:p w:rsidR="00A61EE4" w:rsidRPr="008D0815" w:rsidRDefault="00A61EE4" w:rsidP="00797D06">
            <w:pPr>
              <w:pStyle w:val="TableText"/>
            </w:pPr>
          </w:p>
        </w:tc>
        <w:tc>
          <w:tcPr>
            <w:tcW w:w="7146" w:type="dxa"/>
            <w:gridSpan w:val="7"/>
            <w:shd w:val="clear" w:color="auto" w:fill="auto"/>
          </w:tcPr>
          <w:p w:rsidR="00A61EE4" w:rsidRPr="008D0815" w:rsidRDefault="00A61EE4" w:rsidP="00494D74">
            <w:pPr>
              <w:pStyle w:val="TableBlock"/>
              <w:numPr>
                <w:ilvl w:val="0"/>
                <w:numId w:val="48"/>
              </w:numPr>
              <w:tabs>
                <w:tab w:val="left" w:pos="624"/>
              </w:tabs>
            </w:pPr>
            <w:r w:rsidRPr="008D0815">
              <w:rPr>
                <w:rFonts w:hint="eastAsia"/>
                <w:rtl/>
              </w:rPr>
              <w:t>סעיף</w:t>
            </w:r>
            <w:r w:rsidRPr="008D0815">
              <w:rPr>
                <w:rtl/>
              </w:rPr>
              <w:t xml:space="preserve"> </w:t>
            </w:r>
            <w:r w:rsidRPr="008D0815">
              <w:rPr>
                <w:rFonts w:hint="eastAsia"/>
                <w:rtl/>
              </w:rPr>
              <w:t>קטן</w:t>
            </w:r>
            <w:r w:rsidRPr="008D0815">
              <w:rPr>
                <w:rtl/>
              </w:rPr>
              <w:t xml:space="preserve"> (ג) - </w:t>
            </w:r>
            <w:r w:rsidRPr="008D0815">
              <w:rPr>
                <w:rFonts w:hint="eastAsia"/>
                <w:rtl/>
              </w:rPr>
              <w:t>בטל</w:t>
            </w:r>
            <w:r w:rsidR="00494D74" w:rsidRPr="008D0815">
              <w:rPr>
                <w:rtl/>
              </w:rPr>
              <w:t>;</w:t>
            </w:r>
          </w:p>
        </w:tc>
      </w:tr>
      <w:tr w:rsidR="00797D06" w:rsidRPr="008D0815" w:rsidTr="00CE2E30">
        <w:trPr>
          <w:cantSplit/>
          <w:trHeight w:val="60"/>
        </w:trPr>
        <w:tc>
          <w:tcPr>
            <w:tcW w:w="1871" w:type="dxa"/>
            <w:shd w:val="clear" w:color="auto" w:fill="auto"/>
          </w:tcPr>
          <w:p w:rsidR="00797D06" w:rsidRPr="008D0815" w:rsidRDefault="00797D06" w:rsidP="009536AB">
            <w:pPr>
              <w:pStyle w:val="TableSideHeading"/>
            </w:pPr>
          </w:p>
        </w:tc>
        <w:tc>
          <w:tcPr>
            <w:tcW w:w="7770" w:type="dxa"/>
            <w:gridSpan w:val="8"/>
            <w:shd w:val="clear" w:color="auto" w:fill="auto"/>
          </w:tcPr>
          <w:p w:rsidR="00797D06" w:rsidRPr="008D0815" w:rsidRDefault="00797D06" w:rsidP="00CE2E30">
            <w:pPr>
              <w:pStyle w:val="TableBlock"/>
              <w:numPr>
                <w:ilvl w:val="0"/>
                <w:numId w:val="44"/>
              </w:numPr>
              <w:tabs>
                <w:tab w:val="left" w:pos="624"/>
              </w:tabs>
            </w:pPr>
            <w:r w:rsidRPr="008D0815">
              <w:rPr>
                <w:rFonts w:hint="eastAsia"/>
                <w:rtl/>
              </w:rPr>
              <w:t>אחרי</w:t>
            </w:r>
            <w:r w:rsidRPr="008D0815">
              <w:rPr>
                <w:rtl/>
              </w:rPr>
              <w:t xml:space="preserve"> </w:t>
            </w:r>
            <w:r w:rsidRPr="008D0815">
              <w:rPr>
                <w:rFonts w:hint="eastAsia"/>
                <w:rtl/>
              </w:rPr>
              <w:t>סעיף</w:t>
            </w:r>
            <w:r w:rsidRPr="008D0815">
              <w:rPr>
                <w:rtl/>
              </w:rPr>
              <w:t xml:space="preserve"> 5ד </w:t>
            </w:r>
            <w:r w:rsidRPr="008D0815">
              <w:rPr>
                <w:rFonts w:hint="eastAsia"/>
                <w:rtl/>
              </w:rPr>
              <w:t>יבוא</w:t>
            </w:r>
            <w:r w:rsidR="0013594D" w:rsidRPr="008D0815">
              <w:rPr>
                <w:rtl/>
              </w:rPr>
              <w:t>:</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8D0815" w:rsidRDefault="00E85D33" w:rsidP="009F0C57">
            <w:pPr>
              <w:pStyle w:val="TableInnerSideHeading"/>
            </w:pPr>
            <w:r w:rsidRPr="008D0815">
              <w:rPr>
                <w:rtl/>
              </w:rPr>
              <w:t>"</w:t>
            </w:r>
            <w:r w:rsidR="00AA3513" w:rsidRPr="008D0815">
              <w:rPr>
                <w:rFonts w:hint="eastAsia"/>
                <w:rtl/>
              </w:rPr>
              <w:t>מינוי</w:t>
            </w:r>
            <w:r w:rsidR="00AA3513" w:rsidRPr="008D0815">
              <w:rPr>
                <w:rtl/>
              </w:rPr>
              <w:t xml:space="preserve"> </w:t>
            </w:r>
            <w:r w:rsidRPr="008D0815">
              <w:rPr>
                <w:rFonts w:hint="eastAsia"/>
                <w:rtl/>
              </w:rPr>
              <w:t>ועדת</w:t>
            </w:r>
            <w:r w:rsidRPr="008D0815">
              <w:rPr>
                <w:rtl/>
              </w:rPr>
              <w:t xml:space="preserve"> </w:t>
            </w:r>
            <w:r w:rsidRPr="008D0815">
              <w:rPr>
                <w:rFonts w:hint="eastAsia"/>
                <w:rtl/>
              </w:rPr>
              <w:t>התדרים</w:t>
            </w:r>
          </w:p>
        </w:tc>
        <w:tc>
          <w:tcPr>
            <w:tcW w:w="624" w:type="dxa"/>
            <w:shd w:val="clear" w:color="auto" w:fill="auto"/>
          </w:tcPr>
          <w:p w:rsidR="00E85D33" w:rsidRPr="008D0815" w:rsidRDefault="00E85D33" w:rsidP="009F0C57">
            <w:pPr>
              <w:pStyle w:val="TableText"/>
            </w:pPr>
            <w:r w:rsidRPr="008D0815">
              <w:rPr>
                <w:rtl/>
              </w:rPr>
              <w:t>5ה.</w:t>
            </w:r>
          </w:p>
        </w:tc>
        <w:tc>
          <w:tcPr>
            <w:tcW w:w="4650" w:type="dxa"/>
            <w:gridSpan w:val="3"/>
            <w:shd w:val="clear" w:color="auto" w:fill="auto"/>
          </w:tcPr>
          <w:p w:rsidR="00E85D33" w:rsidRPr="008D0815" w:rsidRDefault="00E85D33" w:rsidP="006C3030">
            <w:pPr>
              <w:pStyle w:val="TableBlock"/>
              <w:tabs>
                <w:tab w:val="clear" w:pos="624"/>
              </w:tabs>
            </w:pPr>
            <w:r w:rsidRPr="008D0815">
              <w:rPr>
                <w:rFonts w:hint="eastAsia"/>
                <w:rtl/>
              </w:rPr>
              <w:t>השר</w:t>
            </w:r>
            <w:r w:rsidRPr="008D0815">
              <w:rPr>
                <w:rtl/>
              </w:rPr>
              <w:t xml:space="preserve"> ימנה ועדה להועדת תדרים </w:t>
            </w:r>
            <w:r w:rsidR="00AA3513" w:rsidRPr="008D0815">
              <w:rPr>
                <w:rFonts w:hint="eastAsia"/>
                <w:rtl/>
              </w:rPr>
              <w:t>ולהקצאת</w:t>
            </w:r>
            <w:r w:rsidR="00AA3513" w:rsidRPr="008D0815">
              <w:rPr>
                <w:rtl/>
              </w:rPr>
              <w:t xml:space="preserve"> </w:t>
            </w:r>
            <w:r w:rsidR="00AA3513" w:rsidRPr="008D0815">
              <w:rPr>
                <w:rFonts w:hint="eastAsia"/>
                <w:rtl/>
              </w:rPr>
              <w:t>תדרים</w:t>
            </w:r>
            <w:r w:rsidRPr="008D0815">
              <w:rPr>
                <w:rtl/>
              </w:rPr>
              <w:t xml:space="preserve">, בת שמונה חברים, והם: </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4650" w:type="dxa"/>
            <w:gridSpan w:val="3"/>
            <w:shd w:val="clear" w:color="auto" w:fill="auto"/>
          </w:tcPr>
          <w:p w:rsidR="00AA3513" w:rsidRPr="008D0815" w:rsidRDefault="004742C4">
            <w:pPr>
              <w:pStyle w:val="TableBlock"/>
              <w:numPr>
                <w:ilvl w:val="0"/>
                <w:numId w:val="3"/>
              </w:numPr>
              <w:tabs>
                <w:tab w:val="left" w:pos="624"/>
              </w:tabs>
              <w:pPrChange w:id="185" w:author="אורנן" w:date="2018-02-22T13:50:00Z">
                <w:pPr>
                  <w:pStyle w:val="TableBlock"/>
                  <w:numPr>
                    <w:numId w:val="3"/>
                  </w:numPr>
                  <w:tabs>
                    <w:tab w:val="num" w:pos="624"/>
                  </w:tabs>
                </w:pPr>
              </w:pPrChange>
            </w:pPr>
            <w:r w:rsidRPr="008D0815">
              <w:rPr>
                <w:rFonts w:hint="eastAsia"/>
                <w:rtl/>
              </w:rPr>
              <w:t>מנהל</w:t>
            </w:r>
            <w:r w:rsidRPr="008D0815">
              <w:rPr>
                <w:rtl/>
              </w:rPr>
              <w:t xml:space="preserve"> </w:t>
            </w:r>
            <w:del w:id="186" w:author="אורנן" w:date="2018-02-22T13:50:00Z">
              <w:r w:rsidRPr="008D0815" w:rsidDel="006C5A96">
                <w:rPr>
                  <w:rFonts w:hint="eastAsia"/>
                  <w:rtl/>
                </w:rPr>
                <w:delText>האגף</w:delText>
              </w:r>
              <w:r w:rsidRPr="008D0815" w:rsidDel="006C5A96">
                <w:rPr>
                  <w:rtl/>
                </w:rPr>
                <w:delText xml:space="preserve"> </w:delText>
              </w:r>
            </w:del>
            <w:ins w:id="187" w:author="אורנן" w:date="2018-02-22T13:50:00Z">
              <w:r w:rsidR="006C5A96" w:rsidRPr="008D0815">
                <w:rPr>
                  <w:rFonts w:hint="eastAsia"/>
                  <w:rtl/>
                </w:rPr>
                <w:t>היחידה</w:t>
              </w:r>
              <w:r w:rsidR="006C5A96" w:rsidRPr="008D0815">
                <w:rPr>
                  <w:rtl/>
                </w:rPr>
                <w:t xml:space="preserve"> </w:t>
              </w:r>
            </w:ins>
            <w:r w:rsidRPr="008D0815">
              <w:rPr>
                <w:rFonts w:hint="eastAsia"/>
                <w:rtl/>
              </w:rPr>
              <w:t>האחראי</w:t>
            </w:r>
            <w:r w:rsidRPr="008D0815">
              <w:rPr>
                <w:rtl/>
              </w:rPr>
              <w:t xml:space="preserve"> </w:t>
            </w:r>
            <w:r w:rsidRPr="008D0815">
              <w:rPr>
                <w:rFonts w:hint="eastAsia"/>
                <w:rtl/>
              </w:rPr>
              <w:t>על</w:t>
            </w:r>
            <w:r w:rsidRPr="008D0815">
              <w:rPr>
                <w:rtl/>
              </w:rPr>
              <w:t xml:space="preserve"> </w:t>
            </w:r>
            <w:r w:rsidRPr="008D0815">
              <w:rPr>
                <w:rFonts w:hint="eastAsia"/>
                <w:rtl/>
              </w:rPr>
              <w:t>ניהול</w:t>
            </w:r>
            <w:r w:rsidRPr="008D0815">
              <w:rPr>
                <w:rtl/>
              </w:rPr>
              <w:t xml:space="preserve"> </w:t>
            </w:r>
            <w:r w:rsidRPr="008D0815">
              <w:rPr>
                <w:rFonts w:hint="eastAsia"/>
                <w:rtl/>
              </w:rPr>
              <w:t>תדרי</w:t>
            </w:r>
            <w:r w:rsidRPr="008D0815">
              <w:rPr>
                <w:rtl/>
              </w:rPr>
              <w:t xml:space="preserve"> </w:t>
            </w:r>
            <w:r w:rsidRPr="008D0815">
              <w:rPr>
                <w:rFonts w:hint="eastAsia"/>
                <w:rtl/>
              </w:rPr>
              <w:t>רדיו</w:t>
            </w:r>
            <w:r w:rsidR="00494D74" w:rsidRPr="008D0815">
              <w:rPr>
                <w:rtl/>
              </w:rPr>
              <w:t xml:space="preserve"> במשרד התקשורת</w:t>
            </w:r>
            <w:r w:rsidRPr="008D0815">
              <w:rPr>
                <w:rtl/>
              </w:rPr>
              <w:t xml:space="preserve">, </w:t>
            </w:r>
            <w:r w:rsidRPr="008D0815">
              <w:rPr>
                <w:rFonts w:hint="eastAsia"/>
                <w:rtl/>
              </w:rPr>
              <w:t>הממונה</w:t>
            </w:r>
            <w:r w:rsidRPr="008D0815">
              <w:rPr>
                <w:rtl/>
              </w:rPr>
              <w:t xml:space="preserve"> </w:t>
            </w:r>
            <w:r w:rsidRPr="008D0815">
              <w:rPr>
                <w:rFonts w:hint="eastAsia"/>
                <w:rtl/>
              </w:rPr>
              <w:t>הישיר</w:t>
            </w:r>
            <w:r w:rsidRPr="008D0815">
              <w:rPr>
                <w:rtl/>
              </w:rPr>
              <w:t xml:space="preserve"> </w:t>
            </w:r>
            <w:r w:rsidRPr="008D0815">
              <w:rPr>
                <w:rFonts w:hint="eastAsia"/>
                <w:rtl/>
              </w:rPr>
              <w:t>שלו</w:t>
            </w:r>
            <w:r w:rsidR="00494D74" w:rsidRPr="008D0815">
              <w:rPr>
                <w:rtl/>
              </w:rPr>
              <w:t>,</w:t>
            </w:r>
            <w:r w:rsidRPr="008D0815">
              <w:rPr>
                <w:rtl/>
              </w:rPr>
              <w:t xml:space="preserve"> או </w:t>
            </w:r>
            <w:proofErr w:type="spellStart"/>
            <w:r w:rsidR="00494D74" w:rsidRPr="008D0815">
              <w:rPr>
                <w:rFonts w:hint="eastAsia"/>
                <w:rtl/>
              </w:rPr>
              <w:t>סגנו</w:t>
            </w:r>
            <w:proofErr w:type="spellEnd"/>
            <w:r w:rsidR="00494D74" w:rsidRPr="008D0815">
              <w:rPr>
                <w:rtl/>
              </w:rPr>
              <w:t xml:space="preserve"> של </w:t>
            </w:r>
            <w:r w:rsidR="00AD4EDE" w:rsidRPr="008D0815">
              <w:rPr>
                <w:rFonts w:hint="eastAsia"/>
                <w:rtl/>
              </w:rPr>
              <w:t>הממונה</w:t>
            </w:r>
            <w:r w:rsidR="00AD4EDE" w:rsidRPr="008D0815">
              <w:rPr>
                <w:rtl/>
              </w:rPr>
              <w:t xml:space="preserve"> </w:t>
            </w:r>
            <w:r w:rsidR="00AD4EDE" w:rsidRPr="008D0815">
              <w:rPr>
                <w:rFonts w:hint="eastAsia"/>
                <w:rtl/>
              </w:rPr>
              <w:t>האמור</w:t>
            </w:r>
            <w:r w:rsidR="00AA3513" w:rsidRPr="008D0815">
              <w:rPr>
                <w:rtl/>
              </w:rPr>
              <w:t>, והוא יהיה היושב ראש;</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4650" w:type="dxa"/>
            <w:gridSpan w:val="3"/>
            <w:shd w:val="clear" w:color="auto" w:fill="auto"/>
          </w:tcPr>
          <w:p w:rsidR="00AA3513" w:rsidRPr="008D0815" w:rsidRDefault="00494D74" w:rsidP="00494D74">
            <w:pPr>
              <w:pStyle w:val="TableBlock"/>
              <w:numPr>
                <w:ilvl w:val="0"/>
                <w:numId w:val="3"/>
              </w:numPr>
            </w:pPr>
            <w:r w:rsidRPr="008D0815">
              <w:rPr>
                <w:rFonts w:hint="eastAsia"/>
                <w:rtl/>
              </w:rPr>
              <w:t>בעל</w:t>
            </w:r>
            <w:r w:rsidRPr="008D0815">
              <w:rPr>
                <w:rtl/>
              </w:rPr>
              <w:t xml:space="preserve"> </w:t>
            </w:r>
            <w:r w:rsidRPr="008D0815">
              <w:rPr>
                <w:rFonts w:hint="eastAsia"/>
                <w:rtl/>
              </w:rPr>
              <w:t>תפקיד</w:t>
            </w:r>
            <w:r w:rsidRPr="008D0815">
              <w:rPr>
                <w:rtl/>
              </w:rPr>
              <w:t xml:space="preserve"> </w:t>
            </w:r>
            <w:r w:rsidRPr="008D0815">
              <w:rPr>
                <w:rFonts w:hint="eastAsia"/>
                <w:rtl/>
              </w:rPr>
              <w:t>בכיר</w:t>
            </w:r>
            <w:r w:rsidRPr="008D0815">
              <w:rPr>
                <w:rtl/>
              </w:rPr>
              <w:t xml:space="preserve"> </w:t>
            </w:r>
            <w:r w:rsidRPr="008D0815">
              <w:rPr>
                <w:rFonts w:hint="eastAsia"/>
                <w:rtl/>
              </w:rPr>
              <w:t>ב</w:t>
            </w:r>
            <w:r w:rsidR="00AA3513" w:rsidRPr="008D0815">
              <w:rPr>
                <w:rtl/>
              </w:rPr>
              <w:t xml:space="preserve">משרד התקשורת </w:t>
            </w:r>
            <w:r w:rsidR="00AA3513" w:rsidRPr="008D0815">
              <w:rPr>
                <w:rFonts w:hint="eastAsia"/>
                <w:rtl/>
              </w:rPr>
              <w:t>בתחום</w:t>
            </w:r>
            <w:r w:rsidR="00AA3513" w:rsidRPr="008D0815">
              <w:rPr>
                <w:rtl/>
              </w:rPr>
              <w:t xml:space="preserve"> ניהול תדרי רדיו;</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4650" w:type="dxa"/>
            <w:gridSpan w:val="3"/>
            <w:shd w:val="clear" w:color="auto" w:fill="auto"/>
          </w:tcPr>
          <w:p w:rsidR="00AA3513" w:rsidRPr="008D0815" w:rsidRDefault="00AA3513" w:rsidP="00AA3513">
            <w:pPr>
              <w:pStyle w:val="TableBlock"/>
              <w:numPr>
                <w:ilvl w:val="0"/>
                <w:numId w:val="3"/>
              </w:numPr>
            </w:pPr>
            <w:r w:rsidRPr="008D0815">
              <w:rPr>
                <w:rtl/>
              </w:rPr>
              <w:t xml:space="preserve">שני </w:t>
            </w:r>
            <w:r w:rsidRPr="008D0815">
              <w:rPr>
                <w:rFonts w:hint="eastAsia"/>
                <w:rtl/>
              </w:rPr>
              <w:t>חברים</w:t>
            </w:r>
            <w:r w:rsidRPr="008D0815">
              <w:rPr>
                <w:rtl/>
              </w:rPr>
              <w:t xml:space="preserve"> </w:t>
            </w:r>
            <w:r w:rsidRPr="008D0815">
              <w:rPr>
                <w:rFonts w:hint="eastAsia"/>
                <w:rtl/>
              </w:rPr>
              <w:t>בעלי</w:t>
            </w:r>
            <w:r w:rsidRPr="008D0815">
              <w:rPr>
                <w:rtl/>
              </w:rPr>
              <w:t xml:space="preserve"> תפקיד</w:t>
            </w:r>
            <w:r w:rsidRPr="008D0815">
              <w:rPr>
                <w:rFonts w:hint="eastAsia"/>
                <w:rtl/>
              </w:rPr>
              <w:t>ים</w:t>
            </w:r>
            <w:r w:rsidRPr="008D0815">
              <w:rPr>
                <w:rtl/>
              </w:rPr>
              <w:t xml:space="preserve"> בכיר</w:t>
            </w:r>
            <w:r w:rsidRPr="008D0815">
              <w:rPr>
                <w:rFonts w:hint="eastAsia"/>
                <w:rtl/>
              </w:rPr>
              <w:t>ים</w:t>
            </w:r>
            <w:r w:rsidRPr="008D0815">
              <w:rPr>
                <w:rtl/>
              </w:rPr>
              <w:t xml:space="preserve"> באגף התקשוב בצ</w:t>
            </w:r>
            <w:r w:rsidRPr="008D0815">
              <w:rPr>
                <w:rFonts w:hint="eastAsia"/>
                <w:rtl/>
              </w:rPr>
              <w:t>בא</w:t>
            </w:r>
            <w:r w:rsidRPr="008D0815">
              <w:rPr>
                <w:rtl/>
              </w:rPr>
              <w:t xml:space="preserve"> </w:t>
            </w:r>
            <w:r w:rsidRPr="008D0815">
              <w:rPr>
                <w:rFonts w:hint="eastAsia"/>
                <w:rtl/>
              </w:rPr>
              <w:t>הגנה</w:t>
            </w:r>
            <w:r w:rsidRPr="008D0815">
              <w:rPr>
                <w:rtl/>
              </w:rPr>
              <w:t xml:space="preserve"> </w:t>
            </w:r>
            <w:r w:rsidRPr="008D0815">
              <w:rPr>
                <w:rFonts w:hint="eastAsia"/>
                <w:rtl/>
              </w:rPr>
              <w:t>לישראל</w:t>
            </w:r>
            <w:r w:rsidRPr="008D0815">
              <w:rPr>
                <w:rtl/>
              </w:rPr>
              <w:t xml:space="preserve">, </w:t>
            </w:r>
            <w:r w:rsidRPr="008D0815">
              <w:rPr>
                <w:rFonts w:hint="eastAsia"/>
                <w:rtl/>
              </w:rPr>
              <w:t>ש</w:t>
            </w:r>
            <w:r w:rsidRPr="008D0815">
              <w:rPr>
                <w:rtl/>
              </w:rPr>
              <w:t xml:space="preserve">ימונו לפי המלצת שר הביטחון; </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4650" w:type="dxa"/>
            <w:gridSpan w:val="3"/>
            <w:shd w:val="clear" w:color="auto" w:fill="auto"/>
          </w:tcPr>
          <w:p w:rsidR="00AA3513" w:rsidRPr="008D0815" w:rsidRDefault="00AA3513" w:rsidP="00AA3513">
            <w:pPr>
              <w:pStyle w:val="TableBlock"/>
              <w:numPr>
                <w:ilvl w:val="0"/>
                <w:numId w:val="3"/>
              </w:numPr>
              <w:tabs>
                <w:tab w:val="left" w:pos="624"/>
              </w:tabs>
            </w:pPr>
            <w:r w:rsidRPr="008D0815">
              <w:rPr>
                <w:rFonts w:hint="eastAsia"/>
                <w:rtl/>
              </w:rPr>
              <w:t>בעל</w:t>
            </w:r>
            <w:r w:rsidRPr="008D0815">
              <w:rPr>
                <w:rtl/>
              </w:rPr>
              <w:t xml:space="preserve"> תפקיד בכיר במשטרת ישראל בתחום התקשוב, הקשר והאלקטרוניקה,  </w:t>
            </w:r>
            <w:r w:rsidRPr="008D0815">
              <w:rPr>
                <w:rFonts w:hint="eastAsia"/>
                <w:rtl/>
              </w:rPr>
              <w:t>ש</w:t>
            </w:r>
            <w:r w:rsidRPr="008D0815">
              <w:rPr>
                <w:rtl/>
              </w:rPr>
              <w:t xml:space="preserve">ימונה לפי המלצת השר לביטחון </w:t>
            </w:r>
            <w:r w:rsidRPr="008D0815">
              <w:rPr>
                <w:rFonts w:hint="eastAsia"/>
                <w:rtl/>
              </w:rPr>
              <w:t>ה</w:t>
            </w:r>
            <w:r w:rsidRPr="008D0815">
              <w:rPr>
                <w:rtl/>
              </w:rPr>
              <w:t xml:space="preserve">פנים; </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4650" w:type="dxa"/>
            <w:gridSpan w:val="3"/>
            <w:shd w:val="clear" w:color="auto" w:fill="auto"/>
          </w:tcPr>
          <w:p w:rsidR="00AA3513" w:rsidRPr="008D0815" w:rsidRDefault="00AA3513" w:rsidP="00AA3513">
            <w:pPr>
              <w:pStyle w:val="TableBlock"/>
              <w:numPr>
                <w:ilvl w:val="0"/>
                <w:numId w:val="3"/>
              </w:numPr>
            </w:pPr>
            <w:r w:rsidRPr="008D0815">
              <w:rPr>
                <w:rFonts w:hint="eastAsia"/>
                <w:rtl/>
              </w:rPr>
              <w:t>בעל</w:t>
            </w:r>
            <w:r w:rsidRPr="008D0815">
              <w:rPr>
                <w:rtl/>
              </w:rPr>
              <w:t xml:space="preserve"> </w:t>
            </w:r>
            <w:r w:rsidRPr="008D0815">
              <w:rPr>
                <w:rFonts w:hint="eastAsia"/>
                <w:rtl/>
              </w:rPr>
              <w:t>תפקיד</w:t>
            </w:r>
            <w:r w:rsidRPr="008D0815">
              <w:rPr>
                <w:rtl/>
              </w:rPr>
              <w:t xml:space="preserve"> </w:t>
            </w:r>
            <w:r w:rsidRPr="008D0815">
              <w:rPr>
                <w:rFonts w:hint="eastAsia"/>
                <w:rtl/>
              </w:rPr>
              <w:t>בכיר</w:t>
            </w:r>
            <w:r w:rsidRPr="008D0815">
              <w:rPr>
                <w:rtl/>
              </w:rPr>
              <w:t xml:space="preserve"> </w:t>
            </w:r>
            <w:r w:rsidRPr="008D0815">
              <w:rPr>
                <w:rFonts w:hint="eastAsia"/>
                <w:rtl/>
              </w:rPr>
              <w:t>במשרד</w:t>
            </w:r>
            <w:r w:rsidRPr="008D0815">
              <w:rPr>
                <w:rtl/>
              </w:rPr>
              <w:t xml:space="preserve"> </w:t>
            </w:r>
            <w:r w:rsidRPr="008D0815">
              <w:rPr>
                <w:rFonts w:hint="eastAsia"/>
                <w:rtl/>
              </w:rPr>
              <w:t>התחבורה</w:t>
            </w:r>
            <w:ins w:id="188" w:author="אורנן" w:date="2018-02-22T13:50:00Z">
              <w:r w:rsidR="006C5A96" w:rsidRPr="008D0815">
                <w:rPr>
                  <w:rtl/>
                </w:rPr>
                <w:t xml:space="preserve"> והבטיחות בדרכים</w:t>
              </w:r>
            </w:ins>
            <w:r w:rsidRPr="008D0815">
              <w:rPr>
                <w:rtl/>
              </w:rPr>
              <w:t xml:space="preserve">, </w:t>
            </w:r>
            <w:r w:rsidRPr="008D0815">
              <w:rPr>
                <w:rFonts w:hint="eastAsia"/>
                <w:rtl/>
              </w:rPr>
              <w:t>ש</w:t>
            </w:r>
            <w:r w:rsidRPr="008D0815">
              <w:rPr>
                <w:rtl/>
              </w:rPr>
              <w:t xml:space="preserve">ימונה לפי המלצת שר התחבורה; </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4650" w:type="dxa"/>
            <w:gridSpan w:val="3"/>
            <w:shd w:val="clear" w:color="auto" w:fill="auto"/>
          </w:tcPr>
          <w:p w:rsidR="00AA3513" w:rsidRPr="008D0815" w:rsidRDefault="00AA3513" w:rsidP="00AA3513">
            <w:pPr>
              <w:pStyle w:val="TableBlock"/>
              <w:numPr>
                <w:ilvl w:val="0"/>
                <w:numId w:val="3"/>
              </w:numPr>
            </w:pPr>
            <w:r w:rsidRPr="008D0815">
              <w:rPr>
                <w:rFonts w:hint="eastAsia"/>
                <w:rtl/>
              </w:rPr>
              <w:t>בעל</w:t>
            </w:r>
            <w:r w:rsidRPr="008D0815">
              <w:rPr>
                <w:rtl/>
              </w:rPr>
              <w:t xml:space="preserve"> תפקיד בכיר בשירות הביטחון הכללי, </w:t>
            </w:r>
            <w:r w:rsidRPr="008D0815">
              <w:rPr>
                <w:rFonts w:hint="eastAsia"/>
                <w:rtl/>
              </w:rPr>
              <w:t>ש</w:t>
            </w:r>
            <w:r w:rsidRPr="008D0815">
              <w:rPr>
                <w:rtl/>
              </w:rPr>
              <w:t>ימונה לפי המלצת ראש שירות הביטחון הכללי;</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8D0815" w:rsidRDefault="00AA3513" w:rsidP="009F0C57">
            <w:pPr>
              <w:pStyle w:val="TableText"/>
            </w:pPr>
          </w:p>
        </w:tc>
        <w:tc>
          <w:tcPr>
            <w:tcW w:w="4650" w:type="dxa"/>
            <w:gridSpan w:val="3"/>
            <w:shd w:val="clear" w:color="auto" w:fill="auto"/>
          </w:tcPr>
          <w:p w:rsidR="00AA3513" w:rsidRPr="008D0815" w:rsidRDefault="00AA3513" w:rsidP="00AA3513">
            <w:pPr>
              <w:pStyle w:val="TableBlock"/>
              <w:numPr>
                <w:ilvl w:val="0"/>
                <w:numId w:val="3"/>
              </w:numPr>
            </w:pPr>
            <w:r w:rsidRPr="008D0815">
              <w:rPr>
                <w:rFonts w:hint="eastAsia"/>
                <w:rtl/>
              </w:rPr>
              <w:t>בעל</w:t>
            </w:r>
            <w:r w:rsidRPr="008D0815">
              <w:rPr>
                <w:rtl/>
              </w:rPr>
              <w:t xml:space="preserve"> תפקיד בכיר באגף הממונה על התקציבים </w:t>
            </w:r>
            <w:r w:rsidRPr="008D0815">
              <w:rPr>
                <w:rFonts w:hint="eastAsia"/>
                <w:rtl/>
              </w:rPr>
              <w:t>במשרד</w:t>
            </w:r>
            <w:r w:rsidRPr="008D0815">
              <w:rPr>
                <w:rtl/>
              </w:rPr>
              <w:t xml:space="preserve"> </w:t>
            </w:r>
            <w:r w:rsidRPr="008D0815">
              <w:rPr>
                <w:rFonts w:hint="eastAsia"/>
                <w:rtl/>
              </w:rPr>
              <w:t>האוצר</w:t>
            </w:r>
            <w:r w:rsidRPr="008D0815">
              <w:rPr>
                <w:rtl/>
              </w:rPr>
              <w:t xml:space="preserve">, </w:t>
            </w:r>
            <w:r w:rsidRPr="008D0815">
              <w:rPr>
                <w:rFonts w:hint="eastAsia"/>
                <w:rtl/>
              </w:rPr>
              <w:t>ש</w:t>
            </w:r>
            <w:r w:rsidRPr="008D0815">
              <w:rPr>
                <w:rtl/>
              </w:rPr>
              <w:t>ימונה לפי המלצת שר האוצר.</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8D0815" w:rsidRDefault="0013594D" w:rsidP="009F0C57">
            <w:pPr>
              <w:pStyle w:val="TableInnerSideHeading"/>
            </w:pPr>
            <w:r w:rsidRPr="008D0815">
              <w:rPr>
                <w:rFonts w:hint="eastAsia"/>
                <w:rtl/>
              </w:rPr>
              <w:t>סמכויות</w:t>
            </w:r>
            <w:r w:rsidRPr="008D0815">
              <w:rPr>
                <w:rtl/>
              </w:rPr>
              <w:t xml:space="preserve"> </w:t>
            </w:r>
            <w:r w:rsidR="00E85D33" w:rsidRPr="008D0815">
              <w:rPr>
                <w:rFonts w:hint="eastAsia"/>
                <w:rtl/>
              </w:rPr>
              <w:t>ועדת</w:t>
            </w:r>
            <w:r w:rsidR="00E85D33" w:rsidRPr="008D0815">
              <w:rPr>
                <w:rtl/>
              </w:rPr>
              <w:t xml:space="preserve"> </w:t>
            </w:r>
            <w:r w:rsidR="00E85D33" w:rsidRPr="008D0815">
              <w:rPr>
                <w:rFonts w:hint="eastAsia"/>
                <w:rtl/>
              </w:rPr>
              <w:t>התדרים</w:t>
            </w:r>
          </w:p>
        </w:tc>
        <w:tc>
          <w:tcPr>
            <w:tcW w:w="624" w:type="dxa"/>
            <w:shd w:val="clear" w:color="auto" w:fill="auto"/>
          </w:tcPr>
          <w:p w:rsidR="00E85D33" w:rsidRPr="008D0815" w:rsidRDefault="00E85D33" w:rsidP="009F0C57">
            <w:pPr>
              <w:pStyle w:val="TableText"/>
            </w:pPr>
            <w:r w:rsidRPr="008D0815">
              <w:rPr>
                <w:rtl/>
              </w:rPr>
              <w:t>5ו.</w:t>
            </w:r>
          </w:p>
        </w:tc>
        <w:tc>
          <w:tcPr>
            <w:tcW w:w="4650" w:type="dxa"/>
            <w:gridSpan w:val="3"/>
            <w:shd w:val="clear" w:color="auto" w:fill="auto"/>
          </w:tcPr>
          <w:p w:rsidR="00E85D33" w:rsidRPr="008D0815" w:rsidRDefault="008B5C8D" w:rsidP="0038788A">
            <w:pPr>
              <w:pStyle w:val="TableBlock"/>
              <w:numPr>
                <w:ilvl w:val="0"/>
                <w:numId w:val="4"/>
              </w:numPr>
              <w:tabs>
                <w:tab w:val="left" w:pos="624"/>
              </w:tabs>
            </w:pPr>
            <w:r w:rsidRPr="008D0815">
              <w:rPr>
                <w:rFonts w:hint="eastAsia"/>
                <w:rtl/>
                <w:lang w:eastAsia="he-IL"/>
              </w:rPr>
              <w:t>ועדת</w:t>
            </w:r>
            <w:r w:rsidRPr="008D0815">
              <w:rPr>
                <w:rtl/>
                <w:lang w:eastAsia="he-IL"/>
              </w:rPr>
              <w:t xml:space="preserve"> </w:t>
            </w:r>
            <w:r w:rsidRPr="008D0815">
              <w:rPr>
                <w:rFonts w:hint="eastAsia"/>
                <w:rtl/>
                <w:lang w:eastAsia="he-IL"/>
              </w:rPr>
              <w:t>התדרים</w:t>
            </w:r>
            <w:r w:rsidRPr="008D0815">
              <w:rPr>
                <w:rtl/>
                <w:lang w:eastAsia="he-IL"/>
              </w:rPr>
              <w:t xml:space="preserve"> </w:t>
            </w:r>
            <w:r w:rsidRPr="008D0815">
              <w:rPr>
                <w:rFonts w:hint="eastAsia"/>
                <w:rtl/>
                <w:lang w:eastAsia="he-IL"/>
              </w:rPr>
              <w:t>תהיה</w:t>
            </w:r>
            <w:r w:rsidRPr="008D0815">
              <w:rPr>
                <w:rtl/>
                <w:lang w:eastAsia="he-IL"/>
              </w:rPr>
              <w:t xml:space="preserve"> </w:t>
            </w:r>
            <w:r w:rsidRPr="008D0815">
              <w:rPr>
                <w:rFonts w:hint="eastAsia"/>
                <w:rtl/>
                <w:lang w:eastAsia="he-IL"/>
              </w:rPr>
              <w:t>אחראית</w:t>
            </w:r>
            <w:r w:rsidRPr="008D0815">
              <w:rPr>
                <w:rtl/>
                <w:lang w:eastAsia="he-IL"/>
              </w:rPr>
              <w:t xml:space="preserve"> </w:t>
            </w:r>
            <w:r w:rsidRPr="008D0815">
              <w:rPr>
                <w:rFonts w:hint="eastAsia"/>
                <w:rtl/>
                <w:lang w:eastAsia="he-IL"/>
              </w:rPr>
              <w:t>על</w:t>
            </w:r>
            <w:r w:rsidRPr="008D0815">
              <w:rPr>
                <w:rtl/>
                <w:lang w:eastAsia="he-IL"/>
              </w:rPr>
              <w:t xml:space="preserve"> </w:t>
            </w:r>
            <w:r w:rsidRPr="008D0815">
              <w:rPr>
                <w:rFonts w:hint="eastAsia"/>
                <w:rtl/>
                <w:lang w:eastAsia="he-IL"/>
              </w:rPr>
              <w:t>הועדת</w:t>
            </w:r>
            <w:r w:rsidRPr="008D0815">
              <w:rPr>
                <w:rtl/>
                <w:lang w:eastAsia="he-IL"/>
              </w:rPr>
              <w:t xml:space="preserve"> </w:t>
            </w:r>
            <w:r w:rsidRPr="008D0815">
              <w:rPr>
                <w:rFonts w:hint="eastAsia"/>
                <w:rtl/>
                <w:lang w:eastAsia="he-IL"/>
              </w:rPr>
              <w:t>תדרים</w:t>
            </w:r>
            <w:r w:rsidRPr="008D0815">
              <w:rPr>
                <w:rtl/>
                <w:lang w:eastAsia="he-IL"/>
              </w:rPr>
              <w:t xml:space="preserve"> </w:t>
            </w:r>
            <w:r w:rsidRPr="008D0815">
              <w:rPr>
                <w:rFonts w:hint="eastAsia"/>
                <w:rtl/>
                <w:lang w:eastAsia="he-IL"/>
              </w:rPr>
              <w:t>והקצאת</w:t>
            </w:r>
            <w:r w:rsidRPr="008D0815">
              <w:rPr>
                <w:rtl/>
                <w:lang w:eastAsia="he-IL"/>
              </w:rPr>
              <w:t xml:space="preserve"> </w:t>
            </w:r>
            <w:r w:rsidRPr="008D0815">
              <w:rPr>
                <w:rFonts w:hint="eastAsia"/>
                <w:rtl/>
                <w:lang w:eastAsia="he-IL"/>
              </w:rPr>
              <w:t>תדרים</w:t>
            </w:r>
            <w:r w:rsidR="002829A7" w:rsidRPr="008D0815">
              <w:rPr>
                <w:rtl/>
                <w:lang w:eastAsia="he-IL"/>
              </w:rPr>
              <w:t>.</w:t>
            </w:r>
          </w:p>
        </w:tc>
      </w:tr>
      <w:tr w:rsidR="00F77226" w:rsidRPr="008D0815">
        <w:trPr>
          <w:cantSplit/>
          <w:trHeight w:val="60"/>
        </w:trPr>
        <w:tc>
          <w:tcPr>
            <w:tcW w:w="1871" w:type="dxa"/>
          </w:tcPr>
          <w:p w:rsidR="00F77226" w:rsidRPr="008D0815" w:rsidRDefault="00F77226">
            <w:pPr>
              <w:pStyle w:val="TableSideHeading"/>
            </w:pPr>
          </w:p>
        </w:tc>
        <w:tc>
          <w:tcPr>
            <w:tcW w:w="624" w:type="dxa"/>
          </w:tcPr>
          <w:p w:rsidR="00F77226" w:rsidRPr="008D0815" w:rsidRDefault="00F77226">
            <w:pPr>
              <w:pStyle w:val="TableText"/>
            </w:pPr>
          </w:p>
        </w:tc>
        <w:tc>
          <w:tcPr>
            <w:tcW w:w="624" w:type="dxa"/>
          </w:tcPr>
          <w:p w:rsidR="00F77226" w:rsidRPr="008D0815" w:rsidRDefault="00F77226">
            <w:pPr>
              <w:pStyle w:val="TableText"/>
            </w:pPr>
          </w:p>
        </w:tc>
        <w:tc>
          <w:tcPr>
            <w:tcW w:w="624" w:type="dxa"/>
          </w:tcPr>
          <w:p w:rsidR="00F77226" w:rsidRPr="008D0815" w:rsidRDefault="00F77226">
            <w:pPr>
              <w:pStyle w:val="TableText"/>
            </w:pPr>
          </w:p>
        </w:tc>
        <w:tc>
          <w:tcPr>
            <w:tcW w:w="624" w:type="dxa"/>
          </w:tcPr>
          <w:p w:rsidR="00F77226" w:rsidRPr="008D0815" w:rsidRDefault="00F77226">
            <w:pPr>
              <w:pStyle w:val="TableText"/>
            </w:pPr>
          </w:p>
        </w:tc>
        <w:tc>
          <w:tcPr>
            <w:tcW w:w="624" w:type="dxa"/>
          </w:tcPr>
          <w:p w:rsidR="00F77226" w:rsidRPr="008D0815" w:rsidRDefault="00F77226">
            <w:pPr>
              <w:pStyle w:val="TableText"/>
            </w:pPr>
          </w:p>
        </w:tc>
        <w:tc>
          <w:tcPr>
            <w:tcW w:w="4650" w:type="dxa"/>
            <w:gridSpan w:val="3"/>
          </w:tcPr>
          <w:p w:rsidR="00F77226" w:rsidRPr="008D0815" w:rsidRDefault="002829A7" w:rsidP="00CE2E30">
            <w:pPr>
              <w:pStyle w:val="TableBlock"/>
              <w:numPr>
                <w:ilvl w:val="0"/>
                <w:numId w:val="4"/>
              </w:numPr>
              <w:tabs>
                <w:tab w:val="left" w:pos="624"/>
              </w:tabs>
            </w:pPr>
            <w:r w:rsidRPr="008D0815">
              <w:rPr>
                <w:rFonts w:hint="eastAsia"/>
                <w:rtl/>
              </w:rPr>
              <w:t>ועדת</w:t>
            </w:r>
            <w:r w:rsidRPr="008D0815">
              <w:rPr>
                <w:rtl/>
              </w:rPr>
              <w:t xml:space="preserve"> </w:t>
            </w:r>
            <w:r w:rsidRPr="008D0815">
              <w:rPr>
                <w:rFonts w:hint="eastAsia"/>
                <w:rtl/>
              </w:rPr>
              <w:t>התדרים</w:t>
            </w:r>
            <w:r w:rsidRPr="008D0815">
              <w:rPr>
                <w:rtl/>
              </w:rPr>
              <w:t xml:space="preserve"> </w:t>
            </w:r>
            <w:r w:rsidRPr="008D0815">
              <w:rPr>
                <w:rFonts w:hint="eastAsia"/>
                <w:rtl/>
              </w:rPr>
              <w:t>תפעיל</w:t>
            </w:r>
            <w:r w:rsidRPr="008D0815">
              <w:rPr>
                <w:rtl/>
              </w:rPr>
              <w:t xml:space="preserve"> </w:t>
            </w:r>
            <w:r w:rsidRPr="008D0815">
              <w:rPr>
                <w:rFonts w:hint="eastAsia"/>
                <w:rtl/>
              </w:rPr>
              <w:t>את</w:t>
            </w:r>
            <w:r w:rsidRPr="008D0815">
              <w:rPr>
                <w:rtl/>
              </w:rPr>
              <w:t xml:space="preserve"> </w:t>
            </w:r>
            <w:r w:rsidRPr="008D0815">
              <w:rPr>
                <w:rFonts w:hint="eastAsia"/>
                <w:rtl/>
              </w:rPr>
              <w:t>סמכויותיה</w:t>
            </w:r>
            <w:r w:rsidRPr="008D0815">
              <w:rPr>
                <w:rtl/>
              </w:rPr>
              <w:t xml:space="preserve"> </w:t>
            </w:r>
            <w:r w:rsidRPr="008D0815">
              <w:rPr>
                <w:rFonts w:hint="eastAsia"/>
                <w:rtl/>
              </w:rPr>
              <w:t>כאמור</w:t>
            </w:r>
            <w:r w:rsidRPr="008D0815">
              <w:rPr>
                <w:rtl/>
              </w:rPr>
              <w:t xml:space="preserve"> </w:t>
            </w:r>
            <w:r w:rsidRPr="008D0815">
              <w:rPr>
                <w:rFonts w:hint="eastAsia"/>
                <w:rtl/>
              </w:rPr>
              <w:t>בסעיף</w:t>
            </w:r>
            <w:r w:rsidRPr="008D0815">
              <w:rPr>
                <w:rtl/>
              </w:rPr>
              <w:t xml:space="preserve"> </w:t>
            </w:r>
            <w:r w:rsidRPr="008D0815">
              <w:rPr>
                <w:rFonts w:hint="eastAsia"/>
                <w:rtl/>
              </w:rPr>
              <w:t>קטן</w:t>
            </w:r>
            <w:r w:rsidRPr="008D0815">
              <w:rPr>
                <w:rtl/>
              </w:rPr>
              <w:t xml:space="preserve"> (א), </w:t>
            </w:r>
            <w:r w:rsidRPr="008D0815">
              <w:rPr>
                <w:rFonts w:hint="eastAsia"/>
                <w:rtl/>
              </w:rPr>
              <w:t>בשים</w:t>
            </w:r>
            <w:r w:rsidRPr="008D0815">
              <w:rPr>
                <w:rtl/>
              </w:rPr>
              <w:t xml:space="preserve"> </w:t>
            </w:r>
            <w:r w:rsidRPr="008D0815">
              <w:rPr>
                <w:rFonts w:hint="eastAsia"/>
                <w:rtl/>
              </w:rPr>
              <w:t>לב</w:t>
            </w:r>
            <w:r w:rsidRPr="008D0815">
              <w:rPr>
                <w:rtl/>
              </w:rPr>
              <w:t xml:space="preserve">, </w:t>
            </w:r>
            <w:r w:rsidRPr="008D0815">
              <w:rPr>
                <w:rFonts w:hint="eastAsia"/>
                <w:rtl/>
              </w:rPr>
              <w:t>בין</w:t>
            </w:r>
            <w:r w:rsidRPr="008D0815">
              <w:rPr>
                <w:rtl/>
              </w:rPr>
              <w:t xml:space="preserve"> </w:t>
            </w:r>
            <w:r w:rsidRPr="008D0815">
              <w:rPr>
                <w:rFonts w:hint="eastAsia"/>
                <w:rtl/>
              </w:rPr>
              <w:t>השאר</w:t>
            </w:r>
            <w:r w:rsidRPr="008D0815">
              <w:rPr>
                <w:rtl/>
              </w:rPr>
              <w:t xml:space="preserve"> </w:t>
            </w:r>
            <w:r w:rsidRPr="008D0815">
              <w:rPr>
                <w:rFonts w:hint="eastAsia"/>
                <w:rtl/>
              </w:rPr>
              <w:t>לאלה</w:t>
            </w:r>
            <w:r w:rsidRPr="008D0815">
              <w:rPr>
                <w:rtl/>
              </w:rPr>
              <w:t>:</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4026" w:type="dxa"/>
            <w:gridSpan w:val="2"/>
            <w:shd w:val="clear" w:color="auto" w:fill="auto"/>
          </w:tcPr>
          <w:p w:rsidR="00E85D33" w:rsidRPr="008D0815" w:rsidRDefault="00E85D33" w:rsidP="002829A7">
            <w:pPr>
              <w:keepLines/>
              <w:numPr>
                <w:ilvl w:val="0"/>
                <w:numId w:val="5"/>
              </w:numPr>
              <w:tabs>
                <w:tab w:val="clear" w:pos="964"/>
                <w:tab w:val="left" w:pos="624"/>
                <w:tab w:val="left" w:pos="1247"/>
              </w:tabs>
              <w:spacing w:before="0" w:line="360" w:lineRule="auto"/>
              <w:ind w:left="0"/>
              <w:rPr>
                <w:rFonts w:cs="David"/>
                <w:sz w:val="26"/>
                <w:szCs w:val="26"/>
                <w:rtl/>
              </w:rPr>
            </w:pPr>
            <w:r w:rsidRPr="008D0815">
              <w:rPr>
                <w:rFonts w:cs="David"/>
                <w:sz w:val="26"/>
                <w:szCs w:val="26"/>
                <w:rtl/>
              </w:rPr>
              <w:t>צ</w:t>
            </w:r>
            <w:r w:rsidR="002829A7" w:rsidRPr="008D0815">
              <w:rPr>
                <w:rFonts w:cs="David"/>
                <w:sz w:val="26"/>
                <w:szCs w:val="26"/>
                <w:rtl/>
              </w:rPr>
              <w:t>ו</w:t>
            </w:r>
            <w:r w:rsidRPr="008D0815">
              <w:rPr>
                <w:rFonts w:cs="David"/>
                <w:sz w:val="26"/>
                <w:szCs w:val="26"/>
                <w:rtl/>
              </w:rPr>
              <w:t xml:space="preserve">רכי המגזר האזרחי וכוחות הביטחון </w:t>
            </w:r>
            <w:r w:rsidR="002829A7" w:rsidRPr="008D0815">
              <w:rPr>
                <w:rFonts w:cs="David"/>
                <w:sz w:val="26"/>
                <w:szCs w:val="26"/>
                <w:rtl/>
              </w:rPr>
              <w:t>בכל הנוגע ל</w:t>
            </w:r>
            <w:r w:rsidRPr="008D0815">
              <w:rPr>
                <w:rFonts w:cs="David"/>
                <w:sz w:val="26"/>
                <w:szCs w:val="26"/>
                <w:rtl/>
              </w:rPr>
              <w:t>שימוש בתדרי רדיו</w:t>
            </w:r>
            <w:r w:rsidR="00EB48B6" w:rsidRPr="008D0815">
              <w:rPr>
                <w:rFonts w:cs="David"/>
                <w:sz w:val="26"/>
                <w:szCs w:val="26"/>
                <w:rtl/>
              </w:rPr>
              <w:t>, בעת רגיעה ובעת חירום</w:t>
            </w:r>
            <w:r w:rsidRPr="008D0815">
              <w:rPr>
                <w:rFonts w:cs="David"/>
                <w:sz w:val="26"/>
                <w:szCs w:val="26"/>
                <w:rtl/>
              </w:rPr>
              <w:t>;</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4026" w:type="dxa"/>
            <w:gridSpan w:val="2"/>
            <w:shd w:val="clear" w:color="auto" w:fill="auto"/>
          </w:tcPr>
          <w:p w:rsidR="00E85D33" w:rsidRPr="008D0815" w:rsidRDefault="00E85D33" w:rsidP="009D0B65">
            <w:pPr>
              <w:keepLines/>
              <w:numPr>
                <w:ilvl w:val="0"/>
                <w:numId w:val="5"/>
              </w:numPr>
              <w:tabs>
                <w:tab w:val="clear" w:pos="964"/>
                <w:tab w:val="left" w:pos="624"/>
                <w:tab w:val="left" w:pos="1247"/>
              </w:tabs>
              <w:spacing w:before="0" w:line="360" w:lineRule="auto"/>
              <w:ind w:left="0"/>
              <w:rPr>
                <w:rFonts w:cs="David"/>
                <w:sz w:val="26"/>
                <w:szCs w:val="26"/>
                <w:rtl/>
              </w:rPr>
            </w:pPr>
            <w:r w:rsidRPr="008D0815">
              <w:rPr>
                <w:rFonts w:cs="David"/>
                <w:sz w:val="26"/>
                <w:szCs w:val="26"/>
                <w:rtl/>
              </w:rPr>
              <w:t>ניצול יעיל של תדרי רדיו;</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4026" w:type="dxa"/>
            <w:gridSpan w:val="2"/>
            <w:shd w:val="clear" w:color="auto" w:fill="auto"/>
          </w:tcPr>
          <w:p w:rsidR="00E85D33" w:rsidRPr="008D0815" w:rsidRDefault="00E85D33" w:rsidP="00CE2E30">
            <w:pPr>
              <w:keepLines/>
              <w:numPr>
                <w:ilvl w:val="0"/>
                <w:numId w:val="5"/>
              </w:numPr>
              <w:tabs>
                <w:tab w:val="clear" w:pos="964"/>
                <w:tab w:val="left" w:pos="624"/>
                <w:tab w:val="left" w:pos="1247"/>
              </w:tabs>
              <w:spacing w:before="0" w:line="360" w:lineRule="auto"/>
              <w:ind w:left="0"/>
              <w:rPr>
                <w:rFonts w:cs="David"/>
                <w:sz w:val="26"/>
                <w:szCs w:val="26"/>
                <w:rtl/>
              </w:rPr>
            </w:pPr>
            <w:r w:rsidRPr="008D0815">
              <w:rPr>
                <w:rFonts w:cs="David"/>
                <w:sz w:val="26"/>
                <w:szCs w:val="26"/>
                <w:rtl/>
              </w:rPr>
              <w:t xml:space="preserve">מניעת </w:t>
            </w:r>
            <w:r w:rsidR="004019D2" w:rsidRPr="008D0815">
              <w:rPr>
                <w:rFonts w:cs="David"/>
                <w:sz w:val="26"/>
                <w:szCs w:val="26"/>
                <w:rtl/>
              </w:rPr>
              <w:t>שיבושים ו</w:t>
            </w:r>
            <w:r w:rsidRPr="008D0815">
              <w:rPr>
                <w:rFonts w:cs="David"/>
                <w:sz w:val="26"/>
                <w:szCs w:val="26"/>
                <w:rtl/>
              </w:rPr>
              <w:t xml:space="preserve">הפרעות </w:t>
            </w:r>
            <w:r w:rsidR="004019D2" w:rsidRPr="008D0815">
              <w:rPr>
                <w:rFonts w:cs="David"/>
                <w:sz w:val="26"/>
                <w:szCs w:val="26"/>
                <w:rtl/>
              </w:rPr>
              <w:t xml:space="preserve">לפעולתם </w:t>
            </w:r>
            <w:r w:rsidRPr="008D0815">
              <w:rPr>
                <w:rFonts w:cs="David"/>
                <w:sz w:val="26"/>
                <w:szCs w:val="26"/>
                <w:rtl/>
              </w:rPr>
              <w:t>של מכשירים אלחוטיים הפועלים כדין;</w:t>
            </w:r>
            <w:r w:rsidR="002829A7" w:rsidRPr="008D0815">
              <w:rPr>
                <w:rtl/>
              </w:rPr>
              <w:t xml:space="preserve"> </w:t>
            </w:r>
          </w:p>
        </w:tc>
      </w:tr>
      <w:tr w:rsidR="004019D2" w:rsidRPr="008D0815" w:rsidTr="00CE2E30">
        <w:trPr>
          <w:cantSplit/>
          <w:trHeight w:val="60"/>
        </w:trPr>
        <w:tc>
          <w:tcPr>
            <w:tcW w:w="1871" w:type="dxa"/>
            <w:shd w:val="clear" w:color="auto" w:fill="auto"/>
          </w:tcPr>
          <w:p w:rsidR="004019D2" w:rsidRPr="008D0815" w:rsidRDefault="004019D2" w:rsidP="009041D4">
            <w:pPr>
              <w:pStyle w:val="TableSideHeading"/>
            </w:pPr>
          </w:p>
        </w:tc>
        <w:tc>
          <w:tcPr>
            <w:tcW w:w="624" w:type="dxa"/>
            <w:shd w:val="clear" w:color="auto" w:fill="auto"/>
          </w:tcPr>
          <w:p w:rsidR="004019D2" w:rsidRPr="008D0815" w:rsidRDefault="004019D2" w:rsidP="009041D4">
            <w:pPr>
              <w:pStyle w:val="TableText"/>
            </w:pPr>
          </w:p>
        </w:tc>
        <w:tc>
          <w:tcPr>
            <w:tcW w:w="624" w:type="dxa"/>
            <w:shd w:val="clear" w:color="auto" w:fill="auto"/>
          </w:tcPr>
          <w:p w:rsidR="004019D2" w:rsidRPr="008D0815" w:rsidRDefault="004019D2" w:rsidP="009041D4">
            <w:pPr>
              <w:pStyle w:val="TableText"/>
            </w:pPr>
          </w:p>
        </w:tc>
        <w:tc>
          <w:tcPr>
            <w:tcW w:w="624" w:type="dxa"/>
            <w:shd w:val="clear" w:color="auto" w:fill="auto"/>
          </w:tcPr>
          <w:p w:rsidR="004019D2" w:rsidRPr="008D0815" w:rsidRDefault="004019D2" w:rsidP="009041D4">
            <w:pPr>
              <w:pStyle w:val="TableText"/>
            </w:pPr>
          </w:p>
        </w:tc>
        <w:tc>
          <w:tcPr>
            <w:tcW w:w="624" w:type="dxa"/>
            <w:shd w:val="clear" w:color="auto" w:fill="auto"/>
          </w:tcPr>
          <w:p w:rsidR="004019D2" w:rsidRPr="008D0815" w:rsidRDefault="004019D2" w:rsidP="009041D4">
            <w:pPr>
              <w:pStyle w:val="TableText"/>
            </w:pPr>
          </w:p>
        </w:tc>
        <w:tc>
          <w:tcPr>
            <w:tcW w:w="624" w:type="dxa"/>
            <w:shd w:val="clear" w:color="auto" w:fill="auto"/>
          </w:tcPr>
          <w:p w:rsidR="004019D2" w:rsidRPr="008D0815" w:rsidRDefault="004019D2" w:rsidP="009041D4">
            <w:pPr>
              <w:pStyle w:val="TableText"/>
            </w:pPr>
          </w:p>
        </w:tc>
        <w:tc>
          <w:tcPr>
            <w:tcW w:w="624" w:type="dxa"/>
            <w:shd w:val="clear" w:color="auto" w:fill="auto"/>
          </w:tcPr>
          <w:p w:rsidR="004019D2" w:rsidRPr="008D0815" w:rsidRDefault="004019D2" w:rsidP="009041D4">
            <w:pPr>
              <w:pStyle w:val="TableText"/>
            </w:pPr>
          </w:p>
        </w:tc>
        <w:tc>
          <w:tcPr>
            <w:tcW w:w="4026" w:type="dxa"/>
            <w:gridSpan w:val="2"/>
            <w:shd w:val="clear" w:color="auto" w:fill="auto"/>
          </w:tcPr>
          <w:p w:rsidR="004019D2" w:rsidRPr="008D0815" w:rsidRDefault="004019D2" w:rsidP="00AA3513">
            <w:pPr>
              <w:keepLines/>
              <w:numPr>
                <w:ilvl w:val="0"/>
                <w:numId w:val="5"/>
              </w:numPr>
              <w:tabs>
                <w:tab w:val="clear" w:pos="964"/>
                <w:tab w:val="left" w:pos="624"/>
                <w:tab w:val="left" w:pos="1247"/>
              </w:tabs>
              <w:spacing w:before="0" w:line="360" w:lineRule="auto"/>
              <w:ind w:left="0"/>
              <w:rPr>
                <w:rFonts w:cs="David"/>
                <w:sz w:val="26"/>
                <w:szCs w:val="26"/>
                <w:rtl/>
              </w:rPr>
            </w:pPr>
            <w:r w:rsidRPr="008D0815">
              <w:rPr>
                <w:rFonts w:cs="David"/>
                <w:sz w:val="26"/>
                <w:szCs w:val="26"/>
                <w:rtl/>
              </w:rPr>
              <w:t>הוראות החוקה, האמנה ותקנות הרדיו של איגוד הבזק הבינלאומי, וכל הסכם בינלאומי אחר בנושא תדרי רדיו שישראל צד לו</w:t>
            </w:r>
            <w:r w:rsidR="00003A8D" w:rsidRPr="008D0815">
              <w:rPr>
                <w:rFonts w:cs="David"/>
                <w:sz w:val="26"/>
                <w:szCs w:val="26"/>
                <w:rtl/>
              </w:rPr>
              <w:t>;</w:t>
            </w:r>
          </w:p>
        </w:tc>
      </w:tr>
      <w:tr w:rsidR="00003A8D" w:rsidRPr="008D0815" w:rsidTr="00CE2E30">
        <w:trPr>
          <w:cantSplit/>
          <w:trHeight w:val="60"/>
        </w:trPr>
        <w:tc>
          <w:tcPr>
            <w:tcW w:w="1871" w:type="dxa"/>
            <w:shd w:val="clear" w:color="auto" w:fill="auto"/>
          </w:tcPr>
          <w:p w:rsidR="00003A8D" w:rsidRPr="008D0815" w:rsidRDefault="00003A8D" w:rsidP="009041D4">
            <w:pPr>
              <w:pStyle w:val="TableSideHeading"/>
            </w:pPr>
          </w:p>
        </w:tc>
        <w:tc>
          <w:tcPr>
            <w:tcW w:w="624" w:type="dxa"/>
            <w:shd w:val="clear" w:color="auto" w:fill="auto"/>
          </w:tcPr>
          <w:p w:rsidR="00003A8D" w:rsidRPr="008D0815" w:rsidRDefault="00003A8D" w:rsidP="0038788A">
            <w:pPr>
              <w:pStyle w:val="TableText"/>
            </w:pPr>
          </w:p>
        </w:tc>
        <w:tc>
          <w:tcPr>
            <w:tcW w:w="624" w:type="dxa"/>
            <w:shd w:val="clear" w:color="auto" w:fill="auto"/>
          </w:tcPr>
          <w:p w:rsidR="00003A8D" w:rsidRPr="008D0815" w:rsidRDefault="00003A8D" w:rsidP="009041D4">
            <w:pPr>
              <w:pStyle w:val="TableText"/>
            </w:pPr>
          </w:p>
        </w:tc>
        <w:tc>
          <w:tcPr>
            <w:tcW w:w="624" w:type="dxa"/>
            <w:shd w:val="clear" w:color="auto" w:fill="auto"/>
          </w:tcPr>
          <w:p w:rsidR="00003A8D" w:rsidRPr="008D0815" w:rsidRDefault="00003A8D" w:rsidP="009041D4">
            <w:pPr>
              <w:pStyle w:val="TableText"/>
            </w:pPr>
          </w:p>
        </w:tc>
        <w:tc>
          <w:tcPr>
            <w:tcW w:w="624" w:type="dxa"/>
            <w:shd w:val="clear" w:color="auto" w:fill="auto"/>
          </w:tcPr>
          <w:p w:rsidR="00003A8D" w:rsidRPr="008D0815" w:rsidRDefault="00003A8D" w:rsidP="009041D4">
            <w:pPr>
              <w:pStyle w:val="TableText"/>
            </w:pPr>
          </w:p>
        </w:tc>
        <w:tc>
          <w:tcPr>
            <w:tcW w:w="624" w:type="dxa"/>
            <w:shd w:val="clear" w:color="auto" w:fill="auto"/>
          </w:tcPr>
          <w:p w:rsidR="00003A8D" w:rsidRPr="008D0815" w:rsidRDefault="00003A8D" w:rsidP="009041D4">
            <w:pPr>
              <w:pStyle w:val="TableText"/>
            </w:pPr>
          </w:p>
        </w:tc>
        <w:tc>
          <w:tcPr>
            <w:tcW w:w="624" w:type="dxa"/>
            <w:shd w:val="clear" w:color="auto" w:fill="auto"/>
          </w:tcPr>
          <w:p w:rsidR="00003A8D" w:rsidRPr="008D0815" w:rsidRDefault="00003A8D" w:rsidP="009041D4">
            <w:pPr>
              <w:pStyle w:val="TableText"/>
            </w:pPr>
          </w:p>
        </w:tc>
        <w:tc>
          <w:tcPr>
            <w:tcW w:w="4026" w:type="dxa"/>
            <w:gridSpan w:val="2"/>
            <w:shd w:val="clear" w:color="auto" w:fill="auto"/>
          </w:tcPr>
          <w:p w:rsidR="00003A8D" w:rsidRPr="008D0815" w:rsidRDefault="00003A8D" w:rsidP="00003A8D">
            <w:pPr>
              <w:keepLines/>
              <w:numPr>
                <w:ilvl w:val="0"/>
                <w:numId w:val="5"/>
              </w:numPr>
              <w:tabs>
                <w:tab w:val="clear" w:pos="964"/>
                <w:tab w:val="left" w:pos="624"/>
                <w:tab w:val="left" w:pos="1247"/>
              </w:tabs>
              <w:spacing w:before="0" w:line="360" w:lineRule="auto"/>
              <w:ind w:left="0"/>
              <w:rPr>
                <w:rFonts w:cs="David"/>
                <w:sz w:val="26"/>
                <w:szCs w:val="26"/>
                <w:rtl/>
              </w:rPr>
            </w:pPr>
            <w:r w:rsidRPr="008D0815">
              <w:rPr>
                <w:rFonts w:cs="David"/>
                <w:sz w:val="26"/>
                <w:szCs w:val="26"/>
                <w:rtl/>
              </w:rPr>
              <w:t>השיקולים המפורטים בסעיף 4(ב) לחוק התקשורת, בשינויים המחויבים.</w:t>
            </w:r>
          </w:p>
        </w:tc>
      </w:tr>
      <w:tr w:rsidR="00AA3513" w:rsidRPr="008D0815">
        <w:trPr>
          <w:cantSplit/>
          <w:trHeight w:val="60"/>
        </w:trPr>
        <w:tc>
          <w:tcPr>
            <w:tcW w:w="1871" w:type="dxa"/>
          </w:tcPr>
          <w:p w:rsidR="00AA3513" w:rsidRPr="008D0815" w:rsidRDefault="00AA3513">
            <w:pPr>
              <w:pStyle w:val="TableSideHeading"/>
              <w:keepLines w:val="0"/>
            </w:pPr>
          </w:p>
        </w:tc>
        <w:tc>
          <w:tcPr>
            <w:tcW w:w="624" w:type="dxa"/>
          </w:tcPr>
          <w:p w:rsidR="00AA3513" w:rsidRPr="008D0815" w:rsidRDefault="00AA3513">
            <w:pPr>
              <w:pStyle w:val="TableText"/>
              <w:keepLines w:val="0"/>
            </w:pPr>
          </w:p>
        </w:tc>
        <w:tc>
          <w:tcPr>
            <w:tcW w:w="1872" w:type="dxa"/>
            <w:gridSpan w:val="3"/>
          </w:tcPr>
          <w:p w:rsidR="00AA3513" w:rsidRPr="008D0815" w:rsidRDefault="00AA3513" w:rsidP="00321E5B">
            <w:pPr>
              <w:pStyle w:val="TableInnerSideHeading"/>
            </w:pPr>
            <w:r w:rsidRPr="008D0815">
              <w:rPr>
                <w:rFonts w:hint="eastAsia"/>
                <w:rtl/>
              </w:rPr>
              <w:t>סדרי</w:t>
            </w:r>
            <w:r w:rsidRPr="008D0815">
              <w:rPr>
                <w:rtl/>
              </w:rPr>
              <w:t xml:space="preserve"> </w:t>
            </w:r>
            <w:r w:rsidRPr="008D0815">
              <w:rPr>
                <w:rFonts w:hint="eastAsia"/>
                <w:rtl/>
              </w:rPr>
              <w:t>עבודה</w:t>
            </w:r>
            <w:r w:rsidRPr="008D0815">
              <w:rPr>
                <w:rtl/>
              </w:rPr>
              <w:t xml:space="preserve"> </w:t>
            </w:r>
            <w:r w:rsidRPr="008D0815">
              <w:rPr>
                <w:rFonts w:hint="eastAsia"/>
                <w:rtl/>
              </w:rPr>
              <w:t>של</w:t>
            </w:r>
            <w:r w:rsidRPr="008D0815">
              <w:rPr>
                <w:rtl/>
              </w:rPr>
              <w:t xml:space="preserve"> </w:t>
            </w:r>
            <w:r w:rsidRPr="008D0815">
              <w:rPr>
                <w:rFonts w:hint="eastAsia"/>
                <w:rtl/>
              </w:rPr>
              <w:t>ועדת</w:t>
            </w:r>
            <w:r w:rsidRPr="008D0815">
              <w:rPr>
                <w:rtl/>
              </w:rPr>
              <w:t xml:space="preserve"> </w:t>
            </w:r>
            <w:r w:rsidRPr="008D0815">
              <w:rPr>
                <w:rFonts w:hint="eastAsia"/>
                <w:rtl/>
              </w:rPr>
              <w:t>התדרים</w:t>
            </w:r>
          </w:p>
        </w:tc>
        <w:tc>
          <w:tcPr>
            <w:tcW w:w="624" w:type="dxa"/>
          </w:tcPr>
          <w:p w:rsidR="00AA3513" w:rsidRPr="008D0815" w:rsidRDefault="00AA3513" w:rsidP="00860391">
            <w:pPr>
              <w:pStyle w:val="TableText"/>
            </w:pPr>
            <w:r w:rsidRPr="008D0815">
              <w:rPr>
                <w:rtl/>
              </w:rPr>
              <w:t>5</w:t>
            </w:r>
            <w:r w:rsidR="00A502E9" w:rsidRPr="008D0815">
              <w:rPr>
                <w:rFonts w:hint="eastAsia"/>
                <w:rtl/>
              </w:rPr>
              <w:t>ז</w:t>
            </w:r>
            <w:r w:rsidRPr="008D0815">
              <w:rPr>
                <w:rtl/>
              </w:rPr>
              <w:t>.</w:t>
            </w:r>
          </w:p>
        </w:tc>
        <w:tc>
          <w:tcPr>
            <w:tcW w:w="4650" w:type="dxa"/>
            <w:gridSpan w:val="3"/>
          </w:tcPr>
          <w:p w:rsidR="00AA3513" w:rsidRPr="008D0815" w:rsidRDefault="00AA3513" w:rsidP="006C3030">
            <w:pPr>
              <w:pStyle w:val="TableBlock"/>
              <w:numPr>
                <w:ilvl w:val="0"/>
                <w:numId w:val="86"/>
              </w:numPr>
              <w:tabs>
                <w:tab w:val="left" w:pos="624"/>
              </w:tabs>
            </w:pPr>
            <w:r w:rsidRPr="008D0815">
              <w:rPr>
                <w:rFonts w:hint="eastAsia"/>
                <w:rtl/>
              </w:rPr>
              <w:t>המניין</w:t>
            </w:r>
            <w:r w:rsidRPr="008D0815">
              <w:rPr>
                <w:rtl/>
              </w:rPr>
              <w:t xml:space="preserve"> החוקי בישיבות </w:t>
            </w:r>
            <w:r w:rsidRPr="008D0815">
              <w:rPr>
                <w:rFonts w:hint="eastAsia"/>
                <w:rtl/>
              </w:rPr>
              <w:t>ועדת</w:t>
            </w:r>
            <w:r w:rsidRPr="008D0815">
              <w:rPr>
                <w:rtl/>
              </w:rPr>
              <w:t xml:space="preserve"> תדרים הוא רוב חבריה ובהם יושב ראש הוועדה. </w:t>
            </w:r>
          </w:p>
        </w:tc>
      </w:tr>
      <w:tr w:rsidR="00AA3513" w:rsidRPr="008D0815">
        <w:trPr>
          <w:cantSplit/>
          <w:trHeight w:val="60"/>
        </w:trPr>
        <w:tc>
          <w:tcPr>
            <w:tcW w:w="1871" w:type="dxa"/>
          </w:tcPr>
          <w:p w:rsidR="00AA3513" w:rsidRPr="008D0815" w:rsidRDefault="00AA3513">
            <w:pPr>
              <w:pStyle w:val="TableSideHeading"/>
            </w:pPr>
          </w:p>
        </w:tc>
        <w:tc>
          <w:tcPr>
            <w:tcW w:w="624" w:type="dxa"/>
          </w:tcPr>
          <w:p w:rsidR="00AA3513" w:rsidRPr="008D0815" w:rsidRDefault="00AA3513">
            <w:pPr>
              <w:pStyle w:val="TableText"/>
            </w:pPr>
          </w:p>
        </w:tc>
        <w:tc>
          <w:tcPr>
            <w:tcW w:w="624" w:type="dxa"/>
          </w:tcPr>
          <w:p w:rsidR="00AA3513" w:rsidRPr="008D0815" w:rsidRDefault="00AA3513">
            <w:pPr>
              <w:pStyle w:val="TableText"/>
            </w:pPr>
          </w:p>
        </w:tc>
        <w:tc>
          <w:tcPr>
            <w:tcW w:w="624" w:type="dxa"/>
          </w:tcPr>
          <w:p w:rsidR="00AA3513" w:rsidRPr="008D0815" w:rsidRDefault="00AA3513">
            <w:pPr>
              <w:pStyle w:val="TableText"/>
            </w:pPr>
          </w:p>
        </w:tc>
        <w:tc>
          <w:tcPr>
            <w:tcW w:w="624" w:type="dxa"/>
          </w:tcPr>
          <w:p w:rsidR="00AA3513" w:rsidRPr="008D0815" w:rsidRDefault="00AA3513">
            <w:pPr>
              <w:pStyle w:val="TableText"/>
            </w:pPr>
          </w:p>
        </w:tc>
        <w:tc>
          <w:tcPr>
            <w:tcW w:w="624" w:type="dxa"/>
          </w:tcPr>
          <w:p w:rsidR="00AA3513" w:rsidRPr="008D0815" w:rsidRDefault="00AA3513">
            <w:pPr>
              <w:pStyle w:val="TableText"/>
            </w:pPr>
          </w:p>
        </w:tc>
        <w:tc>
          <w:tcPr>
            <w:tcW w:w="4650" w:type="dxa"/>
            <w:gridSpan w:val="3"/>
          </w:tcPr>
          <w:p w:rsidR="00AA3513" w:rsidRPr="008D0815" w:rsidRDefault="00AA3513" w:rsidP="006C3030">
            <w:pPr>
              <w:pStyle w:val="TableBlock"/>
              <w:numPr>
                <w:ilvl w:val="0"/>
                <w:numId w:val="86"/>
              </w:numPr>
              <w:tabs>
                <w:tab w:val="left" w:pos="624"/>
              </w:tabs>
            </w:pPr>
            <w:r w:rsidRPr="008D0815">
              <w:rPr>
                <w:rFonts w:hint="eastAsia"/>
                <w:rtl/>
              </w:rPr>
              <w:t>החלטות</w:t>
            </w:r>
            <w:r w:rsidRPr="008D0815">
              <w:rPr>
                <w:rtl/>
              </w:rPr>
              <w:t xml:space="preserve"> ועדת התדרים יתקבלו ברוב קולות של המשתתפים בישיבה; היו </w:t>
            </w:r>
            <w:r w:rsidRPr="008D0815">
              <w:rPr>
                <w:rFonts w:hint="eastAsia"/>
                <w:rtl/>
              </w:rPr>
              <w:t>הקולות</w:t>
            </w:r>
            <w:r w:rsidRPr="008D0815">
              <w:rPr>
                <w:rtl/>
              </w:rPr>
              <w:t xml:space="preserve"> </w:t>
            </w:r>
            <w:r w:rsidRPr="008D0815">
              <w:rPr>
                <w:rFonts w:hint="eastAsia"/>
                <w:rtl/>
              </w:rPr>
              <w:t>שקולים</w:t>
            </w:r>
            <w:r w:rsidRPr="008D0815">
              <w:rPr>
                <w:rtl/>
              </w:rPr>
              <w:t xml:space="preserve"> תכ</w:t>
            </w:r>
            <w:r w:rsidRPr="008D0815">
              <w:rPr>
                <w:rFonts w:hint="eastAsia"/>
                <w:rtl/>
              </w:rPr>
              <w:t>ריע</w:t>
            </w:r>
            <w:r w:rsidRPr="008D0815">
              <w:rPr>
                <w:rtl/>
              </w:rPr>
              <w:t xml:space="preserve"> דעתו של יושב ראש הוועדה.</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4650" w:type="dxa"/>
            <w:gridSpan w:val="3"/>
            <w:shd w:val="clear" w:color="auto" w:fill="auto"/>
          </w:tcPr>
          <w:p w:rsidR="00E85D33" w:rsidRPr="008D0815" w:rsidRDefault="00E85D33" w:rsidP="009D0B65">
            <w:pPr>
              <w:pStyle w:val="TableBlock"/>
              <w:numPr>
                <w:ilvl w:val="0"/>
                <w:numId w:val="4"/>
              </w:numPr>
              <w:tabs>
                <w:tab w:val="left" w:pos="624"/>
              </w:tabs>
            </w:pPr>
            <w:r w:rsidRPr="008D0815">
              <w:rPr>
                <w:rtl/>
              </w:rPr>
              <w:t>החלטות ועדת התדרים יועברו לעיונם של חברי הוועדה העליונה.</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4650" w:type="dxa"/>
            <w:gridSpan w:val="3"/>
            <w:shd w:val="clear" w:color="auto" w:fill="auto"/>
          </w:tcPr>
          <w:p w:rsidR="00E85D33" w:rsidRPr="008D0815" w:rsidRDefault="00E85D33" w:rsidP="009D0B65">
            <w:pPr>
              <w:pStyle w:val="TableBlock"/>
              <w:numPr>
                <w:ilvl w:val="0"/>
                <w:numId w:val="4"/>
              </w:numPr>
              <w:tabs>
                <w:tab w:val="left" w:pos="624"/>
              </w:tabs>
              <w:rPr>
                <w:rtl/>
              </w:rPr>
            </w:pPr>
            <w:r w:rsidRPr="008D0815">
              <w:rPr>
                <w:rFonts w:hint="eastAsia"/>
                <w:rtl/>
              </w:rPr>
              <w:t>ועדת</w:t>
            </w:r>
            <w:r w:rsidRPr="008D0815">
              <w:rPr>
                <w:rtl/>
              </w:rPr>
              <w:t xml:space="preserve"> </w:t>
            </w:r>
            <w:r w:rsidRPr="008D0815">
              <w:rPr>
                <w:rFonts w:hint="eastAsia"/>
                <w:rtl/>
              </w:rPr>
              <w:t>התדרים</w:t>
            </w:r>
            <w:r w:rsidRPr="008D0815">
              <w:rPr>
                <w:rtl/>
              </w:rPr>
              <w:t xml:space="preserve"> </w:t>
            </w:r>
            <w:r w:rsidRPr="008D0815">
              <w:rPr>
                <w:rFonts w:hint="eastAsia"/>
                <w:rtl/>
              </w:rPr>
              <w:t>תקבע</w:t>
            </w:r>
            <w:r w:rsidRPr="008D0815">
              <w:rPr>
                <w:rtl/>
              </w:rPr>
              <w:t xml:space="preserve"> </w:t>
            </w:r>
            <w:r w:rsidRPr="008D0815">
              <w:rPr>
                <w:rFonts w:hint="eastAsia"/>
                <w:rtl/>
              </w:rPr>
              <w:t>את</w:t>
            </w:r>
            <w:r w:rsidRPr="008D0815">
              <w:rPr>
                <w:rtl/>
              </w:rPr>
              <w:t xml:space="preserve"> </w:t>
            </w:r>
            <w:r w:rsidRPr="008D0815">
              <w:rPr>
                <w:rFonts w:hint="eastAsia"/>
                <w:rtl/>
              </w:rPr>
              <w:t>סדרי</w:t>
            </w:r>
            <w:r w:rsidRPr="008D0815">
              <w:rPr>
                <w:rtl/>
              </w:rPr>
              <w:t xml:space="preserve"> </w:t>
            </w:r>
            <w:r w:rsidRPr="008D0815">
              <w:rPr>
                <w:rFonts w:hint="eastAsia"/>
                <w:rtl/>
              </w:rPr>
              <w:t>עבודתה</w:t>
            </w:r>
            <w:r w:rsidRPr="008D0815">
              <w:rPr>
                <w:rtl/>
              </w:rPr>
              <w:t xml:space="preserve"> </w:t>
            </w:r>
            <w:r w:rsidRPr="008D0815">
              <w:rPr>
                <w:rFonts w:hint="eastAsia"/>
                <w:rtl/>
              </w:rPr>
              <w:t>ואת</w:t>
            </w:r>
            <w:r w:rsidRPr="008D0815">
              <w:rPr>
                <w:rtl/>
              </w:rPr>
              <w:t xml:space="preserve"> </w:t>
            </w:r>
            <w:r w:rsidRPr="008D0815">
              <w:rPr>
                <w:rFonts w:hint="eastAsia"/>
                <w:rtl/>
              </w:rPr>
              <w:t>נוהלי</w:t>
            </w:r>
            <w:r w:rsidRPr="008D0815">
              <w:rPr>
                <w:rtl/>
              </w:rPr>
              <w:t xml:space="preserve"> </w:t>
            </w:r>
            <w:r w:rsidRPr="008D0815">
              <w:rPr>
                <w:rFonts w:hint="eastAsia"/>
                <w:rtl/>
              </w:rPr>
              <w:t>דיוניה</w:t>
            </w:r>
            <w:r w:rsidRPr="008D0815">
              <w:rPr>
                <w:rtl/>
              </w:rPr>
              <w:t>.</w:t>
            </w:r>
          </w:p>
        </w:tc>
      </w:tr>
      <w:tr w:rsidR="0013594D" w:rsidRPr="008D0815">
        <w:trPr>
          <w:cantSplit/>
          <w:trHeight w:val="60"/>
        </w:trPr>
        <w:tc>
          <w:tcPr>
            <w:tcW w:w="1871" w:type="dxa"/>
          </w:tcPr>
          <w:p w:rsidR="0013594D" w:rsidRPr="008D0815" w:rsidRDefault="0013594D">
            <w:pPr>
              <w:pStyle w:val="TableSideHeading"/>
              <w:keepLines w:val="0"/>
            </w:pPr>
          </w:p>
        </w:tc>
        <w:tc>
          <w:tcPr>
            <w:tcW w:w="624" w:type="dxa"/>
          </w:tcPr>
          <w:p w:rsidR="0013594D" w:rsidRPr="008D0815" w:rsidRDefault="0013594D">
            <w:pPr>
              <w:pStyle w:val="TableText"/>
              <w:keepLines w:val="0"/>
            </w:pPr>
          </w:p>
        </w:tc>
        <w:tc>
          <w:tcPr>
            <w:tcW w:w="1872" w:type="dxa"/>
            <w:gridSpan w:val="3"/>
          </w:tcPr>
          <w:p w:rsidR="0013594D" w:rsidRPr="008D0815" w:rsidRDefault="0013594D" w:rsidP="00465EEF">
            <w:pPr>
              <w:pStyle w:val="TableInnerSideHeading"/>
            </w:pPr>
            <w:r w:rsidRPr="008D0815">
              <w:rPr>
                <w:rFonts w:hint="eastAsia"/>
                <w:rtl/>
              </w:rPr>
              <w:t>אצילת</w:t>
            </w:r>
            <w:r w:rsidRPr="008D0815">
              <w:rPr>
                <w:rtl/>
              </w:rPr>
              <w:t xml:space="preserve"> </w:t>
            </w:r>
            <w:r w:rsidR="00465EEF" w:rsidRPr="008D0815">
              <w:rPr>
                <w:rFonts w:hint="eastAsia"/>
                <w:rtl/>
              </w:rPr>
              <w:t>הסמכות</w:t>
            </w:r>
            <w:r w:rsidR="00465EEF" w:rsidRPr="008D0815">
              <w:rPr>
                <w:rtl/>
              </w:rPr>
              <w:t xml:space="preserve"> </w:t>
            </w:r>
            <w:r w:rsidR="00465EEF" w:rsidRPr="008D0815">
              <w:rPr>
                <w:rFonts w:hint="eastAsia"/>
                <w:rtl/>
              </w:rPr>
              <w:t>להקצות</w:t>
            </w:r>
            <w:r w:rsidR="00465EEF" w:rsidRPr="008D0815">
              <w:rPr>
                <w:rtl/>
              </w:rPr>
              <w:t xml:space="preserve"> </w:t>
            </w:r>
            <w:r w:rsidR="00465EEF" w:rsidRPr="008D0815">
              <w:rPr>
                <w:rFonts w:hint="eastAsia"/>
                <w:rtl/>
              </w:rPr>
              <w:t>תדרים</w:t>
            </w:r>
            <w:r w:rsidRPr="008D0815">
              <w:rPr>
                <w:rtl/>
              </w:rPr>
              <w:t xml:space="preserve"> </w:t>
            </w:r>
          </w:p>
        </w:tc>
        <w:tc>
          <w:tcPr>
            <w:tcW w:w="624" w:type="dxa"/>
          </w:tcPr>
          <w:p w:rsidR="0013594D" w:rsidRPr="008D0815" w:rsidRDefault="00E97981" w:rsidP="00321E5B">
            <w:pPr>
              <w:pStyle w:val="TableText"/>
            </w:pPr>
            <w:r w:rsidRPr="008D0815">
              <w:rPr>
                <w:rtl/>
              </w:rPr>
              <w:t>5</w:t>
            </w:r>
            <w:r w:rsidR="00A502E9" w:rsidRPr="008D0815">
              <w:rPr>
                <w:rFonts w:hint="eastAsia"/>
                <w:rtl/>
              </w:rPr>
              <w:t>ח</w:t>
            </w:r>
            <w:r w:rsidRPr="008D0815">
              <w:rPr>
                <w:rtl/>
              </w:rPr>
              <w:t>.</w:t>
            </w:r>
          </w:p>
        </w:tc>
        <w:tc>
          <w:tcPr>
            <w:tcW w:w="4650" w:type="dxa"/>
            <w:gridSpan w:val="3"/>
          </w:tcPr>
          <w:p w:rsidR="0013594D" w:rsidRPr="008D0815" w:rsidRDefault="0013594D" w:rsidP="006C3030">
            <w:pPr>
              <w:pStyle w:val="TableBlock"/>
              <w:tabs>
                <w:tab w:val="clear" w:pos="624"/>
                <w:tab w:val="clear" w:pos="1247"/>
              </w:tabs>
            </w:pPr>
            <w:r w:rsidRPr="008D0815">
              <w:rPr>
                <w:rFonts w:hint="eastAsia"/>
                <w:rtl/>
              </w:rPr>
              <w:t>ועדת</w:t>
            </w:r>
            <w:r w:rsidRPr="008D0815">
              <w:rPr>
                <w:rtl/>
              </w:rPr>
              <w:t xml:space="preserve"> התדרים רשאית לאצול את </w:t>
            </w:r>
            <w:r w:rsidR="00AA3513" w:rsidRPr="008D0815">
              <w:rPr>
                <w:rFonts w:hint="eastAsia"/>
                <w:rtl/>
              </w:rPr>
              <w:t>סמכותה</w:t>
            </w:r>
            <w:r w:rsidR="00AA3513" w:rsidRPr="008D0815">
              <w:rPr>
                <w:rtl/>
              </w:rPr>
              <w:t xml:space="preserve"> </w:t>
            </w:r>
            <w:r w:rsidR="00AA3513" w:rsidRPr="008D0815">
              <w:rPr>
                <w:rFonts w:hint="eastAsia"/>
                <w:rtl/>
              </w:rPr>
              <w:t>להקצות</w:t>
            </w:r>
            <w:r w:rsidR="00AA3513" w:rsidRPr="008D0815">
              <w:rPr>
                <w:rtl/>
              </w:rPr>
              <w:t xml:space="preserve"> </w:t>
            </w:r>
            <w:r w:rsidR="00AA3513" w:rsidRPr="008D0815">
              <w:rPr>
                <w:rFonts w:hint="eastAsia"/>
                <w:rtl/>
              </w:rPr>
              <w:t>תדרים</w:t>
            </w:r>
            <w:r w:rsidR="00AA3513" w:rsidRPr="008D0815">
              <w:rPr>
                <w:rtl/>
              </w:rPr>
              <w:t xml:space="preserve"> </w:t>
            </w:r>
            <w:r w:rsidR="00AA3513" w:rsidRPr="008D0815">
              <w:rPr>
                <w:rFonts w:hint="eastAsia"/>
                <w:rtl/>
              </w:rPr>
              <w:t>כ</w:t>
            </w:r>
            <w:r w:rsidRPr="008D0815">
              <w:rPr>
                <w:rFonts w:hint="eastAsia"/>
                <w:rtl/>
              </w:rPr>
              <w:t>מפורט</w:t>
            </w:r>
            <w:r w:rsidRPr="008D0815">
              <w:rPr>
                <w:rtl/>
              </w:rPr>
              <w:t xml:space="preserve"> </w:t>
            </w:r>
            <w:r w:rsidRPr="008D0815">
              <w:rPr>
                <w:rFonts w:hint="eastAsia"/>
                <w:rtl/>
              </w:rPr>
              <w:t>להלן</w:t>
            </w:r>
            <w:r w:rsidR="00AA3513" w:rsidRPr="008D0815">
              <w:rPr>
                <w:rtl/>
              </w:rPr>
              <w:t>,</w:t>
            </w:r>
            <w:r w:rsidRPr="008D0815">
              <w:rPr>
                <w:rtl/>
              </w:rPr>
              <w:t xml:space="preserve"> לגורמים המנויים להלן, ורשאית היא לאצול את הסמכות</w:t>
            </w:r>
            <w:r w:rsidR="00003A8D" w:rsidRPr="008D0815">
              <w:rPr>
                <w:rtl/>
              </w:rPr>
              <w:t xml:space="preserve"> כאמור דרך כלל או לעניינים מסוי</w:t>
            </w:r>
            <w:r w:rsidRPr="008D0815">
              <w:rPr>
                <w:rFonts w:hint="eastAsia"/>
                <w:rtl/>
              </w:rPr>
              <w:t>מים</w:t>
            </w:r>
            <w:r w:rsidR="00003A8D" w:rsidRPr="008D0815">
              <w:rPr>
                <w:rtl/>
              </w:rPr>
              <w:t>:</w:t>
            </w:r>
          </w:p>
        </w:tc>
      </w:tr>
      <w:tr w:rsidR="0013594D" w:rsidRPr="008D0815" w:rsidTr="009041D4">
        <w:trPr>
          <w:cantSplit/>
          <w:trHeight w:val="60"/>
        </w:trPr>
        <w:tc>
          <w:tcPr>
            <w:tcW w:w="1871" w:type="dxa"/>
          </w:tcPr>
          <w:p w:rsidR="0013594D" w:rsidRPr="008D0815" w:rsidRDefault="0013594D">
            <w:pPr>
              <w:pStyle w:val="TableSideHeading"/>
            </w:pPr>
          </w:p>
        </w:tc>
        <w:tc>
          <w:tcPr>
            <w:tcW w:w="624" w:type="dxa"/>
          </w:tcPr>
          <w:p w:rsidR="0013594D" w:rsidRPr="008D0815" w:rsidRDefault="0013594D">
            <w:pPr>
              <w:pStyle w:val="TableText"/>
            </w:pPr>
          </w:p>
        </w:tc>
        <w:tc>
          <w:tcPr>
            <w:tcW w:w="624" w:type="dxa"/>
          </w:tcPr>
          <w:p w:rsidR="0013594D" w:rsidRPr="008D0815" w:rsidRDefault="0013594D">
            <w:pPr>
              <w:pStyle w:val="TableText"/>
            </w:pPr>
          </w:p>
        </w:tc>
        <w:tc>
          <w:tcPr>
            <w:tcW w:w="624" w:type="dxa"/>
          </w:tcPr>
          <w:p w:rsidR="0013594D" w:rsidRPr="008D0815" w:rsidRDefault="0013594D">
            <w:pPr>
              <w:pStyle w:val="TableText"/>
            </w:pPr>
          </w:p>
        </w:tc>
        <w:tc>
          <w:tcPr>
            <w:tcW w:w="624" w:type="dxa"/>
          </w:tcPr>
          <w:p w:rsidR="0013594D" w:rsidRPr="008D0815" w:rsidRDefault="0013594D">
            <w:pPr>
              <w:pStyle w:val="TableText"/>
            </w:pPr>
          </w:p>
        </w:tc>
        <w:tc>
          <w:tcPr>
            <w:tcW w:w="624" w:type="dxa"/>
          </w:tcPr>
          <w:p w:rsidR="0013594D" w:rsidRPr="008D0815" w:rsidRDefault="0013594D">
            <w:pPr>
              <w:pStyle w:val="TableText"/>
            </w:pPr>
          </w:p>
        </w:tc>
        <w:tc>
          <w:tcPr>
            <w:tcW w:w="4650" w:type="dxa"/>
            <w:gridSpan w:val="3"/>
          </w:tcPr>
          <w:p w:rsidR="0013594D" w:rsidRPr="008D0815" w:rsidRDefault="0013594D" w:rsidP="00AA3513">
            <w:pPr>
              <w:pStyle w:val="TableBlock"/>
              <w:numPr>
                <w:ilvl w:val="0"/>
                <w:numId w:val="80"/>
              </w:numPr>
              <w:tabs>
                <w:tab w:val="left" w:pos="624"/>
              </w:tabs>
            </w:pPr>
            <w:r w:rsidRPr="008D0815">
              <w:rPr>
                <w:rFonts w:hint="eastAsia"/>
                <w:rtl/>
              </w:rPr>
              <w:t>ל</w:t>
            </w:r>
            <w:r w:rsidRPr="008D0815">
              <w:rPr>
                <w:rtl/>
              </w:rPr>
              <w:t xml:space="preserve">יושב ראש ועדת התדרים – </w:t>
            </w:r>
            <w:r w:rsidR="00AA3513" w:rsidRPr="008D0815">
              <w:rPr>
                <w:rFonts w:hint="eastAsia"/>
                <w:rtl/>
              </w:rPr>
              <w:t>את</w:t>
            </w:r>
            <w:r w:rsidR="00AA3513" w:rsidRPr="008D0815">
              <w:rPr>
                <w:rtl/>
              </w:rPr>
              <w:t xml:space="preserve"> </w:t>
            </w:r>
            <w:r w:rsidRPr="008D0815">
              <w:rPr>
                <w:rFonts w:hint="eastAsia"/>
                <w:rtl/>
              </w:rPr>
              <w:t>סמכות</w:t>
            </w:r>
            <w:r w:rsidRPr="008D0815">
              <w:rPr>
                <w:rtl/>
              </w:rPr>
              <w:t xml:space="preserve"> </w:t>
            </w:r>
            <w:r w:rsidRPr="008D0815">
              <w:rPr>
                <w:rFonts w:hint="eastAsia"/>
                <w:rtl/>
              </w:rPr>
              <w:t>ה</w:t>
            </w:r>
            <w:r w:rsidR="00CA76DA" w:rsidRPr="008D0815">
              <w:rPr>
                <w:rFonts w:hint="eastAsia"/>
                <w:rtl/>
              </w:rPr>
              <w:t>ה</w:t>
            </w:r>
            <w:r w:rsidRPr="008D0815">
              <w:rPr>
                <w:rFonts w:hint="eastAsia"/>
                <w:rtl/>
              </w:rPr>
              <w:t>קצאה</w:t>
            </w:r>
            <w:r w:rsidRPr="008D0815">
              <w:rPr>
                <w:rtl/>
              </w:rPr>
              <w:t xml:space="preserve"> </w:t>
            </w:r>
            <w:r w:rsidRPr="008D0815">
              <w:rPr>
                <w:rFonts w:hint="eastAsia"/>
                <w:rtl/>
              </w:rPr>
              <w:t>של</w:t>
            </w:r>
            <w:r w:rsidRPr="008D0815">
              <w:rPr>
                <w:rtl/>
              </w:rPr>
              <w:t xml:space="preserve"> תדר</w:t>
            </w:r>
            <w:r w:rsidRPr="008D0815">
              <w:rPr>
                <w:rFonts w:hint="eastAsia"/>
                <w:rtl/>
              </w:rPr>
              <w:t>י</w:t>
            </w:r>
            <w:r w:rsidRPr="008D0815">
              <w:rPr>
                <w:rtl/>
              </w:rPr>
              <w:t xml:space="preserve"> </w:t>
            </w:r>
            <w:r w:rsidRPr="008D0815">
              <w:rPr>
                <w:rFonts w:hint="eastAsia"/>
                <w:rtl/>
              </w:rPr>
              <w:t>רדיו</w:t>
            </w:r>
            <w:r w:rsidRPr="008D0815">
              <w:rPr>
                <w:rtl/>
              </w:rPr>
              <w:t xml:space="preserve"> </w:t>
            </w:r>
            <w:r w:rsidR="00AA3513" w:rsidRPr="008D0815">
              <w:rPr>
                <w:rtl/>
              </w:rPr>
              <w:t>בתחומי</w:t>
            </w:r>
            <w:r w:rsidR="00AA3513" w:rsidRPr="008D0815">
              <w:rPr>
                <w:rFonts w:hint="eastAsia"/>
                <w:rtl/>
              </w:rPr>
              <w:t>ם</w:t>
            </w:r>
            <w:r w:rsidR="00AA3513" w:rsidRPr="008D0815">
              <w:rPr>
                <w:rtl/>
              </w:rPr>
              <w:t xml:space="preserve"> </w:t>
            </w:r>
            <w:r w:rsidRPr="008D0815">
              <w:rPr>
                <w:rtl/>
              </w:rPr>
              <w:t xml:space="preserve">שלא הועדו </w:t>
            </w:r>
            <w:r w:rsidRPr="008D0815">
              <w:rPr>
                <w:rFonts w:hint="eastAsia"/>
                <w:rtl/>
              </w:rPr>
              <w:t>או</w:t>
            </w:r>
            <w:r w:rsidRPr="008D0815">
              <w:rPr>
                <w:rtl/>
              </w:rPr>
              <w:t xml:space="preserve"> הוקצו על ידי ועדת התדרים לשימוש בלעדי של כוחות הביטחון</w:t>
            </w:r>
            <w:r w:rsidR="00003A8D" w:rsidRPr="008D0815">
              <w:rPr>
                <w:rtl/>
              </w:rPr>
              <w:t>;</w:t>
            </w:r>
            <w:r w:rsidRPr="008D0815">
              <w:rPr>
                <w:rtl/>
              </w:rPr>
              <w:t xml:space="preserve"> </w:t>
            </w:r>
          </w:p>
        </w:tc>
      </w:tr>
      <w:tr w:rsidR="0013594D" w:rsidRPr="008D0815" w:rsidTr="009041D4">
        <w:trPr>
          <w:cantSplit/>
          <w:trHeight w:val="60"/>
        </w:trPr>
        <w:tc>
          <w:tcPr>
            <w:tcW w:w="1871" w:type="dxa"/>
          </w:tcPr>
          <w:p w:rsidR="0013594D" w:rsidRPr="008D0815" w:rsidRDefault="0013594D">
            <w:pPr>
              <w:pStyle w:val="TableSideHeading"/>
              <w:rPr>
                <w:sz w:val="22"/>
                <w:szCs w:val="22"/>
              </w:rPr>
            </w:pPr>
          </w:p>
        </w:tc>
        <w:tc>
          <w:tcPr>
            <w:tcW w:w="624" w:type="dxa"/>
          </w:tcPr>
          <w:p w:rsidR="0013594D" w:rsidRPr="008D0815" w:rsidRDefault="0013594D" w:rsidP="0038788A">
            <w:pPr>
              <w:pStyle w:val="TableText"/>
            </w:pPr>
          </w:p>
        </w:tc>
        <w:tc>
          <w:tcPr>
            <w:tcW w:w="624" w:type="dxa"/>
          </w:tcPr>
          <w:p w:rsidR="0013594D" w:rsidRPr="008D0815" w:rsidRDefault="0013594D">
            <w:pPr>
              <w:pStyle w:val="TableText"/>
            </w:pPr>
          </w:p>
        </w:tc>
        <w:tc>
          <w:tcPr>
            <w:tcW w:w="624" w:type="dxa"/>
          </w:tcPr>
          <w:p w:rsidR="0013594D" w:rsidRPr="008D0815" w:rsidRDefault="0013594D">
            <w:pPr>
              <w:pStyle w:val="TableText"/>
            </w:pPr>
          </w:p>
        </w:tc>
        <w:tc>
          <w:tcPr>
            <w:tcW w:w="624" w:type="dxa"/>
          </w:tcPr>
          <w:p w:rsidR="0013594D" w:rsidRPr="008D0815" w:rsidRDefault="0013594D">
            <w:pPr>
              <w:pStyle w:val="TableText"/>
            </w:pPr>
          </w:p>
        </w:tc>
        <w:tc>
          <w:tcPr>
            <w:tcW w:w="624" w:type="dxa"/>
          </w:tcPr>
          <w:p w:rsidR="0013594D" w:rsidRPr="008D0815" w:rsidRDefault="0013594D">
            <w:pPr>
              <w:pStyle w:val="TableText"/>
            </w:pPr>
          </w:p>
        </w:tc>
        <w:tc>
          <w:tcPr>
            <w:tcW w:w="4650" w:type="dxa"/>
            <w:gridSpan w:val="3"/>
          </w:tcPr>
          <w:p w:rsidR="0013594D" w:rsidRPr="008D0815" w:rsidRDefault="0013594D" w:rsidP="00AF15D8">
            <w:pPr>
              <w:pStyle w:val="TableBlock"/>
              <w:numPr>
                <w:ilvl w:val="0"/>
                <w:numId w:val="80"/>
              </w:numPr>
              <w:tabs>
                <w:tab w:val="left" w:pos="624"/>
              </w:tabs>
            </w:pPr>
            <w:r w:rsidRPr="008D0815">
              <w:rPr>
                <w:rFonts w:hint="eastAsia"/>
                <w:rtl/>
              </w:rPr>
              <w:t>ל</w:t>
            </w:r>
            <w:r w:rsidRPr="008D0815">
              <w:rPr>
                <w:rtl/>
              </w:rPr>
              <w:t xml:space="preserve">חבר ועדת התדרים </w:t>
            </w:r>
            <w:r w:rsidRPr="008D0815">
              <w:rPr>
                <w:rFonts w:hint="eastAsia"/>
                <w:rtl/>
              </w:rPr>
              <w:t>המייצג</w:t>
            </w:r>
            <w:r w:rsidRPr="008D0815">
              <w:rPr>
                <w:rtl/>
              </w:rPr>
              <w:t xml:space="preserve"> </w:t>
            </w:r>
            <w:r w:rsidRPr="008D0815">
              <w:rPr>
                <w:rFonts w:hint="eastAsia"/>
                <w:rtl/>
              </w:rPr>
              <w:t>גוף</w:t>
            </w:r>
            <w:r w:rsidRPr="008D0815">
              <w:rPr>
                <w:rtl/>
              </w:rPr>
              <w:t xml:space="preserve"> </w:t>
            </w:r>
            <w:r w:rsidRPr="008D0815">
              <w:rPr>
                <w:rFonts w:hint="eastAsia"/>
                <w:rtl/>
              </w:rPr>
              <w:t>מכוחות</w:t>
            </w:r>
            <w:r w:rsidRPr="008D0815">
              <w:rPr>
                <w:rtl/>
              </w:rPr>
              <w:t xml:space="preserve"> </w:t>
            </w:r>
            <w:r w:rsidRPr="008D0815">
              <w:rPr>
                <w:rFonts w:hint="eastAsia"/>
                <w:rtl/>
              </w:rPr>
              <w:t>הביטחון</w:t>
            </w:r>
            <w:r w:rsidR="00AA3513" w:rsidRPr="008D0815">
              <w:rPr>
                <w:rtl/>
              </w:rPr>
              <w:t>,</w:t>
            </w:r>
            <w:r w:rsidRPr="008D0815">
              <w:rPr>
                <w:rtl/>
              </w:rPr>
              <w:t xml:space="preserve"> או </w:t>
            </w:r>
            <w:r w:rsidRPr="008D0815">
              <w:rPr>
                <w:rFonts w:hint="eastAsia"/>
                <w:rtl/>
              </w:rPr>
              <w:t>ל</w:t>
            </w:r>
            <w:r w:rsidRPr="008D0815">
              <w:rPr>
                <w:rtl/>
              </w:rPr>
              <w:t xml:space="preserve">יושב ראש ועדת התדרים לעניין </w:t>
            </w:r>
            <w:r w:rsidRPr="008D0815">
              <w:rPr>
                <w:rFonts w:hint="eastAsia"/>
                <w:rtl/>
              </w:rPr>
              <w:t>גוף</w:t>
            </w:r>
            <w:r w:rsidRPr="008D0815">
              <w:rPr>
                <w:rtl/>
              </w:rPr>
              <w:t xml:space="preserve"> </w:t>
            </w:r>
            <w:r w:rsidRPr="008D0815">
              <w:rPr>
                <w:rFonts w:hint="eastAsia"/>
                <w:rtl/>
              </w:rPr>
              <w:t>מ</w:t>
            </w:r>
            <w:r w:rsidRPr="008D0815">
              <w:rPr>
                <w:rtl/>
              </w:rPr>
              <w:t xml:space="preserve">כוחות הביטחון </w:t>
            </w:r>
            <w:r w:rsidRPr="008D0815">
              <w:rPr>
                <w:rFonts w:hint="eastAsia"/>
                <w:rtl/>
              </w:rPr>
              <w:t>שאין</w:t>
            </w:r>
            <w:r w:rsidRPr="008D0815">
              <w:rPr>
                <w:rtl/>
              </w:rPr>
              <w:t xml:space="preserve"> לו נציג בוועדה – </w:t>
            </w:r>
            <w:r w:rsidR="00AA3513" w:rsidRPr="008D0815">
              <w:rPr>
                <w:rFonts w:hint="eastAsia"/>
                <w:rtl/>
              </w:rPr>
              <w:t>את</w:t>
            </w:r>
            <w:r w:rsidR="00AA3513" w:rsidRPr="008D0815">
              <w:rPr>
                <w:rtl/>
              </w:rPr>
              <w:t xml:space="preserve"> </w:t>
            </w:r>
            <w:r w:rsidRPr="008D0815">
              <w:rPr>
                <w:rFonts w:hint="eastAsia"/>
                <w:rtl/>
              </w:rPr>
              <w:t>סמכות</w:t>
            </w:r>
            <w:r w:rsidRPr="008D0815">
              <w:rPr>
                <w:rtl/>
              </w:rPr>
              <w:t xml:space="preserve"> </w:t>
            </w:r>
            <w:r w:rsidRPr="008D0815">
              <w:rPr>
                <w:rFonts w:hint="eastAsia"/>
                <w:rtl/>
              </w:rPr>
              <w:t>ה</w:t>
            </w:r>
            <w:r w:rsidR="00CA76DA" w:rsidRPr="008D0815">
              <w:rPr>
                <w:rFonts w:hint="eastAsia"/>
                <w:rtl/>
              </w:rPr>
              <w:t>ה</w:t>
            </w:r>
            <w:r w:rsidRPr="008D0815">
              <w:rPr>
                <w:rFonts w:hint="eastAsia"/>
                <w:rtl/>
              </w:rPr>
              <w:t>קצאה</w:t>
            </w:r>
            <w:r w:rsidRPr="008D0815">
              <w:rPr>
                <w:rtl/>
              </w:rPr>
              <w:t xml:space="preserve"> </w:t>
            </w:r>
            <w:r w:rsidRPr="008D0815">
              <w:rPr>
                <w:rFonts w:hint="eastAsia"/>
                <w:rtl/>
              </w:rPr>
              <w:t>של</w:t>
            </w:r>
            <w:r w:rsidRPr="008D0815">
              <w:rPr>
                <w:rtl/>
              </w:rPr>
              <w:t xml:space="preserve"> תדר</w:t>
            </w:r>
            <w:r w:rsidRPr="008D0815">
              <w:rPr>
                <w:rFonts w:hint="eastAsia"/>
                <w:rtl/>
              </w:rPr>
              <w:t>י</w:t>
            </w:r>
            <w:r w:rsidRPr="008D0815">
              <w:rPr>
                <w:rtl/>
              </w:rPr>
              <w:t xml:space="preserve"> </w:t>
            </w:r>
            <w:r w:rsidRPr="008D0815">
              <w:rPr>
                <w:rFonts w:hint="eastAsia"/>
                <w:rtl/>
              </w:rPr>
              <w:t>רדיו</w:t>
            </w:r>
            <w:r w:rsidRPr="008D0815">
              <w:rPr>
                <w:rtl/>
              </w:rPr>
              <w:t xml:space="preserve"> </w:t>
            </w:r>
            <w:r w:rsidR="00AA3513" w:rsidRPr="008D0815">
              <w:rPr>
                <w:rtl/>
              </w:rPr>
              <w:t>בתחומי</w:t>
            </w:r>
            <w:r w:rsidR="00AA3513" w:rsidRPr="008D0815">
              <w:rPr>
                <w:rFonts w:hint="eastAsia"/>
                <w:rtl/>
              </w:rPr>
              <w:t>ם</w:t>
            </w:r>
            <w:r w:rsidR="00AA3513" w:rsidRPr="008D0815">
              <w:rPr>
                <w:rtl/>
              </w:rPr>
              <w:t xml:space="preserve"> </w:t>
            </w:r>
            <w:r w:rsidRPr="008D0815">
              <w:rPr>
                <w:rtl/>
              </w:rPr>
              <w:t xml:space="preserve">שהועדו על ידי ועדת התדרים לשימוש בלעדי של כוחות הביטחון, או שהוקצו על ידי ועדת התדרים לשימוש בלעדי של </w:t>
            </w:r>
            <w:r w:rsidRPr="008D0815">
              <w:rPr>
                <w:rFonts w:hint="eastAsia"/>
                <w:rtl/>
              </w:rPr>
              <w:t>גוף</w:t>
            </w:r>
            <w:r w:rsidRPr="008D0815">
              <w:rPr>
                <w:rtl/>
              </w:rPr>
              <w:t xml:space="preserve"> מכוחות הביטחון באמצעות מכשיר ייעודי ל</w:t>
            </w:r>
            <w:r w:rsidRPr="008D0815">
              <w:rPr>
                <w:rFonts w:hint="eastAsia"/>
                <w:rtl/>
              </w:rPr>
              <w:t>ו</w:t>
            </w:r>
            <w:r w:rsidR="00A502E9" w:rsidRPr="008D0815">
              <w:rPr>
                <w:rtl/>
              </w:rPr>
              <w:t>.</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8D0815" w:rsidRDefault="00E85D33" w:rsidP="009F0C57">
            <w:pPr>
              <w:pStyle w:val="TableInnerSideHeading"/>
            </w:pPr>
            <w:r w:rsidRPr="008D0815">
              <w:rPr>
                <w:rFonts w:hint="eastAsia"/>
                <w:rtl/>
              </w:rPr>
              <w:t>עיון</w:t>
            </w:r>
            <w:r w:rsidRPr="008D0815">
              <w:rPr>
                <w:rtl/>
              </w:rPr>
              <w:t xml:space="preserve"> </w:t>
            </w:r>
            <w:r w:rsidRPr="008D0815">
              <w:rPr>
                <w:rFonts w:hint="eastAsia"/>
                <w:rtl/>
              </w:rPr>
              <w:t>חוזר</w:t>
            </w:r>
          </w:p>
        </w:tc>
        <w:tc>
          <w:tcPr>
            <w:tcW w:w="624" w:type="dxa"/>
            <w:shd w:val="clear" w:color="auto" w:fill="auto"/>
          </w:tcPr>
          <w:p w:rsidR="00E85D33" w:rsidRPr="008D0815" w:rsidRDefault="00E97981" w:rsidP="00A502E9">
            <w:pPr>
              <w:pStyle w:val="TableText"/>
            </w:pPr>
            <w:r w:rsidRPr="008D0815">
              <w:rPr>
                <w:rtl/>
              </w:rPr>
              <w:t>5</w:t>
            </w:r>
            <w:r w:rsidR="00A502E9" w:rsidRPr="008D0815">
              <w:rPr>
                <w:rFonts w:hint="eastAsia"/>
                <w:rtl/>
              </w:rPr>
              <w:t>ט</w:t>
            </w:r>
            <w:r w:rsidR="00E85D33" w:rsidRPr="008D0815">
              <w:rPr>
                <w:rtl/>
              </w:rPr>
              <w:t>.</w:t>
            </w:r>
          </w:p>
        </w:tc>
        <w:tc>
          <w:tcPr>
            <w:tcW w:w="4650" w:type="dxa"/>
            <w:gridSpan w:val="3"/>
            <w:shd w:val="clear" w:color="auto" w:fill="auto"/>
          </w:tcPr>
          <w:p w:rsidR="00E85D33" w:rsidRPr="008D0815" w:rsidRDefault="00E85D33" w:rsidP="00465EEF">
            <w:pPr>
              <w:pStyle w:val="TableBlock"/>
              <w:tabs>
                <w:tab w:val="clear" w:pos="624"/>
              </w:tabs>
              <w:rPr>
                <w:rtl/>
              </w:rPr>
            </w:pPr>
            <w:r w:rsidRPr="008D0815">
              <w:rPr>
                <w:rtl/>
              </w:rPr>
              <w:t xml:space="preserve">מי שרואה עצמו נפגע מהחלטה של ועדת התדרים </w:t>
            </w:r>
            <w:r w:rsidR="004D4BCD" w:rsidRPr="008D0815">
              <w:rPr>
                <w:rFonts w:hint="eastAsia"/>
                <w:rtl/>
              </w:rPr>
              <w:t>או</w:t>
            </w:r>
            <w:r w:rsidR="004D4BCD" w:rsidRPr="008D0815">
              <w:rPr>
                <w:rtl/>
              </w:rPr>
              <w:t xml:space="preserve"> של מי </w:t>
            </w:r>
            <w:r w:rsidR="00D50855" w:rsidRPr="008D0815">
              <w:rPr>
                <w:rFonts w:hint="eastAsia"/>
                <w:rtl/>
              </w:rPr>
              <w:t>שנאצלה</w:t>
            </w:r>
            <w:r w:rsidR="00A502E9" w:rsidRPr="008D0815">
              <w:rPr>
                <w:rtl/>
              </w:rPr>
              <w:t xml:space="preserve"> </w:t>
            </w:r>
            <w:r w:rsidR="004D4BCD" w:rsidRPr="008D0815">
              <w:rPr>
                <w:rFonts w:hint="eastAsia"/>
                <w:rtl/>
              </w:rPr>
              <w:t>לו</w:t>
            </w:r>
            <w:r w:rsidR="004D4BCD" w:rsidRPr="008D0815">
              <w:rPr>
                <w:rtl/>
              </w:rPr>
              <w:t xml:space="preserve"> הסמכות </w:t>
            </w:r>
            <w:r w:rsidR="004D4BCD" w:rsidRPr="008D0815">
              <w:rPr>
                <w:rFonts w:hint="eastAsia"/>
                <w:rtl/>
              </w:rPr>
              <w:t>לפי</w:t>
            </w:r>
            <w:r w:rsidR="004D4BCD" w:rsidRPr="008D0815">
              <w:rPr>
                <w:rtl/>
              </w:rPr>
              <w:t xml:space="preserve"> </w:t>
            </w:r>
            <w:r w:rsidR="004D4BCD" w:rsidRPr="008D0815">
              <w:rPr>
                <w:rFonts w:hint="eastAsia"/>
                <w:rtl/>
              </w:rPr>
              <w:t>סעיף</w:t>
            </w:r>
            <w:r w:rsidR="004D4BCD" w:rsidRPr="008D0815">
              <w:rPr>
                <w:rtl/>
              </w:rPr>
              <w:t xml:space="preserve"> </w:t>
            </w:r>
            <w:r w:rsidR="00465EEF" w:rsidRPr="008D0815">
              <w:rPr>
                <w:rtl/>
              </w:rPr>
              <w:t>5ח</w:t>
            </w:r>
            <w:r w:rsidR="00E97981" w:rsidRPr="008D0815">
              <w:rPr>
                <w:rtl/>
              </w:rPr>
              <w:t xml:space="preserve">, </w:t>
            </w:r>
            <w:r w:rsidRPr="008D0815">
              <w:rPr>
                <w:rtl/>
              </w:rPr>
              <w:t xml:space="preserve">רשאי </w:t>
            </w:r>
            <w:r w:rsidRPr="008D0815">
              <w:rPr>
                <w:rFonts w:hint="eastAsia"/>
                <w:rtl/>
              </w:rPr>
              <w:t>לפנות</w:t>
            </w:r>
            <w:r w:rsidRPr="008D0815">
              <w:rPr>
                <w:rtl/>
              </w:rPr>
              <w:t xml:space="preserve"> </w:t>
            </w:r>
            <w:r w:rsidR="004D4BCD" w:rsidRPr="008D0815">
              <w:rPr>
                <w:rFonts w:hint="eastAsia"/>
                <w:rtl/>
              </w:rPr>
              <w:t>לנותן</w:t>
            </w:r>
            <w:r w:rsidR="004D4BCD" w:rsidRPr="008D0815">
              <w:rPr>
                <w:rtl/>
              </w:rPr>
              <w:t xml:space="preserve"> ההחלטה </w:t>
            </w:r>
            <w:r w:rsidRPr="008D0815">
              <w:rPr>
                <w:rFonts w:hint="eastAsia"/>
                <w:rtl/>
              </w:rPr>
              <w:t>בבקשה</w:t>
            </w:r>
            <w:r w:rsidRPr="008D0815">
              <w:rPr>
                <w:rtl/>
              </w:rPr>
              <w:t xml:space="preserve"> לעיון חוזר </w:t>
            </w:r>
            <w:r w:rsidR="00A502E9" w:rsidRPr="008D0815">
              <w:rPr>
                <w:rFonts w:hint="eastAsia"/>
                <w:rtl/>
              </w:rPr>
              <w:t>בהחלטתו</w:t>
            </w:r>
            <w:r w:rsidR="00A502E9" w:rsidRPr="008D0815">
              <w:rPr>
                <w:rtl/>
              </w:rPr>
              <w:t xml:space="preserve"> </w:t>
            </w:r>
            <w:r w:rsidRPr="008D0815">
              <w:rPr>
                <w:rFonts w:hint="eastAsia"/>
                <w:rtl/>
              </w:rPr>
              <w:t>אם</w:t>
            </w:r>
            <w:r w:rsidRPr="008D0815">
              <w:rPr>
                <w:rtl/>
              </w:rPr>
              <w:t xml:space="preserve"> התגלו עובדות שלא היו </w:t>
            </w:r>
            <w:r w:rsidR="00A502E9" w:rsidRPr="008D0815">
              <w:rPr>
                <w:rFonts w:hint="eastAsia"/>
                <w:rtl/>
              </w:rPr>
              <w:t>בפני</w:t>
            </w:r>
            <w:r w:rsidR="00A502E9" w:rsidRPr="008D0815">
              <w:rPr>
                <w:rtl/>
              </w:rPr>
              <w:t xml:space="preserve"> נותן ההחלטה </w:t>
            </w:r>
            <w:r w:rsidRPr="008D0815">
              <w:rPr>
                <w:rFonts w:hint="eastAsia"/>
                <w:rtl/>
              </w:rPr>
              <w:t>או</w:t>
            </w:r>
            <w:r w:rsidRPr="008D0815">
              <w:rPr>
                <w:rtl/>
              </w:rPr>
              <w:t xml:space="preserve"> </w:t>
            </w:r>
            <w:r w:rsidR="00A502E9" w:rsidRPr="008D0815">
              <w:rPr>
                <w:rFonts w:hint="eastAsia"/>
                <w:rtl/>
              </w:rPr>
              <w:t>אם</w:t>
            </w:r>
            <w:r w:rsidR="00A502E9" w:rsidRPr="008D0815">
              <w:rPr>
                <w:rtl/>
              </w:rPr>
              <w:t xml:space="preserve"> </w:t>
            </w:r>
            <w:r w:rsidRPr="008D0815">
              <w:rPr>
                <w:rFonts w:hint="eastAsia"/>
                <w:rtl/>
              </w:rPr>
              <w:t>השתנו</w:t>
            </w:r>
            <w:r w:rsidRPr="008D0815">
              <w:rPr>
                <w:rtl/>
              </w:rPr>
              <w:t xml:space="preserve"> נסיבות, </w:t>
            </w:r>
            <w:r w:rsidR="00F73D4D" w:rsidRPr="008D0815">
              <w:rPr>
                <w:rFonts w:hint="eastAsia"/>
                <w:rtl/>
              </w:rPr>
              <w:t>והעובדות</w:t>
            </w:r>
            <w:r w:rsidR="00F73D4D" w:rsidRPr="008D0815">
              <w:rPr>
                <w:rtl/>
              </w:rPr>
              <w:t xml:space="preserve"> </w:t>
            </w:r>
            <w:r w:rsidR="00F73D4D" w:rsidRPr="008D0815">
              <w:rPr>
                <w:rFonts w:hint="eastAsia"/>
                <w:rtl/>
              </w:rPr>
              <w:t>או</w:t>
            </w:r>
            <w:r w:rsidR="00F73D4D" w:rsidRPr="008D0815">
              <w:rPr>
                <w:rtl/>
              </w:rPr>
              <w:t xml:space="preserve"> </w:t>
            </w:r>
            <w:r w:rsidR="00F73D4D" w:rsidRPr="008D0815">
              <w:rPr>
                <w:rFonts w:hint="eastAsia"/>
                <w:rtl/>
              </w:rPr>
              <w:t>הנסיבות</w:t>
            </w:r>
            <w:r w:rsidR="00F73D4D" w:rsidRPr="008D0815">
              <w:rPr>
                <w:rtl/>
              </w:rPr>
              <w:t xml:space="preserve"> </w:t>
            </w:r>
            <w:r w:rsidR="00F73D4D" w:rsidRPr="008D0815">
              <w:rPr>
                <w:rFonts w:hint="eastAsia"/>
                <w:rtl/>
              </w:rPr>
              <w:t>כאמור</w:t>
            </w:r>
            <w:r w:rsidR="00F73D4D" w:rsidRPr="008D0815">
              <w:rPr>
                <w:rtl/>
              </w:rPr>
              <w:t xml:space="preserve"> </w:t>
            </w:r>
            <w:r w:rsidR="00F73D4D" w:rsidRPr="008D0815">
              <w:rPr>
                <w:rFonts w:hint="eastAsia"/>
                <w:rtl/>
              </w:rPr>
              <w:t>עשויות</w:t>
            </w:r>
            <w:r w:rsidR="00F73D4D" w:rsidRPr="008D0815">
              <w:rPr>
                <w:rtl/>
              </w:rPr>
              <w:t xml:space="preserve"> </w:t>
            </w:r>
            <w:r w:rsidR="00F73D4D" w:rsidRPr="008D0815">
              <w:rPr>
                <w:rFonts w:hint="eastAsia"/>
                <w:rtl/>
              </w:rPr>
              <w:t>היו</w:t>
            </w:r>
            <w:r w:rsidR="00F73D4D" w:rsidRPr="008D0815">
              <w:rPr>
                <w:rtl/>
              </w:rPr>
              <w:t xml:space="preserve"> </w:t>
            </w:r>
            <w:r w:rsidR="00F73D4D" w:rsidRPr="008D0815">
              <w:rPr>
                <w:rFonts w:hint="eastAsia"/>
                <w:rtl/>
              </w:rPr>
              <w:t>להשפיע</w:t>
            </w:r>
            <w:r w:rsidR="00F73D4D" w:rsidRPr="008D0815">
              <w:rPr>
                <w:rtl/>
              </w:rPr>
              <w:t xml:space="preserve"> </w:t>
            </w:r>
            <w:r w:rsidR="00F73D4D" w:rsidRPr="008D0815">
              <w:rPr>
                <w:rFonts w:hint="eastAsia"/>
                <w:rtl/>
              </w:rPr>
              <w:t>על</w:t>
            </w:r>
            <w:r w:rsidR="00F73D4D" w:rsidRPr="008D0815">
              <w:rPr>
                <w:rtl/>
              </w:rPr>
              <w:t xml:space="preserve"> </w:t>
            </w:r>
            <w:r w:rsidR="00F73D4D" w:rsidRPr="008D0815">
              <w:rPr>
                <w:rFonts w:hint="eastAsia"/>
                <w:rtl/>
              </w:rPr>
              <w:t>ההחלטה</w:t>
            </w:r>
            <w:r w:rsidR="00F73D4D" w:rsidRPr="008D0815">
              <w:rPr>
                <w:rtl/>
              </w:rPr>
              <w:t xml:space="preserve"> </w:t>
            </w:r>
            <w:r w:rsidR="00F73D4D" w:rsidRPr="008D0815">
              <w:rPr>
                <w:rFonts w:hint="eastAsia"/>
                <w:rtl/>
              </w:rPr>
              <w:t>שהתקבלה</w:t>
            </w:r>
            <w:r w:rsidR="00F73D4D" w:rsidRPr="008D0815">
              <w:rPr>
                <w:rtl/>
              </w:rPr>
              <w:t>.</w:t>
            </w:r>
          </w:p>
        </w:tc>
      </w:tr>
      <w:tr w:rsidR="00222B88" w:rsidRPr="008D0815">
        <w:trPr>
          <w:cantSplit/>
          <w:trHeight w:val="60"/>
        </w:trPr>
        <w:tc>
          <w:tcPr>
            <w:tcW w:w="1871" w:type="dxa"/>
          </w:tcPr>
          <w:p w:rsidR="00222B88" w:rsidRPr="008D0815" w:rsidRDefault="00222B88">
            <w:pPr>
              <w:pStyle w:val="TableSideHeading"/>
              <w:keepLines w:val="0"/>
            </w:pPr>
          </w:p>
        </w:tc>
        <w:tc>
          <w:tcPr>
            <w:tcW w:w="624" w:type="dxa"/>
          </w:tcPr>
          <w:p w:rsidR="00222B88" w:rsidRPr="008D0815" w:rsidRDefault="00222B88">
            <w:pPr>
              <w:pStyle w:val="TableText"/>
              <w:keepLines w:val="0"/>
            </w:pPr>
          </w:p>
        </w:tc>
        <w:tc>
          <w:tcPr>
            <w:tcW w:w="1872" w:type="dxa"/>
            <w:gridSpan w:val="3"/>
          </w:tcPr>
          <w:p w:rsidR="00222B88" w:rsidRPr="008D0815" w:rsidRDefault="00A502E9" w:rsidP="00A502E9">
            <w:pPr>
              <w:pStyle w:val="TableInnerSideHeading"/>
            </w:pPr>
            <w:r w:rsidRPr="008D0815">
              <w:rPr>
                <w:rFonts w:hint="eastAsia"/>
                <w:rtl/>
              </w:rPr>
              <w:t>בקשה</w:t>
            </w:r>
            <w:r w:rsidRPr="008D0815">
              <w:rPr>
                <w:rtl/>
              </w:rPr>
              <w:t xml:space="preserve"> </w:t>
            </w:r>
            <w:r w:rsidRPr="008D0815">
              <w:rPr>
                <w:rFonts w:hint="eastAsia"/>
                <w:rtl/>
              </w:rPr>
              <w:t>לקיום</w:t>
            </w:r>
            <w:r w:rsidRPr="008D0815">
              <w:rPr>
                <w:rtl/>
              </w:rPr>
              <w:t xml:space="preserve"> </w:t>
            </w:r>
            <w:r w:rsidRPr="008D0815">
              <w:rPr>
                <w:rFonts w:hint="eastAsia"/>
                <w:rtl/>
              </w:rPr>
              <w:t>דיון</w:t>
            </w:r>
            <w:r w:rsidRPr="008D0815">
              <w:rPr>
                <w:rtl/>
              </w:rPr>
              <w:t xml:space="preserve"> </w:t>
            </w:r>
            <w:r w:rsidRPr="008D0815">
              <w:rPr>
                <w:rFonts w:hint="eastAsia"/>
                <w:rtl/>
              </w:rPr>
              <w:t>בפני</w:t>
            </w:r>
            <w:r w:rsidRPr="008D0815">
              <w:rPr>
                <w:rtl/>
              </w:rPr>
              <w:t xml:space="preserve"> </w:t>
            </w:r>
            <w:r w:rsidRPr="008D0815">
              <w:rPr>
                <w:rFonts w:hint="eastAsia"/>
                <w:rtl/>
              </w:rPr>
              <w:t>הוועדה</w:t>
            </w:r>
            <w:r w:rsidR="00C02BFF" w:rsidRPr="008D0815">
              <w:rPr>
                <w:rtl/>
              </w:rPr>
              <w:t xml:space="preserve"> העליונה </w:t>
            </w:r>
          </w:p>
        </w:tc>
        <w:tc>
          <w:tcPr>
            <w:tcW w:w="624" w:type="dxa"/>
          </w:tcPr>
          <w:p w:rsidR="00222B88" w:rsidRPr="008D0815" w:rsidRDefault="00E97981" w:rsidP="00321E5B">
            <w:pPr>
              <w:pStyle w:val="TableText"/>
            </w:pPr>
            <w:r w:rsidRPr="008D0815">
              <w:rPr>
                <w:rtl/>
              </w:rPr>
              <w:t>5</w:t>
            </w:r>
            <w:r w:rsidR="00A502E9" w:rsidRPr="008D0815">
              <w:rPr>
                <w:rFonts w:hint="eastAsia"/>
                <w:rtl/>
              </w:rPr>
              <w:t>י</w:t>
            </w:r>
            <w:r w:rsidRPr="008D0815">
              <w:rPr>
                <w:rtl/>
              </w:rPr>
              <w:t>.</w:t>
            </w:r>
          </w:p>
        </w:tc>
        <w:tc>
          <w:tcPr>
            <w:tcW w:w="4650" w:type="dxa"/>
            <w:gridSpan w:val="3"/>
          </w:tcPr>
          <w:p w:rsidR="00222B88" w:rsidRPr="008D0815" w:rsidRDefault="00222B88" w:rsidP="00657E5F">
            <w:pPr>
              <w:pStyle w:val="TableBlock"/>
              <w:numPr>
                <w:ilvl w:val="0"/>
                <w:numId w:val="83"/>
              </w:numPr>
              <w:tabs>
                <w:tab w:val="left" w:pos="624"/>
              </w:tabs>
            </w:pPr>
            <w:r w:rsidRPr="008D0815">
              <w:rPr>
                <w:rFonts w:hint="eastAsia"/>
                <w:rtl/>
              </w:rPr>
              <w:t>קיבלה</w:t>
            </w:r>
            <w:r w:rsidRPr="008D0815">
              <w:rPr>
                <w:rtl/>
              </w:rPr>
              <w:t xml:space="preserve"> ועדת תדרים החלטה </w:t>
            </w:r>
            <w:r w:rsidR="00C02BFF" w:rsidRPr="008D0815">
              <w:rPr>
                <w:rFonts w:hint="eastAsia"/>
                <w:rtl/>
              </w:rPr>
              <w:t>בעניין</w:t>
            </w:r>
            <w:r w:rsidR="00C02BFF" w:rsidRPr="008D0815">
              <w:rPr>
                <w:rtl/>
              </w:rPr>
              <w:t xml:space="preserve"> מסוים, רשאי כל חבר ועדת תדרים וכל חבר ועדה עליונה </w:t>
            </w:r>
            <w:r w:rsidRPr="008D0815">
              <w:rPr>
                <w:rFonts w:hint="eastAsia"/>
                <w:rtl/>
              </w:rPr>
              <w:t>לפנות</w:t>
            </w:r>
            <w:r w:rsidRPr="008D0815">
              <w:rPr>
                <w:rtl/>
              </w:rPr>
              <w:t xml:space="preserve"> </w:t>
            </w:r>
            <w:r w:rsidRPr="008D0815">
              <w:rPr>
                <w:rFonts w:hint="eastAsia"/>
                <w:rtl/>
              </w:rPr>
              <w:t>ליו</w:t>
            </w:r>
            <w:r w:rsidR="00E97981" w:rsidRPr="008D0815">
              <w:rPr>
                <w:rFonts w:hint="eastAsia"/>
                <w:rtl/>
              </w:rPr>
              <w:t>שב</w:t>
            </w:r>
            <w:r w:rsidR="00E97981" w:rsidRPr="008D0815">
              <w:rPr>
                <w:rtl/>
              </w:rPr>
              <w:t xml:space="preserve"> </w:t>
            </w:r>
            <w:r w:rsidRPr="008D0815">
              <w:rPr>
                <w:rFonts w:hint="eastAsia"/>
                <w:rtl/>
              </w:rPr>
              <w:t>ר</w:t>
            </w:r>
            <w:r w:rsidR="00E97981" w:rsidRPr="008D0815">
              <w:rPr>
                <w:rFonts w:hint="eastAsia"/>
                <w:rtl/>
              </w:rPr>
              <w:t>אש</w:t>
            </w:r>
            <w:r w:rsidRPr="008D0815">
              <w:rPr>
                <w:rtl/>
              </w:rPr>
              <w:t xml:space="preserve"> הוועדה העליונה בבקשה לקיים דיון ב</w:t>
            </w:r>
            <w:r w:rsidR="00C02BFF" w:rsidRPr="008D0815">
              <w:rPr>
                <w:rFonts w:hint="eastAsia"/>
                <w:rtl/>
              </w:rPr>
              <w:t>אותו</w:t>
            </w:r>
            <w:r w:rsidR="00C02BFF" w:rsidRPr="008D0815">
              <w:rPr>
                <w:rtl/>
              </w:rPr>
              <w:t xml:space="preserve"> </w:t>
            </w:r>
            <w:r w:rsidRPr="008D0815">
              <w:rPr>
                <w:rFonts w:hint="eastAsia"/>
                <w:rtl/>
              </w:rPr>
              <w:t>עניין</w:t>
            </w:r>
            <w:r w:rsidRPr="008D0815">
              <w:rPr>
                <w:rtl/>
              </w:rPr>
              <w:t xml:space="preserve"> </w:t>
            </w:r>
            <w:r w:rsidRPr="008D0815">
              <w:rPr>
                <w:rFonts w:hint="eastAsia"/>
                <w:rtl/>
              </w:rPr>
              <w:t>ב</w:t>
            </w:r>
            <w:r w:rsidR="00C02BFF" w:rsidRPr="008D0815">
              <w:rPr>
                <w:rFonts w:hint="eastAsia"/>
                <w:rtl/>
              </w:rPr>
              <w:t>פני</w:t>
            </w:r>
            <w:r w:rsidR="00C02BFF" w:rsidRPr="008D0815">
              <w:rPr>
                <w:rtl/>
              </w:rPr>
              <w:t xml:space="preserve"> </w:t>
            </w:r>
            <w:r w:rsidR="00C02BFF" w:rsidRPr="008D0815">
              <w:rPr>
                <w:rFonts w:hint="eastAsia"/>
                <w:rtl/>
              </w:rPr>
              <w:t>ה</w:t>
            </w:r>
            <w:r w:rsidRPr="008D0815">
              <w:rPr>
                <w:rFonts w:hint="eastAsia"/>
                <w:rtl/>
              </w:rPr>
              <w:t>וועדה</w:t>
            </w:r>
            <w:r w:rsidRPr="008D0815">
              <w:rPr>
                <w:rtl/>
              </w:rPr>
              <w:t xml:space="preserve"> העליונה; פנייה כאמור תעשה בתוך 21 ימים מיום </w:t>
            </w:r>
            <w:r w:rsidR="00657E5F" w:rsidRPr="008D0815">
              <w:rPr>
                <w:rFonts w:hint="eastAsia"/>
                <w:rtl/>
              </w:rPr>
              <w:t>שנמסרה</w:t>
            </w:r>
            <w:r w:rsidR="00657E5F" w:rsidRPr="008D0815">
              <w:rPr>
                <w:rtl/>
              </w:rPr>
              <w:t xml:space="preserve"> </w:t>
            </w:r>
            <w:r w:rsidRPr="008D0815">
              <w:rPr>
                <w:rFonts w:hint="eastAsia"/>
                <w:rtl/>
              </w:rPr>
              <w:t>ההחלטה</w:t>
            </w:r>
            <w:r w:rsidR="00657E5F" w:rsidRPr="008D0815">
              <w:rPr>
                <w:rtl/>
              </w:rPr>
              <w:t xml:space="preserve"> לאותו חבר</w:t>
            </w:r>
            <w:r w:rsidRPr="008D0815">
              <w:rPr>
                <w:rtl/>
              </w:rPr>
              <w:t>.</w:t>
            </w:r>
          </w:p>
        </w:tc>
      </w:tr>
      <w:tr w:rsidR="00A502E9" w:rsidRPr="008D0815">
        <w:trPr>
          <w:cantSplit/>
          <w:trHeight w:val="60"/>
        </w:trPr>
        <w:tc>
          <w:tcPr>
            <w:tcW w:w="1871" w:type="dxa"/>
          </w:tcPr>
          <w:p w:rsidR="00A502E9" w:rsidRPr="008D0815" w:rsidRDefault="00A502E9">
            <w:pPr>
              <w:pStyle w:val="TableSideHeading"/>
            </w:pPr>
          </w:p>
        </w:tc>
        <w:tc>
          <w:tcPr>
            <w:tcW w:w="624" w:type="dxa"/>
          </w:tcPr>
          <w:p w:rsidR="00A502E9" w:rsidRPr="008D0815" w:rsidRDefault="00A502E9">
            <w:pPr>
              <w:pStyle w:val="TableText"/>
            </w:pPr>
          </w:p>
        </w:tc>
        <w:tc>
          <w:tcPr>
            <w:tcW w:w="624" w:type="dxa"/>
          </w:tcPr>
          <w:p w:rsidR="00A502E9" w:rsidRPr="008D0815" w:rsidRDefault="00A502E9">
            <w:pPr>
              <w:pStyle w:val="TableText"/>
            </w:pPr>
          </w:p>
        </w:tc>
        <w:tc>
          <w:tcPr>
            <w:tcW w:w="624" w:type="dxa"/>
          </w:tcPr>
          <w:p w:rsidR="00A502E9" w:rsidRPr="008D0815" w:rsidRDefault="00A502E9">
            <w:pPr>
              <w:pStyle w:val="TableText"/>
            </w:pPr>
          </w:p>
        </w:tc>
        <w:tc>
          <w:tcPr>
            <w:tcW w:w="624" w:type="dxa"/>
          </w:tcPr>
          <w:p w:rsidR="00A502E9" w:rsidRPr="008D0815" w:rsidRDefault="00A502E9">
            <w:pPr>
              <w:pStyle w:val="TableText"/>
            </w:pPr>
          </w:p>
        </w:tc>
        <w:tc>
          <w:tcPr>
            <w:tcW w:w="624" w:type="dxa"/>
          </w:tcPr>
          <w:p w:rsidR="00A502E9" w:rsidRPr="008D0815" w:rsidRDefault="00A502E9">
            <w:pPr>
              <w:pStyle w:val="TableText"/>
            </w:pPr>
          </w:p>
        </w:tc>
        <w:tc>
          <w:tcPr>
            <w:tcW w:w="4650" w:type="dxa"/>
            <w:gridSpan w:val="3"/>
          </w:tcPr>
          <w:p w:rsidR="00A502E9" w:rsidRPr="008D0815" w:rsidRDefault="00A502E9" w:rsidP="00162096">
            <w:pPr>
              <w:pStyle w:val="TableBlock"/>
              <w:numPr>
                <w:ilvl w:val="0"/>
                <w:numId w:val="83"/>
              </w:numPr>
              <w:tabs>
                <w:tab w:val="left" w:pos="624"/>
              </w:tabs>
            </w:pPr>
            <w:r w:rsidRPr="008D0815">
              <w:rPr>
                <w:rFonts w:hint="eastAsia"/>
                <w:rtl/>
              </w:rPr>
              <w:t>קיבל</w:t>
            </w:r>
            <w:r w:rsidRPr="008D0815">
              <w:rPr>
                <w:rtl/>
              </w:rPr>
              <w:t xml:space="preserve"> </w:t>
            </w:r>
            <w:r w:rsidRPr="008D0815">
              <w:rPr>
                <w:rFonts w:hint="eastAsia"/>
                <w:rtl/>
              </w:rPr>
              <w:t>יושב</w:t>
            </w:r>
            <w:r w:rsidRPr="008D0815">
              <w:rPr>
                <w:rtl/>
              </w:rPr>
              <w:t xml:space="preserve"> </w:t>
            </w:r>
            <w:r w:rsidRPr="008D0815">
              <w:rPr>
                <w:rFonts w:hint="eastAsia"/>
                <w:rtl/>
              </w:rPr>
              <w:t>ראש</w:t>
            </w:r>
            <w:r w:rsidRPr="008D0815">
              <w:rPr>
                <w:rtl/>
              </w:rPr>
              <w:t xml:space="preserve"> </w:t>
            </w:r>
            <w:r w:rsidRPr="008D0815">
              <w:rPr>
                <w:rFonts w:hint="eastAsia"/>
                <w:rtl/>
              </w:rPr>
              <w:t>הוועדה</w:t>
            </w:r>
            <w:r w:rsidRPr="008D0815">
              <w:rPr>
                <w:rtl/>
              </w:rPr>
              <w:t xml:space="preserve"> </w:t>
            </w:r>
            <w:r w:rsidRPr="008D0815">
              <w:rPr>
                <w:rFonts w:hint="eastAsia"/>
                <w:rtl/>
              </w:rPr>
              <w:t>העליונה</w:t>
            </w:r>
            <w:r w:rsidRPr="008D0815">
              <w:rPr>
                <w:rtl/>
              </w:rPr>
              <w:t xml:space="preserve"> </w:t>
            </w:r>
            <w:r w:rsidRPr="008D0815">
              <w:rPr>
                <w:rFonts w:hint="eastAsia"/>
                <w:rtl/>
              </w:rPr>
              <w:t>בקשה</w:t>
            </w:r>
            <w:r w:rsidRPr="008D0815">
              <w:rPr>
                <w:rtl/>
              </w:rPr>
              <w:t xml:space="preserve"> </w:t>
            </w:r>
            <w:r w:rsidRPr="008D0815">
              <w:rPr>
                <w:rFonts w:hint="eastAsia"/>
                <w:rtl/>
              </w:rPr>
              <w:t>לפי</w:t>
            </w:r>
            <w:r w:rsidRPr="008D0815">
              <w:rPr>
                <w:rtl/>
              </w:rPr>
              <w:t xml:space="preserve"> </w:t>
            </w:r>
            <w:r w:rsidRPr="008D0815">
              <w:rPr>
                <w:rFonts w:hint="eastAsia"/>
                <w:rtl/>
              </w:rPr>
              <w:t>סעיף</w:t>
            </w:r>
            <w:r w:rsidRPr="008D0815">
              <w:rPr>
                <w:rtl/>
              </w:rPr>
              <w:t xml:space="preserve"> </w:t>
            </w:r>
            <w:r w:rsidRPr="008D0815">
              <w:rPr>
                <w:rFonts w:hint="eastAsia"/>
                <w:rtl/>
              </w:rPr>
              <w:t>קטן</w:t>
            </w:r>
            <w:r w:rsidRPr="008D0815">
              <w:rPr>
                <w:rtl/>
              </w:rPr>
              <w:t xml:space="preserve"> (א), </w:t>
            </w:r>
            <w:r w:rsidRPr="008D0815">
              <w:rPr>
                <w:rFonts w:hint="eastAsia"/>
                <w:rtl/>
              </w:rPr>
              <w:t>יכנס</w:t>
            </w:r>
            <w:r w:rsidRPr="008D0815">
              <w:rPr>
                <w:rtl/>
              </w:rPr>
              <w:t xml:space="preserve"> </w:t>
            </w:r>
            <w:r w:rsidRPr="008D0815">
              <w:rPr>
                <w:rFonts w:hint="eastAsia"/>
                <w:rtl/>
              </w:rPr>
              <w:t>את</w:t>
            </w:r>
            <w:r w:rsidRPr="008D0815">
              <w:rPr>
                <w:rtl/>
              </w:rPr>
              <w:t xml:space="preserve"> </w:t>
            </w:r>
            <w:r w:rsidRPr="008D0815">
              <w:rPr>
                <w:rFonts w:hint="eastAsia"/>
                <w:rtl/>
              </w:rPr>
              <w:t>הוועדה</w:t>
            </w:r>
            <w:r w:rsidRPr="008D0815">
              <w:rPr>
                <w:rtl/>
              </w:rPr>
              <w:t xml:space="preserve"> </w:t>
            </w:r>
            <w:r w:rsidRPr="008D0815">
              <w:rPr>
                <w:rFonts w:hint="eastAsia"/>
                <w:rtl/>
              </w:rPr>
              <w:t>העליונה</w:t>
            </w:r>
            <w:r w:rsidRPr="008D0815">
              <w:rPr>
                <w:rtl/>
              </w:rPr>
              <w:t xml:space="preserve"> </w:t>
            </w:r>
            <w:r w:rsidRPr="008D0815">
              <w:rPr>
                <w:rFonts w:hint="eastAsia"/>
                <w:rtl/>
              </w:rPr>
              <w:t>לדיון</w:t>
            </w:r>
            <w:r w:rsidRPr="008D0815">
              <w:rPr>
                <w:rtl/>
              </w:rPr>
              <w:t xml:space="preserve"> </w:t>
            </w:r>
            <w:r w:rsidRPr="008D0815">
              <w:rPr>
                <w:rFonts w:hint="eastAsia"/>
                <w:rtl/>
              </w:rPr>
              <w:t>באותו</w:t>
            </w:r>
            <w:r w:rsidRPr="008D0815">
              <w:rPr>
                <w:rtl/>
              </w:rPr>
              <w:t xml:space="preserve"> </w:t>
            </w:r>
            <w:r w:rsidRPr="008D0815">
              <w:rPr>
                <w:rFonts w:hint="eastAsia"/>
                <w:rtl/>
              </w:rPr>
              <w:t>עניין</w:t>
            </w:r>
            <w:r w:rsidRPr="008D0815">
              <w:rPr>
                <w:rtl/>
              </w:rPr>
              <w:t>.</w:t>
            </w:r>
          </w:p>
        </w:tc>
      </w:tr>
      <w:tr w:rsidR="005A0B51" w:rsidRPr="008D0815">
        <w:trPr>
          <w:cantSplit/>
          <w:trHeight w:val="60"/>
        </w:trPr>
        <w:tc>
          <w:tcPr>
            <w:tcW w:w="1871" w:type="dxa"/>
          </w:tcPr>
          <w:p w:rsidR="005A0B51" w:rsidRPr="008D0815" w:rsidRDefault="005A0B51">
            <w:pPr>
              <w:pStyle w:val="TableSideHeading"/>
            </w:pPr>
          </w:p>
        </w:tc>
        <w:tc>
          <w:tcPr>
            <w:tcW w:w="624" w:type="dxa"/>
          </w:tcPr>
          <w:p w:rsidR="005A0B51" w:rsidRPr="008D0815" w:rsidRDefault="005A0B51">
            <w:pPr>
              <w:pStyle w:val="TableText"/>
            </w:pPr>
          </w:p>
        </w:tc>
        <w:tc>
          <w:tcPr>
            <w:tcW w:w="624" w:type="dxa"/>
          </w:tcPr>
          <w:p w:rsidR="005A0B51" w:rsidRPr="008D0815" w:rsidRDefault="005A0B51">
            <w:pPr>
              <w:pStyle w:val="TableText"/>
            </w:pPr>
          </w:p>
        </w:tc>
        <w:tc>
          <w:tcPr>
            <w:tcW w:w="624" w:type="dxa"/>
          </w:tcPr>
          <w:p w:rsidR="005A0B51" w:rsidRPr="008D0815" w:rsidRDefault="005A0B51">
            <w:pPr>
              <w:pStyle w:val="TableText"/>
            </w:pPr>
          </w:p>
        </w:tc>
        <w:tc>
          <w:tcPr>
            <w:tcW w:w="624" w:type="dxa"/>
          </w:tcPr>
          <w:p w:rsidR="005A0B51" w:rsidRPr="008D0815" w:rsidRDefault="005A0B51">
            <w:pPr>
              <w:pStyle w:val="TableText"/>
            </w:pPr>
          </w:p>
        </w:tc>
        <w:tc>
          <w:tcPr>
            <w:tcW w:w="624" w:type="dxa"/>
          </w:tcPr>
          <w:p w:rsidR="005A0B51" w:rsidRPr="008D0815" w:rsidRDefault="005A0B51">
            <w:pPr>
              <w:pStyle w:val="TableText"/>
            </w:pPr>
          </w:p>
        </w:tc>
        <w:tc>
          <w:tcPr>
            <w:tcW w:w="4650" w:type="dxa"/>
            <w:gridSpan w:val="3"/>
          </w:tcPr>
          <w:p w:rsidR="005A0B51" w:rsidRPr="008D0815" w:rsidRDefault="00A502E9" w:rsidP="006C3030">
            <w:pPr>
              <w:pStyle w:val="TableBlock"/>
              <w:numPr>
                <w:ilvl w:val="0"/>
                <w:numId w:val="83"/>
              </w:numPr>
            </w:pPr>
            <w:r w:rsidRPr="008D0815">
              <w:rPr>
                <w:rFonts w:hint="eastAsia"/>
                <w:rtl/>
              </w:rPr>
              <w:t>ועדת</w:t>
            </w:r>
            <w:r w:rsidRPr="008D0815">
              <w:rPr>
                <w:rtl/>
              </w:rPr>
              <w:t xml:space="preserve"> התדרים לא תקצה </w:t>
            </w:r>
            <w:r w:rsidR="00C02BFF" w:rsidRPr="008D0815">
              <w:rPr>
                <w:rFonts w:hint="eastAsia"/>
                <w:rtl/>
              </w:rPr>
              <w:t>תדר</w:t>
            </w:r>
            <w:r w:rsidR="00C02BFF" w:rsidRPr="008D0815">
              <w:rPr>
                <w:rtl/>
              </w:rPr>
              <w:t xml:space="preserve"> </w:t>
            </w:r>
            <w:r w:rsidR="00C02BFF" w:rsidRPr="008D0815">
              <w:rPr>
                <w:rFonts w:hint="eastAsia"/>
                <w:rtl/>
              </w:rPr>
              <w:t>שהתקבל</w:t>
            </w:r>
            <w:r w:rsidRPr="008D0815">
              <w:rPr>
                <w:rFonts w:hint="eastAsia"/>
                <w:rtl/>
              </w:rPr>
              <w:t>ה</w:t>
            </w:r>
            <w:r w:rsidR="00C02BFF" w:rsidRPr="008D0815">
              <w:rPr>
                <w:rtl/>
              </w:rPr>
              <w:t xml:space="preserve"> </w:t>
            </w:r>
            <w:r w:rsidRPr="008D0815">
              <w:rPr>
                <w:rFonts w:hint="eastAsia"/>
                <w:rtl/>
              </w:rPr>
              <w:t>לגביו</w:t>
            </w:r>
            <w:r w:rsidRPr="008D0815">
              <w:rPr>
                <w:rtl/>
              </w:rPr>
              <w:t xml:space="preserve"> </w:t>
            </w:r>
            <w:r w:rsidRPr="008D0815">
              <w:rPr>
                <w:rFonts w:hint="eastAsia"/>
                <w:rtl/>
              </w:rPr>
              <w:t>החלטה</w:t>
            </w:r>
            <w:r w:rsidRPr="008D0815">
              <w:rPr>
                <w:rtl/>
              </w:rPr>
              <w:t xml:space="preserve"> </w:t>
            </w:r>
            <w:r w:rsidRPr="008D0815">
              <w:rPr>
                <w:rFonts w:hint="eastAsia"/>
                <w:rtl/>
              </w:rPr>
              <w:t>בוועדה</w:t>
            </w:r>
            <w:r w:rsidRPr="008D0815">
              <w:rPr>
                <w:rtl/>
              </w:rPr>
              <w:t>,</w:t>
            </w:r>
            <w:r w:rsidR="00C02BFF" w:rsidRPr="008D0815">
              <w:rPr>
                <w:rtl/>
              </w:rPr>
              <w:t xml:space="preserve"> עד תום 21 ימים מיום קבלת ההחלטה</w:t>
            </w:r>
            <w:r w:rsidRPr="008D0815">
              <w:rPr>
                <w:rtl/>
              </w:rPr>
              <w:t>,</w:t>
            </w:r>
            <w:r w:rsidR="00C02BFF" w:rsidRPr="008D0815">
              <w:rPr>
                <w:rtl/>
              </w:rPr>
              <w:t xml:space="preserve"> ואם הוגשה </w:t>
            </w:r>
            <w:r w:rsidRPr="008D0815">
              <w:rPr>
                <w:rFonts w:hint="eastAsia"/>
                <w:rtl/>
              </w:rPr>
              <w:t>בקשה</w:t>
            </w:r>
            <w:r w:rsidRPr="008D0815">
              <w:rPr>
                <w:rtl/>
              </w:rPr>
              <w:t xml:space="preserve"> </w:t>
            </w:r>
            <w:r w:rsidR="00C02BFF" w:rsidRPr="008D0815">
              <w:rPr>
                <w:rFonts w:hint="eastAsia"/>
                <w:rtl/>
              </w:rPr>
              <w:t>לפי</w:t>
            </w:r>
            <w:r w:rsidR="00C02BFF" w:rsidRPr="008D0815">
              <w:rPr>
                <w:rtl/>
              </w:rPr>
              <w:t xml:space="preserve"> סעיף קטן (א) – עד לקבלת החלטה בידי הוועדה העליונה.</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8D0815" w:rsidRDefault="00A502E9" w:rsidP="009F0C57">
            <w:pPr>
              <w:pStyle w:val="TableInnerSideHeading"/>
            </w:pPr>
            <w:r w:rsidRPr="008D0815">
              <w:rPr>
                <w:rFonts w:hint="eastAsia"/>
                <w:rtl/>
              </w:rPr>
              <w:t>מינוי</w:t>
            </w:r>
            <w:r w:rsidRPr="008D0815">
              <w:rPr>
                <w:rtl/>
              </w:rPr>
              <w:t xml:space="preserve"> </w:t>
            </w:r>
            <w:r w:rsidR="00E85D33" w:rsidRPr="008D0815">
              <w:rPr>
                <w:rFonts w:hint="eastAsia"/>
                <w:rtl/>
              </w:rPr>
              <w:t>הוועדה</w:t>
            </w:r>
            <w:r w:rsidR="00E85D33" w:rsidRPr="008D0815">
              <w:rPr>
                <w:rtl/>
              </w:rPr>
              <w:t xml:space="preserve"> </w:t>
            </w:r>
            <w:r w:rsidR="00E85D33" w:rsidRPr="008D0815">
              <w:rPr>
                <w:rFonts w:hint="eastAsia"/>
                <w:rtl/>
              </w:rPr>
              <w:t>העליונה</w:t>
            </w:r>
          </w:p>
        </w:tc>
        <w:tc>
          <w:tcPr>
            <w:tcW w:w="624" w:type="dxa"/>
            <w:shd w:val="clear" w:color="auto" w:fill="auto"/>
          </w:tcPr>
          <w:p w:rsidR="00E85D33" w:rsidRPr="008D0815" w:rsidRDefault="00E97981" w:rsidP="00A502E9">
            <w:pPr>
              <w:pStyle w:val="TableText"/>
            </w:pPr>
            <w:r w:rsidRPr="008D0815">
              <w:rPr>
                <w:rtl/>
              </w:rPr>
              <w:t>5</w:t>
            </w:r>
            <w:r w:rsidRPr="008D0815">
              <w:rPr>
                <w:rFonts w:hint="eastAsia"/>
                <w:rtl/>
              </w:rPr>
              <w:t>י</w:t>
            </w:r>
            <w:r w:rsidR="00A502E9" w:rsidRPr="008D0815">
              <w:rPr>
                <w:rFonts w:hint="eastAsia"/>
                <w:rtl/>
              </w:rPr>
              <w:t>א</w:t>
            </w:r>
            <w:r w:rsidR="00E85D33" w:rsidRPr="008D0815">
              <w:rPr>
                <w:rtl/>
              </w:rPr>
              <w:t>.</w:t>
            </w:r>
          </w:p>
        </w:tc>
        <w:tc>
          <w:tcPr>
            <w:tcW w:w="4650" w:type="dxa"/>
            <w:gridSpan w:val="3"/>
            <w:shd w:val="clear" w:color="auto" w:fill="auto"/>
          </w:tcPr>
          <w:p w:rsidR="00E85D33" w:rsidRPr="008D0815" w:rsidRDefault="00E85D33" w:rsidP="00465EEF">
            <w:pPr>
              <w:pStyle w:val="TableBlock"/>
              <w:tabs>
                <w:tab w:val="clear" w:pos="624"/>
              </w:tabs>
            </w:pPr>
            <w:r w:rsidRPr="008D0815">
              <w:rPr>
                <w:rFonts w:hint="eastAsia"/>
                <w:rtl/>
              </w:rPr>
              <w:t>השר</w:t>
            </w:r>
            <w:r w:rsidRPr="008D0815">
              <w:rPr>
                <w:rtl/>
              </w:rPr>
              <w:t xml:space="preserve"> ימנה ועדה עליונה </w:t>
            </w:r>
            <w:r w:rsidRPr="008D0815">
              <w:rPr>
                <w:rFonts w:hint="eastAsia"/>
                <w:rtl/>
              </w:rPr>
              <w:t>בת</w:t>
            </w:r>
            <w:r w:rsidRPr="008D0815">
              <w:rPr>
                <w:rtl/>
              </w:rPr>
              <w:t xml:space="preserve"> חמישה חברים והם: </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8D0815" w:rsidRDefault="00A502E9" w:rsidP="009F0C57">
            <w:pPr>
              <w:pStyle w:val="TableText"/>
            </w:pPr>
          </w:p>
        </w:tc>
        <w:tc>
          <w:tcPr>
            <w:tcW w:w="4650" w:type="dxa"/>
            <w:gridSpan w:val="3"/>
            <w:shd w:val="clear" w:color="auto" w:fill="auto"/>
          </w:tcPr>
          <w:p w:rsidR="00A502E9" w:rsidRPr="008D0815" w:rsidRDefault="00A502E9" w:rsidP="00162096">
            <w:pPr>
              <w:pStyle w:val="TableBlock"/>
              <w:numPr>
                <w:ilvl w:val="0"/>
                <w:numId w:val="6"/>
              </w:numPr>
              <w:tabs>
                <w:tab w:val="left" w:pos="624"/>
              </w:tabs>
            </w:pPr>
            <w:r w:rsidRPr="008D0815">
              <w:rPr>
                <w:rtl/>
              </w:rPr>
              <w:t>המנהל הכללי של משרד התקשורת</w:t>
            </w:r>
            <w:r w:rsidR="000E6B92" w:rsidRPr="008D0815">
              <w:rPr>
                <w:rtl/>
              </w:rPr>
              <w:t xml:space="preserve"> או משנה למנהל שהוא ימנה,</w:t>
            </w:r>
            <w:r w:rsidRPr="008D0815">
              <w:rPr>
                <w:rtl/>
              </w:rPr>
              <w:t xml:space="preserve"> והוא יהיה </w:t>
            </w:r>
            <w:r w:rsidRPr="008D0815">
              <w:rPr>
                <w:rFonts w:hint="eastAsia"/>
                <w:rtl/>
              </w:rPr>
              <w:t>היושב</w:t>
            </w:r>
            <w:r w:rsidRPr="008D0815">
              <w:rPr>
                <w:rtl/>
              </w:rPr>
              <w:t xml:space="preserve"> </w:t>
            </w:r>
            <w:r w:rsidRPr="008D0815">
              <w:rPr>
                <w:rFonts w:hint="eastAsia"/>
                <w:rtl/>
              </w:rPr>
              <w:t>ראש</w:t>
            </w:r>
            <w:r w:rsidRPr="008D0815">
              <w:rPr>
                <w:rtl/>
              </w:rPr>
              <w:t>;</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8D0815" w:rsidRDefault="00A502E9" w:rsidP="009F0C57">
            <w:pPr>
              <w:pStyle w:val="TableText"/>
            </w:pPr>
          </w:p>
        </w:tc>
        <w:tc>
          <w:tcPr>
            <w:tcW w:w="4650" w:type="dxa"/>
            <w:gridSpan w:val="3"/>
            <w:shd w:val="clear" w:color="auto" w:fill="auto"/>
          </w:tcPr>
          <w:p w:rsidR="00A502E9" w:rsidRPr="008D0815" w:rsidRDefault="00A502E9" w:rsidP="00465EEF">
            <w:pPr>
              <w:pStyle w:val="TableBlock"/>
              <w:numPr>
                <w:ilvl w:val="0"/>
                <w:numId w:val="6"/>
              </w:numPr>
              <w:rPr>
                <w:rtl/>
              </w:rPr>
            </w:pPr>
            <w:r w:rsidRPr="008D0815">
              <w:rPr>
                <w:rtl/>
              </w:rPr>
              <w:t>המנהל הכללי של משרד הביטחון</w:t>
            </w:r>
            <w:r w:rsidR="00465EEF" w:rsidRPr="008D0815">
              <w:rPr>
                <w:rtl/>
              </w:rPr>
              <w:t xml:space="preserve"> </w:t>
            </w:r>
            <w:r w:rsidRPr="008D0815">
              <w:rPr>
                <w:rtl/>
              </w:rPr>
              <w:t>או נציגו;</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8D0815" w:rsidRDefault="00A502E9" w:rsidP="009F0C57">
            <w:pPr>
              <w:pStyle w:val="TableText"/>
            </w:pPr>
          </w:p>
        </w:tc>
        <w:tc>
          <w:tcPr>
            <w:tcW w:w="4650" w:type="dxa"/>
            <w:gridSpan w:val="3"/>
            <w:shd w:val="clear" w:color="auto" w:fill="auto"/>
          </w:tcPr>
          <w:p w:rsidR="00A502E9" w:rsidRPr="008D0815" w:rsidRDefault="00A502E9" w:rsidP="00465EEF">
            <w:pPr>
              <w:pStyle w:val="TableBlock"/>
              <w:numPr>
                <w:ilvl w:val="0"/>
                <w:numId w:val="6"/>
              </w:numPr>
              <w:rPr>
                <w:rtl/>
              </w:rPr>
            </w:pPr>
            <w:r w:rsidRPr="008D0815">
              <w:rPr>
                <w:rtl/>
              </w:rPr>
              <w:t xml:space="preserve">המנהל הכללי של המשרד לביטחון </w:t>
            </w:r>
            <w:r w:rsidR="00465EEF" w:rsidRPr="008D0815">
              <w:rPr>
                <w:rFonts w:hint="eastAsia"/>
                <w:rtl/>
              </w:rPr>
              <w:t>ה</w:t>
            </w:r>
            <w:r w:rsidRPr="008D0815">
              <w:rPr>
                <w:rtl/>
              </w:rPr>
              <w:t>פנים או נציגו;</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8D0815" w:rsidRDefault="00A502E9" w:rsidP="009F0C57">
            <w:pPr>
              <w:pStyle w:val="TableText"/>
            </w:pPr>
          </w:p>
        </w:tc>
        <w:tc>
          <w:tcPr>
            <w:tcW w:w="4650" w:type="dxa"/>
            <w:gridSpan w:val="3"/>
            <w:shd w:val="clear" w:color="auto" w:fill="auto"/>
          </w:tcPr>
          <w:p w:rsidR="00A502E9" w:rsidRPr="008D0815" w:rsidRDefault="00A502E9" w:rsidP="00465EEF">
            <w:pPr>
              <w:pStyle w:val="TableBlock"/>
              <w:numPr>
                <w:ilvl w:val="0"/>
                <w:numId w:val="6"/>
              </w:numPr>
              <w:rPr>
                <w:rtl/>
              </w:rPr>
            </w:pPr>
            <w:r w:rsidRPr="008D0815">
              <w:rPr>
                <w:rtl/>
              </w:rPr>
              <w:t>המנהל הכללי של משרד האוצר או נציגו;</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8D0815" w:rsidRDefault="00A502E9" w:rsidP="009F0C57">
            <w:pPr>
              <w:pStyle w:val="TableText"/>
            </w:pPr>
          </w:p>
        </w:tc>
        <w:tc>
          <w:tcPr>
            <w:tcW w:w="4650" w:type="dxa"/>
            <w:gridSpan w:val="3"/>
            <w:shd w:val="clear" w:color="auto" w:fill="auto"/>
          </w:tcPr>
          <w:p w:rsidR="00A502E9" w:rsidRPr="008D0815" w:rsidRDefault="00A502E9" w:rsidP="00465EEF">
            <w:pPr>
              <w:pStyle w:val="TableBlock"/>
              <w:numPr>
                <w:ilvl w:val="0"/>
                <w:numId w:val="6"/>
              </w:numPr>
              <w:rPr>
                <w:rtl/>
              </w:rPr>
            </w:pPr>
            <w:r w:rsidRPr="008D0815">
              <w:rPr>
                <w:rtl/>
              </w:rPr>
              <w:t>המנהל הכללי של משרד ראש הממשלה או נציגו.</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8D0815" w:rsidRDefault="00222B88" w:rsidP="00A502E9">
            <w:pPr>
              <w:pStyle w:val="TableInnerSideHeading"/>
            </w:pPr>
            <w:r w:rsidRPr="008D0815">
              <w:rPr>
                <w:rFonts w:hint="eastAsia"/>
                <w:rtl/>
              </w:rPr>
              <w:t>סמכו</w:t>
            </w:r>
            <w:r w:rsidR="00465EEF" w:rsidRPr="008D0815">
              <w:rPr>
                <w:rFonts w:hint="eastAsia"/>
                <w:rtl/>
              </w:rPr>
              <w:t>יו</w:t>
            </w:r>
            <w:r w:rsidRPr="008D0815">
              <w:rPr>
                <w:rFonts w:hint="eastAsia"/>
                <w:rtl/>
              </w:rPr>
              <w:t>ת</w:t>
            </w:r>
            <w:r w:rsidRPr="008D0815">
              <w:rPr>
                <w:rtl/>
              </w:rPr>
              <w:t xml:space="preserve"> </w:t>
            </w:r>
            <w:r w:rsidR="00E85D33" w:rsidRPr="008D0815">
              <w:rPr>
                <w:rFonts w:hint="eastAsia"/>
                <w:rtl/>
              </w:rPr>
              <w:t>הוועדה</w:t>
            </w:r>
            <w:r w:rsidR="00E85D33" w:rsidRPr="008D0815">
              <w:rPr>
                <w:rtl/>
              </w:rPr>
              <w:t xml:space="preserve"> </w:t>
            </w:r>
            <w:r w:rsidR="00E85D33" w:rsidRPr="008D0815">
              <w:rPr>
                <w:rFonts w:hint="eastAsia"/>
                <w:rtl/>
              </w:rPr>
              <w:t>העליונה</w:t>
            </w:r>
            <w:r w:rsidR="00E85D33" w:rsidRPr="008D0815">
              <w:rPr>
                <w:rtl/>
              </w:rPr>
              <w:t xml:space="preserve"> </w:t>
            </w:r>
          </w:p>
        </w:tc>
        <w:tc>
          <w:tcPr>
            <w:tcW w:w="624" w:type="dxa"/>
            <w:shd w:val="clear" w:color="auto" w:fill="auto"/>
          </w:tcPr>
          <w:p w:rsidR="00E85D33" w:rsidRPr="008D0815" w:rsidRDefault="00B656E8" w:rsidP="00A502E9">
            <w:pPr>
              <w:pStyle w:val="TableText"/>
            </w:pPr>
            <w:r w:rsidRPr="008D0815">
              <w:rPr>
                <w:rtl/>
              </w:rPr>
              <w:t>5</w:t>
            </w:r>
            <w:r w:rsidRPr="008D0815">
              <w:rPr>
                <w:rFonts w:hint="eastAsia"/>
                <w:rtl/>
              </w:rPr>
              <w:t>י</w:t>
            </w:r>
            <w:r w:rsidR="00A502E9" w:rsidRPr="008D0815">
              <w:rPr>
                <w:rFonts w:hint="eastAsia"/>
                <w:rtl/>
              </w:rPr>
              <w:t>ב</w:t>
            </w:r>
            <w:r w:rsidR="00E85D33" w:rsidRPr="008D0815">
              <w:rPr>
                <w:rtl/>
              </w:rPr>
              <w:t>.</w:t>
            </w:r>
          </w:p>
        </w:tc>
        <w:tc>
          <w:tcPr>
            <w:tcW w:w="4650" w:type="dxa"/>
            <w:gridSpan w:val="3"/>
            <w:shd w:val="clear" w:color="auto" w:fill="auto"/>
          </w:tcPr>
          <w:p w:rsidR="00E85D33" w:rsidRPr="008D0815" w:rsidRDefault="00222B88" w:rsidP="009D0B65">
            <w:pPr>
              <w:pStyle w:val="TableBlock"/>
              <w:numPr>
                <w:ilvl w:val="0"/>
                <w:numId w:val="7"/>
              </w:numPr>
              <w:tabs>
                <w:tab w:val="left" w:pos="624"/>
              </w:tabs>
            </w:pPr>
            <w:r w:rsidRPr="008D0815">
              <w:rPr>
                <w:rFonts w:hint="eastAsia"/>
                <w:rtl/>
              </w:rPr>
              <w:t>הוועדה</w:t>
            </w:r>
            <w:r w:rsidRPr="008D0815">
              <w:rPr>
                <w:rtl/>
              </w:rPr>
              <w:t xml:space="preserve"> </w:t>
            </w:r>
            <w:r w:rsidRPr="008D0815">
              <w:rPr>
                <w:rFonts w:hint="eastAsia"/>
                <w:rtl/>
              </w:rPr>
              <w:t>העליונה</w:t>
            </w:r>
            <w:r w:rsidRPr="008D0815">
              <w:rPr>
                <w:rtl/>
              </w:rPr>
              <w:t xml:space="preserve"> </w:t>
            </w:r>
            <w:r w:rsidRPr="008D0815">
              <w:rPr>
                <w:rFonts w:hint="eastAsia"/>
                <w:rtl/>
              </w:rPr>
              <w:t>תדון</w:t>
            </w:r>
            <w:r w:rsidRPr="008D0815">
              <w:rPr>
                <w:rtl/>
              </w:rPr>
              <w:t xml:space="preserve"> </w:t>
            </w:r>
            <w:r w:rsidRPr="008D0815">
              <w:rPr>
                <w:rFonts w:hint="eastAsia"/>
                <w:rtl/>
              </w:rPr>
              <w:t>ותכריע</w:t>
            </w:r>
            <w:r w:rsidRPr="008D0815">
              <w:rPr>
                <w:rtl/>
              </w:rPr>
              <w:t xml:space="preserve"> </w:t>
            </w:r>
            <w:r w:rsidRPr="008D0815">
              <w:rPr>
                <w:rFonts w:hint="eastAsia"/>
                <w:rtl/>
              </w:rPr>
              <w:t>בעניינים</w:t>
            </w:r>
            <w:r w:rsidRPr="008D0815">
              <w:rPr>
                <w:rtl/>
              </w:rPr>
              <w:t xml:space="preserve"> </w:t>
            </w:r>
            <w:r w:rsidRPr="008D0815">
              <w:rPr>
                <w:rFonts w:hint="eastAsia"/>
                <w:rtl/>
              </w:rPr>
              <w:t>אלה</w:t>
            </w:r>
            <w:r w:rsidRPr="008D0815">
              <w:rPr>
                <w:rtl/>
              </w:rPr>
              <w:t>:</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4026" w:type="dxa"/>
            <w:gridSpan w:val="2"/>
            <w:shd w:val="clear" w:color="auto" w:fill="auto"/>
          </w:tcPr>
          <w:p w:rsidR="00E85D33" w:rsidRPr="008D0815" w:rsidRDefault="00583C63" w:rsidP="00465EEF">
            <w:pPr>
              <w:pStyle w:val="TableBlock"/>
              <w:numPr>
                <w:ilvl w:val="0"/>
                <w:numId w:val="8"/>
              </w:numPr>
              <w:tabs>
                <w:tab w:val="left" w:pos="624"/>
              </w:tabs>
            </w:pPr>
            <w:r w:rsidRPr="008D0815">
              <w:rPr>
                <w:rFonts w:hint="eastAsia"/>
                <w:rtl/>
              </w:rPr>
              <w:t>עניין</w:t>
            </w:r>
            <w:r w:rsidR="00CE4DD6" w:rsidRPr="008D0815">
              <w:rPr>
                <w:rtl/>
              </w:rPr>
              <w:t xml:space="preserve"> שהופנה אליה לפי </w:t>
            </w:r>
            <w:r w:rsidR="00CE4DD6" w:rsidRPr="008D0815">
              <w:rPr>
                <w:rFonts w:hint="eastAsia"/>
                <w:rtl/>
              </w:rPr>
              <w:t>סעיף</w:t>
            </w:r>
            <w:r w:rsidR="00CE4DD6" w:rsidRPr="008D0815">
              <w:rPr>
                <w:rtl/>
              </w:rPr>
              <w:t xml:space="preserve"> </w:t>
            </w:r>
            <w:r w:rsidR="00B656E8" w:rsidRPr="008D0815">
              <w:rPr>
                <w:rtl/>
              </w:rPr>
              <w:t>5</w:t>
            </w:r>
            <w:r w:rsidR="00465EEF" w:rsidRPr="008D0815">
              <w:rPr>
                <w:rFonts w:hint="eastAsia"/>
                <w:rtl/>
              </w:rPr>
              <w:t>י</w:t>
            </w:r>
            <w:r w:rsidR="00465EEF" w:rsidRPr="008D0815">
              <w:rPr>
                <w:rtl/>
              </w:rPr>
              <w:t>;</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4026" w:type="dxa"/>
            <w:gridSpan w:val="2"/>
            <w:shd w:val="clear" w:color="auto" w:fill="auto"/>
          </w:tcPr>
          <w:p w:rsidR="00E85D33" w:rsidRPr="008D0815" w:rsidRDefault="00CE4DD6" w:rsidP="0038788A">
            <w:pPr>
              <w:pStyle w:val="TableBlock"/>
              <w:numPr>
                <w:ilvl w:val="0"/>
                <w:numId w:val="8"/>
              </w:numPr>
              <w:rPr>
                <w:rtl/>
              </w:rPr>
            </w:pPr>
            <w:r w:rsidRPr="008D0815">
              <w:rPr>
                <w:rFonts w:hint="eastAsia"/>
                <w:rtl/>
              </w:rPr>
              <w:t>כל</w:t>
            </w:r>
            <w:r w:rsidRPr="008D0815">
              <w:rPr>
                <w:rtl/>
              </w:rPr>
              <w:t xml:space="preserve"> עניין הנתון לסמכותה של ועדת </w:t>
            </w:r>
            <w:r w:rsidR="008358C0" w:rsidRPr="008D0815">
              <w:rPr>
                <w:rFonts w:hint="eastAsia"/>
                <w:rtl/>
              </w:rPr>
              <w:t>ה</w:t>
            </w:r>
            <w:r w:rsidRPr="008D0815">
              <w:rPr>
                <w:rFonts w:hint="eastAsia"/>
                <w:rtl/>
              </w:rPr>
              <w:t>תדרים</w:t>
            </w:r>
            <w:r w:rsidR="008358C0" w:rsidRPr="008D0815">
              <w:rPr>
                <w:rtl/>
              </w:rPr>
              <w:t>,</w:t>
            </w:r>
            <w:r w:rsidR="00583C63" w:rsidRPr="008D0815">
              <w:rPr>
                <w:rtl/>
              </w:rPr>
              <w:t xml:space="preserve"> </w:t>
            </w:r>
            <w:r w:rsidRPr="008D0815">
              <w:rPr>
                <w:rFonts w:hint="eastAsia"/>
                <w:rtl/>
              </w:rPr>
              <w:t>שוועדת</w:t>
            </w:r>
            <w:r w:rsidRPr="008D0815">
              <w:rPr>
                <w:rtl/>
              </w:rPr>
              <w:t xml:space="preserve"> </w:t>
            </w:r>
            <w:r w:rsidRPr="008D0815">
              <w:rPr>
                <w:rFonts w:hint="eastAsia"/>
                <w:rtl/>
              </w:rPr>
              <w:t>התדרים</w:t>
            </w:r>
            <w:r w:rsidRPr="008D0815">
              <w:rPr>
                <w:rtl/>
              </w:rPr>
              <w:t xml:space="preserve"> </w:t>
            </w:r>
            <w:r w:rsidRPr="008D0815">
              <w:rPr>
                <w:rFonts w:hint="eastAsia"/>
                <w:rtl/>
              </w:rPr>
              <w:t>החליטה</w:t>
            </w:r>
            <w:r w:rsidRPr="008D0815">
              <w:rPr>
                <w:rtl/>
              </w:rPr>
              <w:t xml:space="preserve"> </w:t>
            </w:r>
            <w:r w:rsidRPr="008D0815">
              <w:rPr>
                <w:rFonts w:hint="eastAsia"/>
                <w:rtl/>
              </w:rPr>
              <w:t>שיש</w:t>
            </w:r>
            <w:r w:rsidRPr="008D0815">
              <w:rPr>
                <w:rtl/>
              </w:rPr>
              <w:t xml:space="preserve"> </w:t>
            </w:r>
            <w:r w:rsidRPr="008D0815">
              <w:rPr>
                <w:rFonts w:hint="eastAsia"/>
                <w:rtl/>
              </w:rPr>
              <w:t>להעבירו</w:t>
            </w:r>
            <w:r w:rsidRPr="008D0815">
              <w:rPr>
                <w:rtl/>
              </w:rPr>
              <w:t xml:space="preserve"> </w:t>
            </w:r>
            <w:r w:rsidRPr="008D0815">
              <w:rPr>
                <w:rFonts w:hint="eastAsia"/>
                <w:rtl/>
              </w:rPr>
              <w:t>לדיון</w:t>
            </w:r>
            <w:r w:rsidRPr="008D0815">
              <w:rPr>
                <w:rtl/>
              </w:rPr>
              <w:t xml:space="preserve"> </w:t>
            </w:r>
            <w:r w:rsidRPr="008D0815">
              <w:rPr>
                <w:rFonts w:hint="eastAsia"/>
                <w:rtl/>
              </w:rPr>
              <w:t>בוועדה</w:t>
            </w:r>
            <w:r w:rsidRPr="008D0815">
              <w:rPr>
                <w:rtl/>
              </w:rPr>
              <w:t xml:space="preserve"> </w:t>
            </w:r>
            <w:r w:rsidRPr="008D0815">
              <w:rPr>
                <w:rFonts w:hint="eastAsia"/>
                <w:rtl/>
              </w:rPr>
              <w:t>העליונה</w:t>
            </w:r>
            <w:r w:rsidR="00222B88" w:rsidRPr="008D0815">
              <w:rPr>
                <w:rtl/>
              </w:rPr>
              <w:t>;</w:t>
            </w:r>
            <w:r w:rsidRPr="008D0815">
              <w:rPr>
                <w:rtl/>
              </w:rPr>
              <w:t xml:space="preserve"> </w:t>
            </w:r>
          </w:p>
        </w:tc>
      </w:tr>
      <w:tr w:rsidR="00222B88" w:rsidRPr="008D0815" w:rsidTr="00CE2E30">
        <w:trPr>
          <w:cantSplit/>
          <w:trHeight w:val="60"/>
        </w:trPr>
        <w:tc>
          <w:tcPr>
            <w:tcW w:w="1871" w:type="dxa"/>
            <w:shd w:val="clear" w:color="auto" w:fill="auto"/>
          </w:tcPr>
          <w:p w:rsidR="00222B88" w:rsidRPr="008D0815" w:rsidRDefault="00222B88" w:rsidP="009536AB">
            <w:pPr>
              <w:pStyle w:val="TableSideHeading"/>
            </w:pPr>
          </w:p>
        </w:tc>
        <w:tc>
          <w:tcPr>
            <w:tcW w:w="624" w:type="dxa"/>
            <w:shd w:val="clear" w:color="auto" w:fill="auto"/>
          </w:tcPr>
          <w:p w:rsidR="00222B88" w:rsidRPr="008D0815" w:rsidRDefault="00222B88" w:rsidP="0038788A">
            <w:pPr>
              <w:pStyle w:val="TableText"/>
            </w:pPr>
          </w:p>
        </w:tc>
        <w:tc>
          <w:tcPr>
            <w:tcW w:w="624" w:type="dxa"/>
            <w:shd w:val="clear" w:color="auto" w:fill="auto"/>
          </w:tcPr>
          <w:p w:rsidR="00222B88" w:rsidRPr="008D0815" w:rsidRDefault="00222B88" w:rsidP="009F0C57">
            <w:pPr>
              <w:pStyle w:val="TableText"/>
            </w:pPr>
          </w:p>
        </w:tc>
        <w:tc>
          <w:tcPr>
            <w:tcW w:w="624" w:type="dxa"/>
            <w:shd w:val="clear" w:color="auto" w:fill="auto"/>
          </w:tcPr>
          <w:p w:rsidR="00222B88" w:rsidRPr="008D0815" w:rsidRDefault="00222B88" w:rsidP="009F0C57">
            <w:pPr>
              <w:pStyle w:val="TableText"/>
            </w:pPr>
          </w:p>
        </w:tc>
        <w:tc>
          <w:tcPr>
            <w:tcW w:w="624" w:type="dxa"/>
            <w:shd w:val="clear" w:color="auto" w:fill="auto"/>
          </w:tcPr>
          <w:p w:rsidR="00222B88" w:rsidRPr="008D0815" w:rsidRDefault="00222B88" w:rsidP="009F0C57">
            <w:pPr>
              <w:pStyle w:val="TableText"/>
            </w:pPr>
          </w:p>
        </w:tc>
        <w:tc>
          <w:tcPr>
            <w:tcW w:w="624" w:type="dxa"/>
            <w:shd w:val="clear" w:color="auto" w:fill="auto"/>
          </w:tcPr>
          <w:p w:rsidR="00222B88" w:rsidRPr="008D0815" w:rsidRDefault="00222B88" w:rsidP="009F0C57">
            <w:pPr>
              <w:pStyle w:val="TableText"/>
            </w:pPr>
          </w:p>
        </w:tc>
        <w:tc>
          <w:tcPr>
            <w:tcW w:w="624" w:type="dxa"/>
            <w:shd w:val="clear" w:color="auto" w:fill="auto"/>
          </w:tcPr>
          <w:p w:rsidR="00222B88" w:rsidRPr="008D0815" w:rsidRDefault="00222B88" w:rsidP="009F0C57">
            <w:pPr>
              <w:pStyle w:val="TableText"/>
            </w:pPr>
          </w:p>
        </w:tc>
        <w:tc>
          <w:tcPr>
            <w:tcW w:w="4026" w:type="dxa"/>
            <w:gridSpan w:val="2"/>
            <w:shd w:val="clear" w:color="auto" w:fill="auto"/>
          </w:tcPr>
          <w:p w:rsidR="00222B88" w:rsidRPr="008D0815" w:rsidRDefault="00583C63" w:rsidP="0038788A">
            <w:pPr>
              <w:pStyle w:val="TableBlock"/>
              <w:numPr>
                <w:ilvl w:val="0"/>
                <w:numId w:val="8"/>
              </w:numPr>
              <w:rPr>
                <w:rtl/>
              </w:rPr>
            </w:pPr>
            <w:r w:rsidRPr="008D0815">
              <w:rPr>
                <w:rFonts w:hint="eastAsia"/>
                <w:rtl/>
              </w:rPr>
              <w:t>כל</w:t>
            </w:r>
            <w:r w:rsidRPr="008D0815">
              <w:rPr>
                <w:rtl/>
              </w:rPr>
              <w:t xml:space="preserve"> עניין הנתון לסמכותה של ועדת התדרים, </w:t>
            </w:r>
            <w:r w:rsidRPr="008D0815">
              <w:rPr>
                <w:rFonts w:hint="eastAsia"/>
                <w:rtl/>
              </w:rPr>
              <w:t>שיושב</w:t>
            </w:r>
            <w:r w:rsidRPr="008D0815">
              <w:rPr>
                <w:rtl/>
              </w:rPr>
              <w:t xml:space="preserve"> </w:t>
            </w:r>
            <w:r w:rsidRPr="008D0815">
              <w:rPr>
                <w:rFonts w:hint="eastAsia"/>
                <w:rtl/>
              </w:rPr>
              <w:t>ראש</w:t>
            </w:r>
            <w:r w:rsidRPr="008D0815">
              <w:rPr>
                <w:rtl/>
              </w:rPr>
              <w:t xml:space="preserve"> </w:t>
            </w:r>
            <w:r w:rsidRPr="008D0815">
              <w:rPr>
                <w:rFonts w:hint="eastAsia"/>
                <w:rtl/>
              </w:rPr>
              <w:t>הוועדה</w:t>
            </w:r>
            <w:r w:rsidRPr="008D0815">
              <w:rPr>
                <w:rtl/>
              </w:rPr>
              <w:t xml:space="preserve"> </w:t>
            </w:r>
            <w:r w:rsidRPr="008D0815">
              <w:rPr>
                <w:rFonts w:hint="eastAsia"/>
                <w:rtl/>
              </w:rPr>
              <w:t>העליונה</w:t>
            </w:r>
            <w:r w:rsidRPr="008D0815">
              <w:rPr>
                <w:rtl/>
              </w:rPr>
              <w:t xml:space="preserve"> </w:t>
            </w:r>
            <w:r w:rsidRPr="008D0815">
              <w:rPr>
                <w:rFonts w:hint="eastAsia"/>
                <w:rtl/>
              </w:rPr>
              <w:t>או</w:t>
            </w:r>
            <w:r w:rsidRPr="008D0815">
              <w:rPr>
                <w:rtl/>
              </w:rPr>
              <w:t xml:space="preserve"> </w:t>
            </w:r>
            <w:r w:rsidRPr="008D0815">
              <w:rPr>
                <w:rFonts w:hint="eastAsia"/>
                <w:rtl/>
              </w:rPr>
              <w:t>שניים</w:t>
            </w:r>
            <w:r w:rsidRPr="008D0815">
              <w:rPr>
                <w:rtl/>
              </w:rPr>
              <w:t xml:space="preserve"> </w:t>
            </w:r>
            <w:r w:rsidRPr="008D0815">
              <w:rPr>
                <w:rFonts w:hint="eastAsia"/>
                <w:rtl/>
              </w:rPr>
              <w:t>לפחות</w:t>
            </w:r>
            <w:r w:rsidRPr="008D0815">
              <w:rPr>
                <w:rtl/>
              </w:rPr>
              <w:t xml:space="preserve"> </w:t>
            </w:r>
            <w:r w:rsidRPr="008D0815">
              <w:rPr>
                <w:rFonts w:hint="eastAsia"/>
                <w:rtl/>
              </w:rPr>
              <w:t>מחבריה</w:t>
            </w:r>
            <w:r w:rsidRPr="008D0815">
              <w:rPr>
                <w:rtl/>
              </w:rPr>
              <w:t xml:space="preserve"> </w:t>
            </w:r>
            <w:r w:rsidRPr="008D0815">
              <w:rPr>
                <w:rFonts w:hint="eastAsia"/>
                <w:rtl/>
              </w:rPr>
              <w:t>סברו</w:t>
            </w:r>
            <w:r w:rsidRPr="008D0815">
              <w:rPr>
                <w:rtl/>
              </w:rPr>
              <w:t xml:space="preserve"> </w:t>
            </w:r>
            <w:r w:rsidRPr="008D0815">
              <w:rPr>
                <w:rFonts w:hint="eastAsia"/>
                <w:rtl/>
              </w:rPr>
              <w:t>כי</w:t>
            </w:r>
            <w:r w:rsidRPr="008D0815">
              <w:rPr>
                <w:rtl/>
              </w:rPr>
              <w:t xml:space="preserve"> </w:t>
            </w:r>
            <w:r w:rsidRPr="008D0815">
              <w:rPr>
                <w:rFonts w:hint="eastAsia"/>
                <w:rtl/>
              </w:rPr>
              <w:t>יש</w:t>
            </w:r>
            <w:r w:rsidRPr="008D0815">
              <w:rPr>
                <w:rtl/>
              </w:rPr>
              <w:t xml:space="preserve"> </w:t>
            </w:r>
            <w:r w:rsidRPr="008D0815">
              <w:rPr>
                <w:rFonts w:hint="eastAsia"/>
                <w:rtl/>
              </w:rPr>
              <w:t>לדון</w:t>
            </w:r>
            <w:r w:rsidRPr="008D0815">
              <w:rPr>
                <w:rtl/>
              </w:rPr>
              <w:t xml:space="preserve"> </w:t>
            </w:r>
            <w:r w:rsidRPr="008D0815">
              <w:rPr>
                <w:rFonts w:hint="eastAsia"/>
                <w:rtl/>
              </w:rPr>
              <w:t>ולהכריע</w:t>
            </w:r>
            <w:r w:rsidRPr="008D0815">
              <w:rPr>
                <w:rtl/>
              </w:rPr>
              <w:t xml:space="preserve"> </w:t>
            </w:r>
            <w:r w:rsidRPr="008D0815">
              <w:rPr>
                <w:rFonts w:hint="eastAsia"/>
                <w:rtl/>
              </w:rPr>
              <w:t>בו</w:t>
            </w:r>
            <w:r w:rsidRPr="008D0815">
              <w:rPr>
                <w:rtl/>
              </w:rPr>
              <w:t xml:space="preserve"> </w:t>
            </w:r>
            <w:r w:rsidRPr="008D0815">
              <w:rPr>
                <w:rFonts w:hint="eastAsia"/>
                <w:rtl/>
              </w:rPr>
              <w:t>בוועדה</w:t>
            </w:r>
            <w:r w:rsidRPr="008D0815">
              <w:rPr>
                <w:rtl/>
              </w:rPr>
              <w:t xml:space="preserve"> </w:t>
            </w:r>
            <w:r w:rsidRPr="008D0815">
              <w:rPr>
                <w:rFonts w:hint="eastAsia"/>
                <w:rtl/>
              </w:rPr>
              <w:t>העליונה</w:t>
            </w:r>
            <w:r w:rsidR="008358C0" w:rsidRPr="008D0815">
              <w:rPr>
                <w:rtl/>
              </w:rPr>
              <w:t>,</w:t>
            </w:r>
            <w:r w:rsidRPr="008D0815">
              <w:rPr>
                <w:rtl/>
              </w:rPr>
              <w:t xml:space="preserve"> ובלבד שלא התקבלה לגביו החלטה בוועדת התדרים.</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8D0815" w:rsidRDefault="00E85D33" w:rsidP="009F0C57">
            <w:pPr>
              <w:pStyle w:val="TableText"/>
            </w:pPr>
          </w:p>
        </w:tc>
        <w:tc>
          <w:tcPr>
            <w:tcW w:w="4650" w:type="dxa"/>
            <w:gridSpan w:val="3"/>
            <w:shd w:val="clear" w:color="auto" w:fill="auto"/>
          </w:tcPr>
          <w:p w:rsidR="00E85D33" w:rsidRPr="008D0815" w:rsidRDefault="00E85D33" w:rsidP="00CE4DD6">
            <w:pPr>
              <w:pStyle w:val="TableBlock"/>
              <w:numPr>
                <w:ilvl w:val="0"/>
                <w:numId w:val="7"/>
              </w:numPr>
              <w:rPr>
                <w:rtl/>
              </w:rPr>
            </w:pPr>
            <w:r w:rsidRPr="008D0815">
              <w:rPr>
                <w:rFonts w:hint="eastAsia"/>
                <w:rtl/>
              </w:rPr>
              <w:t>החלטות</w:t>
            </w:r>
            <w:r w:rsidRPr="008D0815">
              <w:rPr>
                <w:rtl/>
              </w:rPr>
              <w:t xml:space="preserve"> הוועדה העליונה יחייבו את </w:t>
            </w:r>
            <w:r w:rsidRPr="008D0815">
              <w:rPr>
                <w:rFonts w:hint="eastAsia"/>
                <w:rtl/>
              </w:rPr>
              <w:t>ועדת</w:t>
            </w:r>
            <w:r w:rsidRPr="008D0815">
              <w:rPr>
                <w:rtl/>
              </w:rPr>
              <w:t xml:space="preserve"> </w:t>
            </w:r>
            <w:r w:rsidRPr="008D0815">
              <w:rPr>
                <w:rFonts w:hint="eastAsia"/>
                <w:rtl/>
              </w:rPr>
              <w:t>התדרים</w:t>
            </w:r>
            <w:r w:rsidRPr="008D0815">
              <w:rPr>
                <w:rtl/>
              </w:rPr>
              <w:t>.</w:t>
            </w:r>
          </w:p>
        </w:tc>
      </w:tr>
      <w:tr w:rsidR="00A502E9" w:rsidRPr="008D0815">
        <w:trPr>
          <w:cantSplit/>
          <w:trHeight w:val="60"/>
        </w:trPr>
        <w:tc>
          <w:tcPr>
            <w:tcW w:w="1871" w:type="dxa"/>
          </w:tcPr>
          <w:p w:rsidR="00A502E9" w:rsidRPr="008D0815" w:rsidRDefault="00A502E9">
            <w:pPr>
              <w:pStyle w:val="TableSideHeading"/>
              <w:keepLines w:val="0"/>
            </w:pPr>
          </w:p>
        </w:tc>
        <w:tc>
          <w:tcPr>
            <w:tcW w:w="624" w:type="dxa"/>
          </w:tcPr>
          <w:p w:rsidR="00A502E9" w:rsidRPr="008D0815" w:rsidRDefault="00A502E9">
            <w:pPr>
              <w:pStyle w:val="TableText"/>
              <w:keepLines w:val="0"/>
            </w:pPr>
          </w:p>
        </w:tc>
        <w:tc>
          <w:tcPr>
            <w:tcW w:w="1872" w:type="dxa"/>
            <w:gridSpan w:val="3"/>
          </w:tcPr>
          <w:p w:rsidR="00A502E9" w:rsidRPr="008D0815" w:rsidRDefault="0011736B">
            <w:pPr>
              <w:pStyle w:val="TableInnerSideHeading"/>
            </w:pPr>
            <w:r w:rsidRPr="008D0815">
              <w:rPr>
                <w:rFonts w:hint="eastAsia"/>
                <w:rtl/>
              </w:rPr>
              <w:t>סדרי</w:t>
            </w:r>
            <w:r w:rsidRPr="008D0815">
              <w:rPr>
                <w:rtl/>
              </w:rPr>
              <w:t xml:space="preserve"> </w:t>
            </w:r>
            <w:r w:rsidRPr="008D0815">
              <w:rPr>
                <w:rFonts w:hint="eastAsia"/>
                <w:rtl/>
              </w:rPr>
              <w:t>העבודה</w:t>
            </w:r>
            <w:r w:rsidRPr="008D0815">
              <w:rPr>
                <w:rtl/>
              </w:rPr>
              <w:t xml:space="preserve"> </w:t>
            </w:r>
            <w:r w:rsidRPr="008D0815">
              <w:rPr>
                <w:rFonts w:hint="eastAsia"/>
                <w:rtl/>
              </w:rPr>
              <w:t>של</w:t>
            </w:r>
            <w:r w:rsidRPr="008D0815">
              <w:rPr>
                <w:rtl/>
              </w:rPr>
              <w:t xml:space="preserve"> </w:t>
            </w:r>
            <w:r w:rsidRPr="008D0815">
              <w:rPr>
                <w:rFonts w:hint="eastAsia"/>
                <w:rtl/>
              </w:rPr>
              <w:t>הוועדה</w:t>
            </w:r>
            <w:r w:rsidRPr="008D0815">
              <w:rPr>
                <w:rtl/>
              </w:rPr>
              <w:t xml:space="preserve"> </w:t>
            </w:r>
            <w:r w:rsidRPr="008D0815">
              <w:rPr>
                <w:rFonts w:hint="eastAsia"/>
                <w:rtl/>
              </w:rPr>
              <w:t>העליונה</w:t>
            </w:r>
          </w:p>
        </w:tc>
        <w:tc>
          <w:tcPr>
            <w:tcW w:w="624" w:type="dxa"/>
          </w:tcPr>
          <w:p w:rsidR="00A502E9" w:rsidRPr="008D0815" w:rsidRDefault="0011736B">
            <w:pPr>
              <w:pStyle w:val="TableText"/>
            </w:pPr>
            <w:r w:rsidRPr="008D0815">
              <w:rPr>
                <w:rtl/>
              </w:rPr>
              <w:t>5יג.</w:t>
            </w:r>
          </w:p>
        </w:tc>
        <w:tc>
          <w:tcPr>
            <w:tcW w:w="4650" w:type="dxa"/>
            <w:gridSpan w:val="3"/>
          </w:tcPr>
          <w:p w:rsidR="00A502E9" w:rsidRPr="008D0815" w:rsidRDefault="0011736B" w:rsidP="006C3030">
            <w:pPr>
              <w:pStyle w:val="TableBlock"/>
              <w:numPr>
                <w:ilvl w:val="0"/>
                <w:numId w:val="88"/>
              </w:numPr>
              <w:tabs>
                <w:tab w:val="left" w:pos="624"/>
              </w:tabs>
            </w:pPr>
            <w:r w:rsidRPr="008D0815">
              <w:rPr>
                <w:rtl/>
              </w:rPr>
              <w:t xml:space="preserve">החלטות </w:t>
            </w:r>
            <w:r w:rsidRPr="008D0815">
              <w:rPr>
                <w:rFonts w:hint="eastAsia"/>
                <w:rtl/>
              </w:rPr>
              <w:t>הו</w:t>
            </w:r>
            <w:r w:rsidRPr="008D0815">
              <w:rPr>
                <w:rtl/>
              </w:rPr>
              <w:t>ועד</w:t>
            </w:r>
            <w:r w:rsidRPr="008D0815">
              <w:rPr>
                <w:rFonts w:hint="eastAsia"/>
                <w:rtl/>
              </w:rPr>
              <w:t>ה</w:t>
            </w:r>
            <w:r w:rsidRPr="008D0815">
              <w:rPr>
                <w:rtl/>
              </w:rPr>
              <w:t xml:space="preserve"> העליונה יועברו לעיונם של חברי ועד</w:t>
            </w:r>
            <w:r w:rsidRPr="008D0815">
              <w:rPr>
                <w:rFonts w:hint="eastAsia"/>
                <w:rtl/>
              </w:rPr>
              <w:t>ת</w:t>
            </w:r>
            <w:r w:rsidRPr="008D0815">
              <w:rPr>
                <w:rtl/>
              </w:rPr>
              <w:t xml:space="preserve"> ה</w:t>
            </w:r>
            <w:r w:rsidRPr="008D0815">
              <w:rPr>
                <w:rFonts w:hint="eastAsia"/>
                <w:rtl/>
              </w:rPr>
              <w:t>תדרים</w:t>
            </w:r>
            <w:r w:rsidRPr="008D0815">
              <w:rPr>
                <w:rtl/>
              </w:rPr>
              <w:t>.</w:t>
            </w:r>
          </w:p>
        </w:tc>
      </w:tr>
      <w:tr w:rsidR="0011736B" w:rsidRPr="008D0815">
        <w:trPr>
          <w:cantSplit/>
          <w:trHeight w:val="60"/>
        </w:trPr>
        <w:tc>
          <w:tcPr>
            <w:tcW w:w="1871" w:type="dxa"/>
          </w:tcPr>
          <w:p w:rsidR="0011736B" w:rsidRPr="008D0815" w:rsidRDefault="0011736B">
            <w:pPr>
              <w:pStyle w:val="TableSideHeading"/>
            </w:pPr>
          </w:p>
        </w:tc>
        <w:tc>
          <w:tcPr>
            <w:tcW w:w="624" w:type="dxa"/>
          </w:tcPr>
          <w:p w:rsidR="0011736B" w:rsidRPr="008D0815" w:rsidRDefault="0011736B">
            <w:pPr>
              <w:pStyle w:val="TableText"/>
            </w:pPr>
          </w:p>
        </w:tc>
        <w:tc>
          <w:tcPr>
            <w:tcW w:w="624" w:type="dxa"/>
          </w:tcPr>
          <w:p w:rsidR="0011736B" w:rsidRPr="008D0815" w:rsidRDefault="0011736B">
            <w:pPr>
              <w:pStyle w:val="TableText"/>
            </w:pPr>
          </w:p>
        </w:tc>
        <w:tc>
          <w:tcPr>
            <w:tcW w:w="624" w:type="dxa"/>
          </w:tcPr>
          <w:p w:rsidR="0011736B" w:rsidRPr="008D0815" w:rsidRDefault="0011736B">
            <w:pPr>
              <w:pStyle w:val="TableText"/>
            </w:pPr>
          </w:p>
        </w:tc>
        <w:tc>
          <w:tcPr>
            <w:tcW w:w="624" w:type="dxa"/>
          </w:tcPr>
          <w:p w:rsidR="0011736B" w:rsidRPr="008D0815" w:rsidRDefault="0011736B">
            <w:pPr>
              <w:pStyle w:val="TableText"/>
            </w:pPr>
          </w:p>
        </w:tc>
        <w:tc>
          <w:tcPr>
            <w:tcW w:w="624" w:type="dxa"/>
          </w:tcPr>
          <w:p w:rsidR="0011736B" w:rsidRPr="008D0815" w:rsidRDefault="0011736B">
            <w:pPr>
              <w:pStyle w:val="TableText"/>
            </w:pPr>
          </w:p>
        </w:tc>
        <w:tc>
          <w:tcPr>
            <w:tcW w:w="4650" w:type="dxa"/>
            <w:gridSpan w:val="3"/>
          </w:tcPr>
          <w:p w:rsidR="0011736B" w:rsidRPr="008D0815" w:rsidRDefault="0011736B" w:rsidP="006C3030">
            <w:pPr>
              <w:pStyle w:val="TableBlock"/>
              <w:numPr>
                <w:ilvl w:val="0"/>
                <w:numId w:val="88"/>
              </w:numPr>
              <w:tabs>
                <w:tab w:val="left" w:pos="624"/>
              </w:tabs>
            </w:pPr>
            <w:r w:rsidRPr="008D0815">
              <w:rPr>
                <w:rtl/>
              </w:rPr>
              <w:t xml:space="preserve">הוועדה העליונה תקבע </w:t>
            </w:r>
            <w:r w:rsidRPr="008D0815">
              <w:rPr>
                <w:rFonts w:hint="eastAsia"/>
                <w:rtl/>
              </w:rPr>
              <w:t>את</w:t>
            </w:r>
            <w:r w:rsidRPr="008D0815">
              <w:rPr>
                <w:rtl/>
              </w:rPr>
              <w:t xml:space="preserve"> </w:t>
            </w:r>
            <w:r w:rsidRPr="008D0815">
              <w:rPr>
                <w:rFonts w:hint="eastAsia"/>
                <w:rtl/>
              </w:rPr>
              <w:t>סדרי</w:t>
            </w:r>
            <w:r w:rsidRPr="008D0815">
              <w:rPr>
                <w:rtl/>
              </w:rPr>
              <w:t xml:space="preserve"> </w:t>
            </w:r>
            <w:r w:rsidRPr="008D0815">
              <w:rPr>
                <w:rFonts w:hint="eastAsia"/>
                <w:rtl/>
              </w:rPr>
              <w:t>עבודתה</w:t>
            </w:r>
            <w:r w:rsidRPr="008D0815">
              <w:rPr>
                <w:rtl/>
              </w:rPr>
              <w:t xml:space="preserve"> </w:t>
            </w:r>
            <w:r w:rsidRPr="008D0815">
              <w:rPr>
                <w:rFonts w:hint="eastAsia"/>
                <w:rtl/>
              </w:rPr>
              <w:t>ואת</w:t>
            </w:r>
            <w:r w:rsidRPr="008D0815">
              <w:rPr>
                <w:rtl/>
              </w:rPr>
              <w:t xml:space="preserve"> </w:t>
            </w:r>
            <w:r w:rsidRPr="008D0815">
              <w:rPr>
                <w:rFonts w:hint="eastAsia"/>
                <w:rtl/>
              </w:rPr>
              <w:t>נוהלי</w:t>
            </w:r>
            <w:r w:rsidRPr="008D0815">
              <w:rPr>
                <w:rtl/>
              </w:rPr>
              <w:t xml:space="preserve"> </w:t>
            </w:r>
            <w:r w:rsidRPr="008D0815">
              <w:rPr>
                <w:rFonts w:hint="eastAsia"/>
                <w:rtl/>
              </w:rPr>
              <w:t>דיוניה</w:t>
            </w:r>
            <w:r w:rsidRPr="008D0815">
              <w:rPr>
                <w:rtl/>
              </w:rPr>
              <w:t>.</w:t>
            </w:r>
          </w:p>
        </w:tc>
      </w:tr>
      <w:tr w:rsidR="00201E2B" w:rsidRPr="008D0815" w:rsidTr="00CE2E30">
        <w:trPr>
          <w:cantSplit/>
          <w:trHeight w:val="60"/>
        </w:trPr>
        <w:tc>
          <w:tcPr>
            <w:tcW w:w="1871" w:type="dxa"/>
            <w:shd w:val="clear" w:color="auto" w:fill="auto"/>
          </w:tcPr>
          <w:p w:rsidR="00201E2B" w:rsidRPr="008D0815" w:rsidRDefault="00201E2B" w:rsidP="00BA5523">
            <w:pPr>
              <w:pStyle w:val="TableSideHeading"/>
            </w:pPr>
          </w:p>
        </w:tc>
        <w:tc>
          <w:tcPr>
            <w:tcW w:w="624" w:type="dxa"/>
            <w:shd w:val="clear" w:color="auto" w:fill="auto"/>
          </w:tcPr>
          <w:p w:rsidR="00201E2B" w:rsidRPr="008D0815" w:rsidRDefault="00201E2B">
            <w:pPr>
              <w:pStyle w:val="TableText"/>
            </w:pPr>
          </w:p>
        </w:tc>
        <w:tc>
          <w:tcPr>
            <w:tcW w:w="7146" w:type="dxa"/>
            <w:gridSpan w:val="7"/>
            <w:shd w:val="clear" w:color="auto" w:fill="auto"/>
          </w:tcPr>
          <w:p w:rsidR="00201E2B" w:rsidRPr="008D0815" w:rsidRDefault="00201E2B" w:rsidP="00321E5B">
            <w:pPr>
              <w:pStyle w:val="TableHead"/>
            </w:pPr>
            <w:r w:rsidRPr="008D0815">
              <w:rPr>
                <w:rFonts w:hint="eastAsia"/>
                <w:rtl/>
              </w:rPr>
              <w:t>פרק</w:t>
            </w:r>
            <w:r w:rsidRPr="008D0815">
              <w:rPr>
                <w:rtl/>
              </w:rPr>
              <w:t xml:space="preserve"> </w:t>
            </w:r>
            <w:r w:rsidR="006B7D43" w:rsidRPr="008D0815">
              <w:rPr>
                <w:rFonts w:hint="eastAsia"/>
                <w:rtl/>
              </w:rPr>
              <w:t>ו</w:t>
            </w:r>
            <w:r w:rsidR="006B7D43" w:rsidRPr="008D0815">
              <w:rPr>
                <w:rtl/>
              </w:rPr>
              <w:t>'</w:t>
            </w:r>
            <w:r w:rsidRPr="008D0815">
              <w:rPr>
                <w:rtl/>
              </w:rPr>
              <w:t xml:space="preserve">: </w:t>
            </w:r>
            <w:r w:rsidRPr="008D0815">
              <w:rPr>
                <w:rFonts w:hint="eastAsia"/>
                <w:rtl/>
              </w:rPr>
              <w:t>סמכויות</w:t>
            </w:r>
            <w:r w:rsidRPr="008D0815">
              <w:rPr>
                <w:rtl/>
              </w:rPr>
              <w:t xml:space="preserve"> </w:t>
            </w:r>
            <w:r w:rsidRPr="008D0815">
              <w:rPr>
                <w:rFonts w:hint="eastAsia"/>
                <w:rtl/>
              </w:rPr>
              <w:t>מיוחדות</w:t>
            </w:r>
          </w:p>
        </w:tc>
      </w:tr>
      <w:tr w:rsidR="00A56E36" w:rsidRPr="008D0815" w:rsidTr="00CE2E30">
        <w:trPr>
          <w:cantSplit/>
          <w:trHeight w:val="60"/>
        </w:trPr>
        <w:tc>
          <w:tcPr>
            <w:tcW w:w="1871" w:type="dxa"/>
            <w:shd w:val="clear" w:color="auto" w:fill="auto"/>
          </w:tcPr>
          <w:p w:rsidR="00A56E36" w:rsidRPr="008D0815" w:rsidRDefault="00A56E36" w:rsidP="00CE2E30">
            <w:pPr>
              <w:pStyle w:val="TableSideHeading"/>
            </w:pPr>
          </w:p>
        </w:tc>
        <w:tc>
          <w:tcPr>
            <w:tcW w:w="624" w:type="dxa"/>
            <w:shd w:val="clear" w:color="auto" w:fill="auto"/>
          </w:tcPr>
          <w:p w:rsidR="00A56E36" w:rsidRPr="008D0815" w:rsidRDefault="00A56E36" w:rsidP="00DC0294">
            <w:pPr>
              <w:pStyle w:val="TableText"/>
              <w:keepLines w:val="0"/>
            </w:pPr>
          </w:p>
        </w:tc>
        <w:tc>
          <w:tcPr>
            <w:tcW w:w="1872" w:type="dxa"/>
            <w:gridSpan w:val="3"/>
            <w:shd w:val="clear" w:color="auto" w:fill="auto"/>
          </w:tcPr>
          <w:p w:rsidR="00A56E36" w:rsidRPr="008D0815" w:rsidRDefault="00A56E36" w:rsidP="00DC0294">
            <w:pPr>
              <w:pStyle w:val="TableInnerSideHeading"/>
            </w:pPr>
            <w:r w:rsidRPr="008D0815">
              <w:rPr>
                <w:rFonts w:hint="eastAsia"/>
                <w:rtl/>
              </w:rPr>
              <w:t>הפסקת</w:t>
            </w:r>
            <w:r w:rsidRPr="008D0815">
              <w:rPr>
                <w:rtl/>
              </w:rPr>
              <w:t xml:space="preserve"> </w:t>
            </w:r>
            <w:r w:rsidRPr="008D0815">
              <w:rPr>
                <w:rFonts w:hint="eastAsia"/>
                <w:rtl/>
              </w:rPr>
              <w:t>פעולות</w:t>
            </w:r>
            <w:r w:rsidRPr="008D0815">
              <w:rPr>
                <w:rtl/>
              </w:rPr>
              <w:t xml:space="preserve"> </w:t>
            </w:r>
            <w:r w:rsidRPr="008D0815">
              <w:rPr>
                <w:rFonts w:hint="eastAsia"/>
                <w:rtl/>
              </w:rPr>
              <w:t>סחר</w:t>
            </w:r>
          </w:p>
          <w:p w:rsidR="00A56E36" w:rsidRPr="008D0815" w:rsidRDefault="00A56E36" w:rsidP="00DC0294">
            <w:pPr>
              <w:pStyle w:val="TableInnerSideHeading"/>
            </w:pPr>
          </w:p>
        </w:tc>
        <w:tc>
          <w:tcPr>
            <w:tcW w:w="624" w:type="dxa"/>
            <w:shd w:val="clear" w:color="auto" w:fill="auto"/>
          </w:tcPr>
          <w:p w:rsidR="00A56E36" w:rsidRPr="008D0815" w:rsidRDefault="00B656E8" w:rsidP="00A502E9">
            <w:pPr>
              <w:pStyle w:val="TableText"/>
            </w:pPr>
            <w:r w:rsidRPr="008D0815">
              <w:rPr>
                <w:rtl/>
              </w:rPr>
              <w:t>5י</w:t>
            </w:r>
            <w:r w:rsidR="00A502E9" w:rsidRPr="008D0815">
              <w:rPr>
                <w:rFonts w:hint="eastAsia"/>
                <w:rtl/>
              </w:rPr>
              <w:t>ד</w:t>
            </w:r>
            <w:r w:rsidR="00A56E36" w:rsidRPr="008D0815">
              <w:rPr>
                <w:rtl/>
              </w:rPr>
              <w:t>.</w:t>
            </w:r>
          </w:p>
        </w:tc>
        <w:tc>
          <w:tcPr>
            <w:tcW w:w="4650" w:type="dxa"/>
            <w:gridSpan w:val="3"/>
            <w:shd w:val="clear" w:color="auto" w:fill="auto"/>
          </w:tcPr>
          <w:p w:rsidR="00A56E36" w:rsidRPr="008D0815" w:rsidRDefault="00A56E36" w:rsidP="00F12A75">
            <w:pPr>
              <w:pStyle w:val="TableBlock"/>
              <w:numPr>
                <w:ilvl w:val="0"/>
                <w:numId w:val="9"/>
              </w:numPr>
              <w:tabs>
                <w:tab w:val="left" w:pos="624"/>
              </w:tabs>
            </w:pPr>
            <w:r w:rsidRPr="008D0815">
              <w:rPr>
                <w:rtl/>
              </w:rPr>
              <w:t>המנהל רשאי להורות ל</w:t>
            </w:r>
            <w:r w:rsidRPr="008D0815">
              <w:rPr>
                <w:rFonts w:hint="eastAsia"/>
                <w:rtl/>
              </w:rPr>
              <w:t>מי</w:t>
            </w:r>
            <w:r w:rsidRPr="008D0815">
              <w:rPr>
                <w:rtl/>
              </w:rPr>
              <w:t xml:space="preserve"> </w:t>
            </w:r>
            <w:r w:rsidRPr="008D0815">
              <w:rPr>
                <w:rFonts w:hint="eastAsia"/>
                <w:rtl/>
              </w:rPr>
              <w:t>שעוסק</w:t>
            </w:r>
            <w:r w:rsidRPr="008D0815">
              <w:rPr>
                <w:rtl/>
              </w:rPr>
              <w:t xml:space="preserve"> </w:t>
            </w:r>
            <w:r w:rsidRPr="008D0815">
              <w:rPr>
                <w:rFonts w:hint="eastAsia"/>
                <w:rtl/>
              </w:rPr>
              <w:t>בסחר</w:t>
            </w:r>
            <w:r w:rsidRPr="008D0815">
              <w:rPr>
                <w:rtl/>
              </w:rPr>
              <w:t xml:space="preserve"> </w:t>
            </w:r>
            <w:r w:rsidRPr="008D0815">
              <w:rPr>
                <w:rFonts w:hint="eastAsia"/>
                <w:rtl/>
              </w:rPr>
              <w:t>במכשירים</w:t>
            </w:r>
            <w:r w:rsidRPr="008D0815">
              <w:rPr>
                <w:rtl/>
              </w:rPr>
              <w:t xml:space="preserve"> </w:t>
            </w:r>
            <w:r w:rsidRPr="008D0815">
              <w:rPr>
                <w:rFonts w:hint="eastAsia"/>
                <w:rtl/>
              </w:rPr>
              <w:t>אלחוטיים</w:t>
            </w:r>
            <w:r w:rsidRPr="008D0815">
              <w:rPr>
                <w:rtl/>
              </w:rPr>
              <w:t>, בהודעה בכתב, על הפסקה</w:t>
            </w:r>
            <w:r w:rsidR="00606561" w:rsidRPr="008D0815">
              <w:rPr>
                <w:rtl/>
              </w:rPr>
              <w:t xml:space="preserve"> זמנית</w:t>
            </w:r>
            <w:r w:rsidRPr="008D0815">
              <w:rPr>
                <w:rtl/>
              </w:rPr>
              <w:t xml:space="preserve"> של סחר ב</w:t>
            </w:r>
            <w:r w:rsidRPr="008D0815">
              <w:rPr>
                <w:rFonts w:hint="eastAsia"/>
                <w:rtl/>
              </w:rPr>
              <w:t>מכשירים</w:t>
            </w:r>
            <w:r w:rsidRPr="008D0815">
              <w:rPr>
                <w:rtl/>
              </w:rPr>
              <w:t xml:space="preserve"> מסוג מסוים</w:t>
            </w:r>
            <w:r w:rsidR="00BA5523" w:rsidRPr="008D0815">
              <w:rPr>
                <w:rtl/>
              </w:rPr>
              <w:t xml:space="preserve"> או על תנאים מסוימים ל</w:t>
            </w:r>
            <w:r w:rsidR="00606561" w:rsidRPr="008D0815">
              <w:rPr>
                <w:rFonts w:hint="eastAsia"/>
                <w:rtl/>
              </w:rPr>
              <w:t>המשך</w:t>
            </w:r>
            <w:r w:rsidR="00606561" w:rsidRPr="008D0815">
              <w:rPr>
                <w:rtl/>
              </w:rPr>
              <w:t xml:space="preserve"> </w:t>
            </w:r>
            <w:r w:rsidR="00606561" w:rsidRPr="008D0815">
              <w:rPr>
                <w:rFonts w:hint="eastAsia"/>
                <w:rtl/>
              </w:rPr>
              <w:t>ה</w:t>
            </w:r>
            <w:r w:rsidR="00BA5523" w:rsidRPr="008D0815">
              <w:rPr>
                <w:rFonts w:hint="eastAsia"/>
                <w:rtl/>
              </w:rPr>
              <w:t>סחר</w:t>
            </w:r>
            <w:r w:rsidR="00BA5523" w:rsidRPr="008D0815">
              <w:rPr>
                <w:rtl/>
              </w:rPr>
              <w:t xml:space="preserve"> </w:t>
            </w:r>
            <w:r w:rsidR="00BA5523" w:rsidRPr="008D0815">
              <w:rPr>
                <w:rFonts w:hint="eastAsia"/>
                <w:rtl/>
              </w:rPr>
              <w:t>במכשירים</w:t>
            </w:r>
            <w:r w:rsidR="00BA5523" w:rsidRPr="008D0815">
              <w:rPr>
                <w:rtl/>
              </w:rPr>
              <w:t xml:space="preserve"> </w:t>
            </w:r>
            <w:r w:rsidR="00BA5523" w:rsidRPr="008D0815">
              <w:rPr>
                <w:rFonts w:hint="eastAsia"/>
                <w:rtl/>
              </w:rPr>
              <w:t>כאמור</w:t>
            </w:r>
            <w:r w:rsidR="00606561" w:rsidRPr="008D0815">
              <w:rPr>
                <w:rtl/>
              </w:rPr>
              <w:t xml:space="preserve"> שיחולו באופן זמני</w:t>
            </w:r>
            <w:r w:rsidR="00BA5523" w:rsidRPr="008D0815">
              <w:rPr>
                <w:rtl/>
              </w:rPr>
              <w:t xml:space="preserve"> </w:t>
            </w:r>
            <w:r w:rsidRPr="008D0815">
              <w:rPr>
                <w:rtl/>
              </w:rPr>
              <w:t xml:space="preserve">(בסעיף זה - </w:t>
            </w:r>
            <w:r w:rsidR="00BA5523" w:rsidRPr="008D0815">
              <w:rPr>
                <w:rtl/>
              </w:rPr>
              <w:t>ה</w:t>
            </w:r>
            <w:r w:rsidR="00BA5523" w:rsidRPr="008D0815">
              <w:rPr>
                <w:rFonts w:hint="eastAsia"/>
                <w:rtl/>
              </w:rPr>
              <w:t>וראה</w:t>
            </w:r>
            <w:r w:rsidR="00BA5523" w:rsidRPr="008D0815">
              <w:rPr>
                <w:rtl/>
              </w:rPr>
              <w:t xml:space="preserve"> </w:t>
            </w:r>
            <w:r w:rsidRPr="008D0815">
              <w:rPr>
                <w:rtl/>
              </w:rPr>
              <w:t>זמנית), אם היה לו יסוד סביר להניח כי ה</w:t>
            </w:r>
            <w:r w:rsidRPr="008D0815">
              <w:rPr>
                <w:rFonts w:hint="eastAsia"/>
                <w:rtl/>
              </w:rPr>
              <w:t>מכשירים</w:t>
            </w:r>
            <w:r w:rsidRPr="008D0815">
              <w:rPr>
                <w:rtl/>
              </w:rPr>
              <w:t xml:space="preserve"> מסוכ</w:t>
            </w:r>
            <w:r w:rsidRPr="008D0815">
              <w:rPr>
                <w:rFonts w:hint="eastAsia"/>
                <w:rtl/>
              </w:rPr>
              <w:t>נים</w:t>
            </w:r>
            <w:r w:rsidRPr="008D0815">
              <w:rPr>
                <w:rtl/>
              </w:rPr>
              <w:t xml:space="preserve"> לשלומו, לבריאותו או לבטיחותו של</w:t>
            </w:r>
            <w:r w:rsidR="00BA5523" w:rsidRPr="008D0815">
              <w:rPr>
                <w:rtl/>
              </w:rPr>
              <w:t xml:space="preserve"> הציבור</w:t>
            </w:r>
            <w:r w:rsidRPr="008D0815">
              <w:rPr>
                <w:rtl/>
              </w:rPr>
              <w:t xml:space="preserve"> או לביטחון המדינה</w:t>
            </w:r>
            <w:r w:rsidR="00606561" w:rsidRPr="008D0815">
              <w:rPr>
                <w:rtl/>
              </w:rPr>
              <w:t xml:space="preserve">; הוראה זמנית </w:t>
            </w:r>
            <w:r w:rsidR="008358C0" w:rsidRPr="008D0815">
              <w:rPr>
                <w:rFonts w:hint="eastAsia"/>
                <w:rtl/>
              </w:rPr>
              <w:t>לפי</w:t>
            </w:r>
            <w:r w:rsidR="008358C0" w:rsidRPr="008D0815">
              <w:rPr>
                <w:rtl/>
              </w:rPr>
              <w:t xml:space="preserve"> סעיף קטן זה </w:t>
            </w:r>
            <w:r w:rsidR="00606561" w:rsidRPr="008D0815">
              <w:rPr>
                <w:rFonts w:hint="eastAsia"/>
                <w:rtl/>
              </w:rPr>
              <w:t>תעמוד</w:t>
            </w:r>
            <w:r w:rsidR="00606561" w:rsidRPr="008D0815">
              <w:rPr>
                <w:rtl/>
              </w:rPr>
              <w:t xml:space="preserve"> בתוקפה עד </w:t>
            </w:r>
            <w:r w:rsidR="001D713A" w:rsidRPr="008D0815">
              <w:rPr>
                <w:rFonts w:hint="eastAsia"/>
                <w:rtl/>
              </w:rPr>
              <w:t>להשלמת</w:t>
            </w:r>
            <w:r w:rsidR="001D713A" w:rsidRPr="008D0815">
              <w:rPr>
                <w:rtl/>
              </w:rPr>
              <w:t xml:space="preserve"> הבדיקות בידי המנהל וקבלת </w:t>
            </w:r>
            <w:r w:rsidR="00606561" w:rsidRPr="008D0815">
              <w:rPr>
                <w:rFonts w:hint="eastAsia"/>
                <w:rtl/>
              </w:rPr>
              <w:t>החלטה</w:t>
            </w:r>
            <w:r w:rsidR="00606561" w:rsidRPr="008D0815">
              <w:rPr>
                <w:rtl/>
              </w:rPr>
              <w:t xml:space="preserve"> סופית </w:t>
            </w:r>
            <w:r w:rsidR="001D713A" w:rsidRPr="008D0815">
              <w:rPr>
                <w:rFonts w:hint="eastAsia"/>
                <w:rtl/>
              </w:rPr>
              <w:t>לעניין</w:t>
            </w:r>
            <w:r w:rsidR="001D713A" w:rsidRPr="008D0815">
              <w:rPr>
                <w:rtl/>
              </w:rPr>
              <w:t xml:space="preserve"> המשך הסחר במכשירים האמורים, </w:t>
            </w:r>
            <w:r w:rsidR="00606561" w:rsidRPr="008D0815">
              <w:rPr>
                <w:rFonts w:hint="eastAsia"/>
                <w:rtl/>
              </w:rPr>
              <w:t>לפי</w:t>
            </w:r>
            <w:r w:rsidR="00606561" w:rsidRPr="008D0815">
              <w:rPr>
                <w:rtl/>
              </w:rPr>
              <w:t xml:space="preserve"> </w:t>
            </w:r>
            <w:r w:rsidR="00606561" w:rsidRPr="008D0815">
              <w:rPr>
                <w:rFonts w:hint="eastAsia"/>
                <w:rtl/>
              </w:rPr>
              <w:t>הוראות</w:t>
            </w:r>
            <w:r w:rsidR="00606561" w:rsidRPr="008D0815">
              <w:rPr>
                <w:rtl/>
              </w:rPr>
              <w:t xml:space="preserve"> </w:t>
            </w:r>
            <w:r w:rsidR="00606561" w:rsidRPr="008D0815">
              <w:rPr>
                <w:rFonts w:hint="eastAsia"/>
                <w:rtl/>
              </w:rPr>
              <w:t>סעיף</w:t>
            </w:r>
            <w:r w:rsidR="00606561" w:rsidRPr="008D0815">
              <w:rPr>
                <w:rtl/>
              </w:rPr>
              <w:t xml:space="preserve"> </w:t>
            </w:r>
            <w:r w:rsidR="00606561" w:rsidRPr="008D0815">
              <w:rPr>
                <w:rFonts w:hint="eastAsia"/>
                <w:rtl/>
              </w:rPr>
              <w:t>קטן</w:t>
            </w:r>
            <w:r w:rsidR="00606561" w:rsidRPr="008D0815">
              <w:rPr>
                <w:rtl/>
              </w:rPr>
              <w:t xml:space="preserve"> (ב).</w:t>
            </w:r>
          </w:p>
        </w:tc>
      </w:tr>
      <w:tr w:rsidR="00A56E36" w:rsidRPr="008D0815" w:rsidTr="00CE2E30">
        <w:trPr>
          <w:cantSplit/>
          <w:trHeight w:val="60"/>
        </w:trPr>
        <w:tc>
          <w:tcPr>
            <w:tcW w:w="1871" w:type="dxa"/>
            <w:shd w:val="clear" w:color="auto" w:fill="auto"/>
          </w:tcPr>
          <w:p w:rsidR="00A56E36" w:rsidRPr="008D0815" w:rsidRDefault="00A56E36" w:rsidP="009536AB">
            <w:pPr>
              <w:pStyle w:val="TableSideHeading"/>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8D0815" w:rsidRDefault="00A56E36" w:rsidP="00DC0294">
            <w:pPr>
              <w:pStyle w:val="TableText"/>
            </w:pPr>
          </w:p>
        </w:tc>
        <w:tc>
          <w:tcPr>
            <w:tcW w:w="4650" w:type="dxa"/>
            <w:gridSpan w:val="3"/>
            <w:shd w:val="clear" w:color="auto" w:fill="auto"/>
          </w:tcPr>
          <w:p w:rsidR="00A56E36" w:rsidRPr="008D0815" w:rsidRDefault="00A56E36" w:rsidP="00F12A75">
            <w:pPr>
              <w:pStyle w:val="TableBlock"/>
              <w:numPr>
                <w:ilvl w:val="0"/>
                <w:numId w:val="9"/>
              </w:numPr>
              <w:tabs>
                <w:tab w:val="left" w:pos="624"/>
              </w:tabs>
              <w:rPr>
                <w:rtl/>
              </w:rPr>
            </w:pPr>
            <w:r w:rsidRPr="008D0815">
              <w:rPr>
                <w:rtl/>
              </w:rPr>
              <w:t>המנהל יודיע על החלטתו הסופית לעניין</w:t>
            </w:r>
            <w:r w:rsidR="001D713A" w:rsidRPr="008D0815">
              <w:rPr>
                <w:rtl/>
              </w:rPr>
              <w:t xml:space="preserve"> הפסקת הסחר או</w:t>
            </w:r>
            <w:r w:rsidRPr="008D0815">
              <w:rPr>
                <w:rtl/>
              </w:rPr>
              <w:t xml:space="preserve"> המשך הסחר ב</w:t>
            </w:r>
            <w:r w:rsidRPr="008D0815">
              <w:rPr>
                <w:rFonts w:hint="eastAsia"/>
                <w:rtl/>
              </w:rPr>
              <w:t>מכשירים</w:t>
            </w:r>
            <w:r w:rsidRPr="008D0815">
              <w:rPr>
                <w:rtl/>
              </w:rPr>
              <w:t xml:space="preserve"> האלחוטי</w:t>
            </w:r>
            <w:r w:rsidRPr="008D0815">
              <w:rPr>
                <w:rFonts w:hint="eastAsia"/>
                <w:rtl/>
              </w:rPr>
              <w:t>ים</w:t>
            </w:r>
            <w:r w:rsidRPr="008D0815">
              <w:rPr>
                <w:rtl/>
              </w:rPr>
              <w:t xml:space="preserve"> </w:t>
            </w:r>
            <w:r w:rsidR="00606561" w:rsidRPr="008D0815">
              <w:rPr>
                <w:rFonts w:hint="eastAsia"/>
                <w:rtl/>
              </w:rPr>
              <w:t>שלגביהם</w:t>
            </w:r>
            <w:r w:rsidR="00606561" w:rsidRPr="008D0815">
              <w:rPr>
                <w:rtl/>
              </w:rPr>
              <w:t xml:space="preserve"> </w:t>
            </w:r>
            <w:r w:rsidR="00606561" w:rsidRPr="008D0815">
              <w:rPr>
                <w:rFonts w:hint="eastAsia"/>
                <w:rtl/>
              </w:rPr>
              <w:t>ניתנה</w:t>
            </w:r>
            <w:r w:rsidR="00606561" w:rsidRPr="008D0815">
              <w:rPr>
                <w:rtl/>
              </w:rPr>
              <w:t xml:space="preserve"> </w:t>
            </w:r>
            <w:r w:rsidR="00606561" w:rsidRPr="008D0815">
              <w:rPr>
                <w:rFonts w:hint="eastAsia"/>
                <w:rtl/>
              </w:rPr>
              <w:t>הוראה</w:t>
            </w:r>
            <w:r w:rsidR="00606561" w:rsidRPr="008D0815">
              <w:rPr>
                <w:rtl/>
              </w:rPr>
              <w:t xml:space="preserve"> </w:t>
            </w:r>
            <w:r w:rsidR="00606561" w:rsidRPr="008D0815">
              <w:rPr>
                <w:rFonts w:hint="eastAsia"/>
                <w:rtl/>
              </w:rPr>
              <w:t>זמנית</w:t>
            </w:r>
            <w:r w:rsidR="00606561" w:rsidRPr="008D0815">
              <w:rPr>
                <w:rtl/>
              </w:rPr>
              <w:t xml:space="preserve"> </w:t>
            </w:r>
            <w:r w:rsidRPr="008D0815">
              <w:rPr>
                <w:rtl/>
              </w:rPr>
              <w:t xml:space="preserve">בהקדם האפשרי ולא יאוחר מ- 30 ימים מיום </w:t>
            </w:r>
            <w:r w:rsidR="00606561" w:rsidRPr="008D0815">
              <w:rPr>
                <w:rFonts w:hint="eastAsia"/>
                <w:rtl/>
              </w:rPr>
              <w:t>מתן</w:t>
            </w:r>
            <w:r w:rsidR="00606561" w:rsidRPr="008D0815">
              <w:rPr>
                <w:rtl/>
              </w:rPr>
              <w:t xml:space="preserve"> </w:t>
            </w:r>
            <w:r w:rsidR="00606561" w:rsidRPr="008D0815">
              <w:rPr>
                <w:rFonts w:hint="eastAsia"/>
                <w:rtl/>
              </w:rPr>
              <w:t>ההוראה</w:t>
            </w:r>
            <w:r w:rsidR="001D713A" w:rsidRPr="008D0815">
              <w:rPr>
                <w:rtl/>
              </w:rPr>
              <w:t xml:space="preserve"> הזמנית</w:t>
            </w:r>
            <w:r w:rsidRPr="008D0815">
              <w:rPr>
                <w:rtl/>
              </w:rPr>
              <w:t xml:space="preserve">, ואולם </w:t>
            </w:r>
            <w:r w:rsidR="00606561" w:rsidRPr="008D0815">
              <w:rPr>
                <w:rFonts w:hint="eastAsia"/>
                <w:rtl/>
              </w:rPr>
              <w:t>אם</w:t>
            </w:r>
            <w:r w:rsidR="00606561" w:rsidRPr="008D0815">
              <w:rPr>
                <w:rtl/>
              </w:rPr>
              <w:t xml:space="preserve"> </w:t>
            </w:r>
            <w:r w:rsidRPr="008D0815">
              <w:rPr>
                <w:rFonts w:hint="eastAsia"/>
                <w:rtl/>
              </w:rPr>
              <w:t>מצא</w:t>
            </w:r>
            <w:r w:rsidRPr="008D0815">
              <w:rPr>
                <w:rtl/>
              </w:rPr>
              <w:t xml:space="preserve"> </w:t>
            </w:r>
            <w:r w:rsidRPr="008D0815">
              <w:rPr>
                <w:rFonts w:hint="eastAsia"/>
                <w:rtl/>
              </w:rPr>
              <w:t>המנהל</w:t>
            </w:r>
            <w:r w:rsidRPr="008D0815">
              <w:rPr>
                <w:rtl/>
              </w:rPr>
              <w:t xml:space="preserve"> </w:t>
            </w:r>
            <w:r w:rsidRPr="008D0815">
              <w:rPr>
                <w:rFonts w:hint="eastAsia"/>
                <w:rtl/>
              </w:rPr>
              <w:t>כי</w:t>
            </w:r>
            <w:r w:rsidRPr="008D0815">
              <w:rPr>
                <w:rtl/>
              </w:rPr>
              <w:t xml:space="preserve"> </w:t>
            </w:r>
            <w:r w:rsidRPr="008D0815">
              <w:rPr>
                <w:rFonts w:hint="eastAsia"/>
                <w:rtl/>
              </w:rPr>
              <w:t>נדרשות</w:t>
            </w:r>
            <w:r w:rsidRPr="008D0815">
              <w:rPr>
                <w:rtl/>
              </w:rPr>
              <w:t xml:space="preserve"> </w:t>
            </w:r>
            <w:r w:rsidRPr="008D0815">
              <w:rPr>
                <w:rFonts w:hint="eastAsia"/>
                <w:rtl/>
              </w:rPr>
              <w:t>בדיקות</w:t>
            </w:r>
            <w:r w:rsidRPr="008D0815">
              <w:rPr>
                <w:rtl/>
              </w:rPr>
              <w:t xml:space="preserve"> </w:t>
            </w:r>
            <w:r w:rsidRPr="008D0815">
              <w:rPr>
                <w:rFonts w:hint="eastAsia"/>
                <w:rtl/>
              </w:rPr>
              <w:t>נוספות</w:t>
            </w:r>
            <w:r w:rsidRPr="008D0815">
              <w:rPr>
                <w:rtl/>
              </w:rPr>
              <w:t xml:space="preserve"> </w:t>
            </w:r>
            <w:r w:rsidRPr="008D0815">
              <w:rPr>
                <w:rFonts w:hint="eastAsia"/>
                <w:rtl/>
              </w:rPr>
              <w:t>או</w:t>
            </w:r>
            <w:r w:rsidRPr="008D0815">
              <w:rPr>
                <w:rtl/>
              </w:rPr>
              <w:t xml:space="preserve"> </w:t>
            </w:r>
            <w:r w:rsidRPr="008D0815">
              <w:rPr>
                <w:rFonts w:hint="eastAsia"/>
                <w:rtl/>
              </w:rPr>
              <w:t>משלימות</w:t>
            </w:r>
            <w:r w:rsidRPr="008D0815">
              <w:rPr>
                <w:rtl/>
              </w:rPr>
              <w:t xml:space="preserve"> </w:t>
            </w:r>
            <w:r w:rsidRPr="008D0815">
              <w:rPr>
                <w:rFonts w:hint="eastAsia"/>
                <w:rtl/>
              </w:rPr>
              <w:t>לשם</w:t>
            </w:r>
            <w:r w:rsidRPr="008D0815">
              <w:rPr>
                <w:rtl/>
              </w:rPr>
              <w:t xml:space="preserve"> </w:t>
            </w:r>
            <w:r w:rsidRPr="008D0815">
              <w:rPr>
                <w:rFonts w:hint="eastAsia"/>
                <w:rtl/>
              </w:rPr>
              <w:t>קבלת</w:t>
            </w:r>
            <w:r w:rsidRPr="008D0815">
              <w:rPr>
                <w:rtl/>
              </w:rPr>
              <w:t xml:space="preserve"> </w:t>
            </w:r>
            <w:r w:rsidRPr="008D0815">
              <w:rPr>
                <w:rFonts w:hint="eastAsia"/>
                <w:rtl/>
              </w:rPr>
              <w:t>החלטתו</w:t>
            </w:r>
            <w:r w:rsidRPr="008D0815">
              <w:rPr>
                <w:rtl/>
              </w:rPr>
              <w:t xml:space="preserve">, </w:t>
            </w:r>
            <w:r w:rsidRPr="008D0815">
              <w:rPr>
                <w:rFonts w:hint="eastAsia"/>
                <w:rtl/>
              </w:rPr>
              <w:t>רשאי</w:t>
            </w:r>
            <w:r w:rsidRPr="008D0815">
              <w:rPr>
                <w:rtl/>
              </w:rPr>
              <w:t xml:space="preserve"> </w:t>
            </w:r>
            <w:r w:rsidRPr="008D0815">
              <w:rPr>
                <w:rFonts w:hint="eastAsia"/>
                <w:rtl/>
              </w:rPr>
              <w:t>הוא</w:t>
            </w:r>
            <w:r w:rsidR="00606561" w:rsidRPr="008D0815">
              <w:rPr>
                <w:rtl/>
              </w:rPr>
              <w:t xml:space="preserve">, </w:t>
            </w:r>
            <w:r w:rsidR="00606561" w:rsidRPr="008D0815">
              <w:rPr>
                <w:rFonts w:hint="eastAsia"/>
                <w:rtl/>
              </w:rPr>
              <w:t>מטעמים</w:t>
            </w:r>
            <w:r w:rsidR="00606561" w:rsidRPr="008D0815">
              <w:rPr>
                <w:rtl/>
              </w:rPr>
              <w:t xml:space="preserve"> </w:t>
            </w:r>
            <w:r w:rsidR="00606561" w:rsidRPr="008D0815">
              <w:rPr>
                <w:rFonts w:hint="eastAsia"/>
                <w:rtl/>
              </w:rPr>
              <w:t>שיירשמו</w:t>
            </w:r>
            <w:r w:rsidR="00606561" w:rsidRPr="008D0815">
              <w:rPr>
                <w:rtl/>
              </w:rPr>
              <w:t>,</w:t>
            </w:r>
            <w:r w:rsidRPr="008D0815">
              <w:rPr>
                <w:rtl/>
              </w:rPr>
              <w:t xml:space="preserve"> להאריך את התקופה האמורה ב-15 ימים נוספים</w:t>
            </w:r>
            <w:r w:rsidR="00606561" w:rsidRPr="008D0815">
              <w:rPr>
                <w:rtl/>
              </w:rPr>
              <w:t>.</w:t>
            </w:r>
          </w:p>
        </w:tc>
      </w:tr>
      <w:tr w:rsidR="00A56E36" w:rsidRPr="008D0815" w:rsidTr="00CE2E30">
        <w:trPr>
          <w:cantSplit/>
          <w:trHeight w:val="60"/>
        </w:trPr>
        <w:tc>
          <w:tcPr>
            <w:tcW w:w="1871" w:type="dxa"/>
            <w:shd w:val="clear" w:color="auto" w:fill="auto"/>
          </w:tcPr>
          <w:p w:rsidR="00A56E36" w:rsidRPr="008D0815" w:rsidRDefault="00A56E36" w:rsidP="009536AB">
            <w:pPr>
              <w:pStyle w:val="TableSideHeading"/>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8D0815" w:rsidRDefault="00A56E36" w:rsidP="00DC0294">
            <w:pPr>
              <w:pStyle w:val="TableText"/>
            </w:pPr>
          </w:p>
        </w:tc>
        <w:tc>
          <w:tcPr>
            <w:tcW w:w="4650" w:type="dxa"/>
            <w:gridSpan w:val="3"/>
            <w:shd w:val="clear" w:color="auto" w:fill="auto"/>
          </w:tcPr>
          <w:p w:rsidR="00A56E36" w:rsidRPr="008D0815" w:rsidRDefault="00A56E36" w:rsidP="008358C0">
            <w:pPr>
              <w:pStyle w:val="TableBlock"/>
              <w:numPr>
                <w:ilvl w:val="0"/>
                <w:numId w:val="9"/>
              </w:numPr>
              <w:tabs>
                <w:tab w:val="left" w:pos="624"/>
              </w:tabs>
              <w:rPr>
                <w:rtl/>
              </w:rPr>
            </w:pPr>
            <w:r w:rsidRPr="008D0815">
              <w:rPr>
                <w:rtl/>
              </w:rPr>
              <w:t xml:space="preserve">המנהל לא </w:t>
            </w:r>
            <w:r w:rsidR="008358C0" w:rsidRPr="008D0815">
              <w:rPr>
                <w:rFonts w:hint="eastAsia"/>
                <w:rtl/>
              </w:rPr>
              <w:t>ייתן</w:t>
            </w:r>
            <w:r w:rsidR="008358C0" w:rsidRPr="008D0815">
              <w:rPr>
                <w:rtl/>
              </w:rPr>
              <w:t xml:space="preserve"> </w:t>
            </w:r>
            <w:r w:rsidR="008358C0" w:rsidRPr="008D0815">
              <w:rPr>
                <w:rFonts w:hint="eastAsia"/>
                <w:rtl/>
              </w:rPr>
              <w:t>הוראה</w:t>
            </w:r>
            <w:r w:rsidR="008358C0" w:rsidRPr="008D0815">
              <w:rPr>
                <w:rtl/>
              </w:rPr>
              <w:t xml:space="preserve"> </w:t>
            </w:r>
            <w:r w:rsidR="008358C0" w:rsidRPr="008D0815">
              <w:rPr>
                <w:rFonts w:hint="eastAsia"/>
                <w:rtl/>
              </w:rPr>
              <w:t>זמנית</w:t>
            </w:r>
            <w:r w:rsidR="008358C0" w:rsidRPr="008D0815">
              <w:rPr>
                <w:rtl/>
              </w:rPr>
              <w:t xml:space="preserve"> </w:t>
            </w:r>
            <w:r w:rsidR="008358C0" w:rsidRPr="008D0815">
              <w:rPr>
                <w:rFonts w:hint="eastAsia"/>
                <w:rtl/>
              </w:rPr>
              <w:t>ולא</w:t>
            </w:r>
            <w:r w:rsidR="008358C0" w:rsidRPr="008D0815">
              <w:rPr>
                <w:rtl/>
              </w:rPr>
              <w:t xml:space="preserve"> </w:t>
            </w:r>
            <w:r w:rsidR="008358C0" w:rsidRPr="008D0815">
              <w:rPr>
                <w:rFonts w:hint="eastAsia"/>
                <w:rtl/>
              </w:rPr>
              <w:t>יקבל</w:t>
            </w:r>
            <w:r w:rsidR="008358C0" w:rsidRPr="008D0815">
              <w:rPr>
                <w:rtl/>
              </w:rPr>
              <w:t xml:space="preserve"> </w:t>
            </w:r>
            <w:r w:rsidR="008358C0" w:rsidRPr="008D0815">
              <w:rPr>
                <w:rFonts w:hint="eastAsia"/>
                <w:rtl/>
              </w:rPr>
              <w:t>החלטה</w:t>
            </w:r>
            <w:r w:rsidR="008358C0" w:rsidRPr="008D0815">
              <w:rPr>
                <w:rtl/>
              </w:rPr>
              <w:t xml:space="preserve"> </w:t>
            </w:r>
            <w:r w:rsidR="008358C0" w:rsidRPr="008D0815">
              <w:rPr>
                <w:rFonts w:hint="eastAsia"/>
                <w:rtl/>
              </w:rPr>
              <w:t>סופית</w:t>
            </w:r>
            <w:r w:rsidRPr="008D0815">
              <w:rPr>
                <w:rtl/>
              </w:rPr>
              <w:t xml:space="preserve"> לפי </w:t>
            </w:r>
            <w:r w:rsidR="001D713A" w:rsidRPr="008D0815">
              <w:rPr>
                <w:rFonts w:hint="eastAsia"/>
                <w:rtl/>
              </w:rPr>
              <w:t>סעיפים</w:t>
            </w:r>
            <w:r w:rsidR="001D713A" w:rsidRPr="008D0815">
              <w:rPr>
                <w:rtl/>
              </w:rPr>
              <w:t xml:space="preserve"> </w:t>
            </w:r>
            <w:r w:rsidR="001D713A" w:rsidRPr="008D0815">
              <w:rPr>
                <w:rFonts w:hint="eastAsia"/>
                <w:rtl/>
              </w:rPr>
              <w:t>קטנים</w:t>
            </w:r>
            <w:r w:rsidR="001D713A" w:rsidRPr="008D0815">
              <w:rPr>
                <w:rtl/>
              </w:rPr>
              <w:t xml:space="preserve"> (א) </w:t>
            </w:r>
            <w:r w:rsidR="001D713A" w:rsidRPr="008D0815">
              <w:rPr>
                <w:rFonts w:hint="eastAsia"/>
                <w:rtl/>
              </w:rPr>
              <w:t>ו</w:t>
            </w:r>
            <w:r w:rsidR="001D713A" w:rsidRPr="008D0815">
              <w:rPr>
                <w:rtl/>
              </w:rPr>
              <w:t>-(ב)</w:t>
            </w:r>
            <w:r w:rsidRPr="008D0815">
              <w:rPr>
                <w:rtl/>
              </w:rPr>
              <w:t>, אלא לאחר שנתן למי שרואה עצמו נפגע</w:t>
            </w:r>
            <w:r w:rsidR="008358C0" w:rsidRPr="008D0815">
              <w:rPr>
                <w:rtl/>
              </w:rPr>
              <w:t xml:space="preserve"> מההוראה או מההחלטה כאמור</w:t>
            </w:r>
            <w:r w:rsidRPr="008D0815">
              <w:rPr>
                <w:rtl/>
              </w:rPr>
              <w:t xml:space="preserve"> הזדמנות לטעון את טענותיו</w:t>
            </w:r>
            <w:r w:rsidR="001D713A" w:rsidRPr="008D0815">
              <w:rPr>
                <w:rtl/>
              </w:rPr>
              <w:t xml:space="preserve">, ואולם אם סבר המנהל כי קיים חשש מידי לשלומו, לבריאותו או לבטיחותו של </w:t>
            </w:r>
            <w:r w:rsidR="001D713A" w:rsidRPr="008D0815">
              <w:rPr>
                <w:rFonts w:hint="eastAsia"/>
                <w:rtl/>
              </w:rPr>
              <w:t>הציבור</w:t>
            </w:r>
            <w:r w:rsidR="001D713A" w:rsidRPr="008D0815">
              <w:rPr>
                <w:rtl/>
              </w:rPr>
              <w:t xml:space="preserve"> או לביטחון המדינה, רשאי הוא </w:t>
            </w:r>
            <w:r w:rsidR="001D713A" w:rsidRPr="008D0815">
              <w:rPr>
                <w:rFonts w:hint="eastAsia"/>
                <w:rtl/>
              </w:rPr>
              <w:t>לתת</w:t>
            </w:r>
            <w:r w:rsidR="001D713A" w:rsidRPr="008D0815">
              <w:rPr>
                <w:rtl/>
              </w:rPr>
              <w:t xml:space="preserve"> הוראה </w:t>
            </w:r>
            <w:r w:rsidR="001D713A" w:rsidRPr="008D0815">
              <w:rPr>
                <w:rFonts w:hint="eastAsia"/>
                <w:rtl/>
              </w:rPr>
              <w:t>זמנית</w:t>
            </w:r>
            <w:r w:rsidR="001D713A" w:rsidRPr="008D0815">
              <w:rPr>
                <w:rtl/>
              </w:rPr>
              <w:t xml:space="preserve"> </w:t>
            </w:r>
            <w:r w:rsidR="001D713A" w:rsidRPr="008D0815">
              <w:rPr>
                <w:rFonts w:hint="eastAsia"/>
                <w:rtl/>
              </w:rPr>
              <w:t>לאלתר</w:t>
            </w:r>
            <w:r w:rsidR="001D713A" w:rsidRPr="008D0815">
              <w:rPr>
                <w:rtl/>
              </w:rPr>
              <w:t xml:space="preserve">, </w:t>
            </w:r>
            <w:r w:rsidR="001D713A" w:rsidRPr="008D0815">
              <w:rPr>
                <w:rFonts w:hint="eastAsia"/>
                <w:rtl/>
              </w:rPr>
              <w:t>ובלבד</w:t>
            </w:r>
            <w:r w:rsidR="001D713A" w:rsidRPr="008D0815">
              <w:rPr>
                <w:rtl/>
              </w:rPr>
              <w:t xml:space="preserve"> </w:t>
            </w:r>
            <w:r w:rsidR="001D713A" w:rsidRPr="008D0815">
              <w:rPr>
                <w:rFonts w:hint="eastAsia"/>
                <w:rtl/>
              </w:rPr>
              <w:t>ש</w:t>
            </w:r>
            <w:r w:rsidR="008358C0" w:rsidRPr="008D0815">
              <w:rPr>
                <w:rFonts w:hint="eastAsia"/>
                <w:rtl/>
              </w:rPr>
              <w:t>י</w:t>
            </w:r>
            <w:r w:rsidR="001D713A" w:rsidRPr="008D0815">
              <w:rPr>
                <w:rFonts w:hint="eastAsia"/>
                <w:rtl/>
              </w:rPr>
              <w:t>יתן</w:t>
            </w:r>
            <w:r w:rsidR="001D713A" w:rsidRPr="008D0815">
              <w:rPr>
                <w:rtl/>
              </w:rPr>
              <w:t xml:space="preserve"> הזדמנות לטעון טענות</w:t>
            </w:r>
            <w:r w:rsidR="008358C0" w:rsidRPr="008D0815">
              <w:rPr>
                <w:rtl/>
              </w:rPr>
              <w:t xml:space="preserve"> כאמור</w:t>
            </w:r>
            <w:r w:rsidR="001D713A" w:rsidRPr="008D0815">
              <w:rPr>
                <w:rtl/>
              </w:rPr>
              <w:t xml:space="preserve"> </w:t>
            </w:r>
            <w:r w:rsidR="008358C0" w:rsidRPr="008D0815">
              <w:rPr>
                <w:rFonts w:hint="eastAsia"/>
                <w:rtl/>
              </w:rPr>
              <w:t>בהקדם</w:t>
            </w:r>
            <w:r w:rsidR="008358C0" w:rsidRPr="008D0815">
              <w:rPr>
                <w:rtl/>
              </w:rPr>
              <w:t xml:space="preserve"> </w:t>
            </w:r>
            <w:r w:rsidR="008358C0" w:rsidRPr="008D0815">
              <w:rPr>
                <w:rFonts w:hint="eastAsia"/>
                <w:rtl/>
              </w:rPr>
              <w:t>האפשרי</w:t>
            </w:r>
            <w:r w:rsidR="008358C0" w:rsidRPr="008D0815">
              <w:rPr>
                <w:rtl/>
              </w:rPr>
              <w:t xml:space="preserve"> </w:t>
            </w:r>
            <w:r w:rsidR="008358C0" w:rsidRPr="008D0815">
              <w:rPr>
                <w:rFonts w:hint="eastAsia"/>
                <w:rtl/>
              </w:rPr>
              <w:t>לאחר</w:t>
            </w:r>
            <w:r w:rsidR="008358C0" w:rsidRPr="008D0815">
              <w:rPr>
                <w:rtl/>
              </w:rPr>
              <w:t xml:space="preserve"> </w:t>
            </w:r>
            <w:r w:rsidR="008358C0" w:rsidRPr="008D0815">
              <w:rPr>
                <w:rFonts w:hint="eastAsia"/>
                <w:rtl/>
              </w:rPr>
              <w:t>מכן</w:t>
            </w:r>
            <w:r w:rsidR="008358C0" w:rsidRPr="008D0815">
              <w:rPr>
                <w:rtl/>
              </w:rPr>
              <w:t>.</w:t>
            </w:r>
          </w:p>
        </w:tc>
      </w:tr>
      <w:tr w:rsidR="00A56E36" w:rsidRPr="008D0815" w:rsidTr="00CE2E30">
        <w:trPr>
          <w:cantSplit/>
          <w:trHeight w:val="60"/>
        </w:trPr>
        <w:tc>
          <w:tcPr>
            <w:tcW w:w="1871" w:type="dxa"/>
            <w:shd w:val="clear" w:color="auto" w:fill="auto"/>
          </w:tcPr>
          <w:p w:rsidR="00A56E36" w:rsidRPr="008D0815" w:rsidRDefault="00A56E36" w:rsidP="009536AB">
            <w:pPr>
              <w:pStyle w:val="TableSideHeading"/>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8D0815" w:rsidRDefault="00A56E36" w:rsidP="00DC0294">
            <w:pPr>
              <w:pStyle w:val="TableText"/>
            </w:pPr>
          </w:p>
        </w:tc>
        <w:tc>
          <w:tcPr>
            <w:tcW w:w="4650" w:type="dxa"/>
            <w:gridSpan w:val="3"/>
            <w:shd w:val="clear" w:color="auto" w:fill="auto"/>
          </w:tcPr>
          <w:p w:rsidR="00A56E36" w:rsidRPr="008D0815" w:rsidRDefault="00A56E36" w:rsidP="00CE2E30">
            <w:pPr>
              <w:pStyle w:val="TableBlock"/>
              <w:numPr>
                <w:ilvl w:val="0"/>
                <w:numId w:val="9"/>
              </w:numPr>
              <w:tabs>
                <w:tab w:val="left" w:pos="624"/>
              </w:tabs>
              <w:rPr>
                <w:rtl/>
              </w:rPr>
            </w:pPr>
            <w:r w:rsidRPr="008D0815">
              <w:rPr>
                <w:rtl/>
              </w:rPr>
              <w:t xml:space="preserve">המנהל </w:t>
            </w:r>
            <w:r w:rsidR="001D713A" w:rsidRPr="008D0815">
              <w:rPr>
                <w:rFonts w:hint="eastAsia"/>
                <w:rtl/>
              </w:rPr>
              <w:t>רשאי</w:t>
            </w:r>
            <w:r w:rsidR="001D713A" w:rsidRPr="008D0815">
              <w:rPr>
                <w:rtl/>
              </w:rPr>
              <w:t xml:space="preserve"> לפרסם את החלטותיו </w:t>
            </w:r>
            <w:r w:rsidRPr="008D0815">
              <w:rPr>
                <w:rFonts w:hint="eastAsia"/>
                <w:rtl/>
              </w:rPr>
              <w:t>לפי</w:t>
            </w:r>
            <w:r w:rsidRPr="008D0815">
              <w:rPr>
                <w:rtl/>
              </w:rPr>
              <w:t xml:space="preserve"> סעיף זה באתר האינטרנט של משרד התקשורת.</w:t>
            </w:r>
          </w:p>
        </w:tc>
      </w:tr>
      <w:tr w:rsidR="00A56E36" w:rsidRPr="008D0815" w:rsidTr="00CE2E30">
        <w:trPr>
          <w:cantSplit/>
          <w:trHeight w:val="60"/>
        </w:trPr>
        <w:tc>
          <w:tcPr>
            <w:tcW w:w="1871" w:type="dxa"/>
            <w:shd w:val="clear" w:color="auto" w:fill="auto"/>
          </w:tcPr>
          <w:p w:rsidR="00A56E36" w:rsidRPr="008D0815" w:rsidRDefault="00A56E36" w:rsidP="00CE2E30">
            <w:pPr>
              <w:pStyle w:val="TableSideHeading"/>
            </w:pPr>
          </w:p>
        </w:tc>
        <w:tc>
          <w:tcPr>
            <w:tcW w:w="624" w:type="dxa"/>
            <w:shd w:val="clear" w:color="auto" w:fill="auto"/>
          </w:tcPr>
          <w:p w:rsidR="00A56E36" w:rsidRPr="008D0815" w:rsidRDefault="00A56E36" w:rsidP="00DC0294">
            <w:pPr>
              <w:pStyle w:val="TableText"/>
              <w:keepLines w:val="0"/>
            </w:pPr>
          </w:p>
        </w:tc>
        <w:tc>
          <w:tcPr>
            <w:tcW w:w="1872" w:type="dxa"/>
            <w:gridSpan w:val="3"/>
            <w:shd w:val="clear" w:color="auto" w:fill="auto"/>
          </w:tcPr>
          <w:p w:rsidR="00A56E36" w:rsidRPr="008D0815" w:rsidRDefault="00A56E36" w:rsidP="00DC0294">
            <w:pPr>
              <w:pStyle w:val="TableInnerSideHeading"/>
            </w:pPr>
            <w:r w:rsidRPr="008D0815">
              <w:rPr>
                <w:rtl/>
              </w:rPr>
              <w:t>סמכות לדרוש מידע</w:t>
            </w:r>
          </w:p>
        </w:tc>
        <w:tc>
          <w:tcPr>
            <w:tcW w:w="624" w:type="dxa"/>
            <w:shd w:val="clear" w:color="auto" w:fill="auto"/>
          </w:tcPr>
          <w:p w:rsidR="00A56E36" w:rsidRPr="008D0815" w:rsidRDefault="00B656E8" w:rsidP="00A502E9">
            <w:pPr>
              <w:pStyle w:val="TableText"/>
            </w:pPr>
            <w:r w:rsidRPr="008D0815">
              <w:rPr>
                <w:rtl/>
              </w:rPr>
              <w:t>5</w:t>
            </w:r>
            <w:r w:rsidR="00A502E9" w:rsidRPr="008D0815">
              <w:rPr>
                <w:rFonts w:hint="eastAsia"/>
                <w:rtl/>
              </w:rPr>
              <w:t>טו</w:t>
            </w:r>
            <w:r w:rsidR="00A56E36" w:rsidRPr="008D0815">
              <w:rPr>
                <w:rtl/>
              </w:rPr>
              <w:t>.</w:t>
            </w:r>
            <w:r w:rsidR="00A56E36" w:rsidRPr="008D0815">
              <w:t xml:space="preserve"> </w:t>
            </w:r>
          </w:p>
        </w:tc>
        <w:tc>
          <w:tcPr>
            <w:tcW w:w="4650" w:type="dxa"/>
            <w:gridSpan w:val="3"/>
            <w:shd w:val="clear" w:color="auto" w:fill="auto"/>
          </w:tcPr>
          <w:p w:rsidR="00A56E36" w:rsidRPr="008D0815" w:rsidRDefault="00A56E36" w:rsidP="00283AF5">
            <w:pPr>
              <w:pStyle w:val="TableBlock"/>
            </w:pPr>
            <w:r w:rsidRPr="008D0815">
              <w:rPr>
                <w:rFonts w:ascii="Times New Roman" w:hAnsi="Times New Roman"/>
                <w:rtl/>
              </w:rPr>
              <w:t>השר</w:t>
            </w:r>
            <w:r w:rsidR="00465EEF" w:rsidRPr="008D0815">
              <w:rPr>
                <w:rFonts w:ascii="Times New Roman" w:hAnsi="Times New Roman"/>
                <w:rtl/>
              </w:rPr>
              <w:t xml:space="preserve">, </w:t>
            </w:r>
            <w:r w:rsidR="00465EEF" w:rsidRPr="008D0815">
              <w:rPr>
                <w:rFonts w:ascii="Times New Roman" w:hAnsi="Times New Roman" w:hint="eastAsia"/>
                <w:rtl/>
              </w:rPr>
              <w:t>המנהל</w:t>
            </w:r>
            <w:r w:rsidR="00465EEF" w:rsidRPr="008D0815">
              <w:rPr>
                <w:rFonts w:ascii="Times New Roman" w:hAnsi="Times New Roman"/>
                <w:rtl/>
              </w:rPr>
              <w:t>,</w:t>
            </w:r>
            <w:r w:rsidRPr="008D0815">
              <w:rPr>
                <w:rFonts w:ascii="Times New Roman" w:hAnsi="Times New Roman"/>
                <w:rtl/>
              </w:rPr>
              <w:t xml:space="preserve"> או מי שהשר הסמיך לכך </w:t>
            </w:r>
            <w:r w:rsidR="00465EEF" w:rsidRPr="008D0815">
              <w:rPr>
                <w:rFonts w:ascii="Times New Roman" w:hAnsi="Times New Roman" w:hint="eastAsia"/>
                <w:rtl/>
              </w:rPr>
              <w:t>ו</w:t>
            </w:r>
            <w:r w:rsidRPr="008D0815">
              <w:rPr>
                <w:rFonts w:ascii="Times New Roman" w:hAnsi="Times New Roman"/>
                <w:rtl/>
              </w:rPr>
              <w:t xml:space="preserve">מתקיים בו האמור בסעיף </w:t>
            </w:r>
            <w:r w:rsidR="008358C0" w:rsidRPr="008D0815">
              <w:rPr>
                <w:rFonts w:ascii="Times New Roman" w:hAnsi="Times New Roman"/>
                <w:rtl/>
              </w:rPr>
              <w:t>11א</w:t>
            </w:r>
            <w:r w:rsidRPr="008D0815">
              <w:rPr>
                <w:rFonts w:ascii="Times New Roman" w:hAnsi="Times New Roman"/>
                <w:rtl/>
              </w:rPr>
              <w:t>(ב)(1</w:t>
            </w:r>
            <w:r w:rsidR="008358C0" w:rsidRPr="008D0815">
              <w:rPr>
                <w:rFonts w:ascii="Times New Roman" w:hAnsi="Times New Roman"/>
                <w:rtl/>
              </w:rPr>
              <w:t>)</w:t>
            </w:r>
            <w:r w:rsidRPr="008D0815">
              <w:rPr>
                <w:rFonts w:ascii="Times New Roman" w:hAnsi="Times New Roman"/>
                <w:rtl/>
              </w:rPr>
              <w:t xml:space="preserve">, </w:t>
            </w:r>
            <w:r w:rsidRPr="008D0815">
              <w:rPr>
                <w:rFonts w:ascii="Times New Roman" w:hAnsi="Times New Roman" w:hint="eastAsia"/>
                <w:rtl/>
              </w:rPr>
              <w:t>רשאי</w:t>
            </w:r>
            <w:r w:rsidRPr="008D0815">
              <w:rPr>
                <w:rFonts w:ascii="Times New Roman" w:hAnsi="Times New Roman"/>
                <w:rtl/>
              </w:rPr>
              <w:t xml:space="preserve"> לדרוש מבעל רישיון</w:t>
            </w:r>
            <w:r w:rsidR="00465EEF" w:rsidRPr="008D0815">
              <w:rPr>
                <w:rFonts w:ascii="Times New Roman" w:hAnsi="Times New Roman"/>
                <w:rtl/>
              </w:rPr>
              <w:t xml:space="preserve">, </w:t>
            </w:r>
            <w:r w:rsidR="00465EEF" w:rsidRPr="008D0815">
              <w:rPr>
                <w:rFonts w:ascii="Times New Roman" w:hAnsi="Times New Roman" w:hint="eastAsia"/>
                <w:rtl/>
              </w:rPr>
              <w:t>מבעל</w:t>
            </w:r>
            <w:r w:rsidR="00465EEF" w:rsidRPr="008D0815">
              <w:rPr>
                <w:rFonts w:ascii="Times New Roman" w:hAnsi="Times New Roman"/>
                <w:rtl/>
              </w:rPr>
              <w:t xml:space="preserve"> </w:t>
            </w:r>
            <w:r w:rsidR="00465EEF" w:rsidRPr="008D0815">
              <w:rPr>
                <w:rFonts w:ascii="Times New Roman" w:hAnsi="Times New Roman" w:hint="eastAsia"/>
                <w:rtl/>
              </w:rPr>
              <w:t>אישור</w:t>
            </w:r>
            <w:r w:rsidR="00465EEF" w:rsidRPr="008D0815">
              <w:rPr>
                <w:rFonts w:ascii="Times New Roman" w:hAnsi="Times New Roman"/>
                <w:rtl/>
              </w:rPr>
              <w:t xml:space="preserve"> </w:t>
            </w:r>
            <w:r w:rsidR="00465EEF" w:rsidRPr="008D0815">
              <w:rPr>
                <w:rFonts w:ascii="Times New Roman" w:hAnsi="Times New Roman" w:hint="eastAsia"/>
                <w:rtl/>
              </w:rPr>
              <w:t>התאמה</w:t>
            </w:r>
            <w:r w:rsidRPr="008D0815">
              <w:rPr>
                <w:rFonts w:ascii="Times New Roman" w:hAnsi="Times New Roman"/>
                <w:rtl/>
              </w:rPr>
              <w:t xml:space="preserve"> וממי שעוסק בסחר ב</w:t>
            </w:r>
            <w:r w:rsidRPr="008D0815">
              <w:rPr>
                <w:rFonts w:ascii="Times New Roman" w:hAnsi="Times New Roman" w:hint="eastAsia"/>
                <w:rtl/>
              </w:rPr>
              <w:t>מכשירים</w:t>
            </w:r>
            <w:r w:rsidRPr="008D0815">
              <w:rPr>
                <w:rFonts w:ascii="Times New Roman" w:hAnsi="Times New Roman"/>
                <w:rtl/>
              </w:rPr>
              <w:t xml:space="preserve"> אלחוטי</w:t>
            </w:r>
            <w:r w:rsidRPr="008D0815">
              <w:rPr>
                <w:rFonts w:ascii="Times New Roman" w:hAnsi="Times New Roman" w:hint="eastAsia"/>
                <w:rtl/>
              </w:rPr>
              <w:t>ים</w:t>
            </w:r>
            <w:r w:rsidR="008358C0" w:rsidRPr="008D0815">
              <w:rPr>
                <w:rFonts w:ascii="Times New Roman" w:hAnsi="Times New Roman"/>
                <w:rtl/>
              </w:rPr>
              <w:t>,</w:t>
            </w:r>
            <w:r w:rsidRPr="008D0815">
              <w:rPr>
                <w:rFonts w:ascii="Times New Roman" w:hAnsi="Times New Roman"/>
                <w:rtl/>
              </w:rPr>
              <w:t xml:space="preserve"> למסור </w:t>
            </w:r>
            <w:r w:rsidR="00D45B5D" w:rsidRPr="008D0815">
              <w:rPr>
                <w:rFonts w:ascii="Times New Roman" w:hAnsi="Times New Roman"/>
                <w:rtl/>
              </w:rPr>
              <w:t>ל</w:t>
            </w:r>
            <w:r w:rsidR="00D45B5D" w:rsidRPr="008D0815">
              <w:rPr>
                <w:rFonts w:ascii="Times New Roman" w:hAnsi="Times New Roman" w:hint="eastAsia"/>
                <w:rtl/>
              </w:rPr>
              <w:t>ו</w:t>
            </w:r>
            <w:r w:rsidR="00D45B5D" w:rsidRPr="008D0815">
              <w:rPr>
                <w:rFonts w:ascii="Times New Roman" w:hAnsi="Times New Roman"/>
                <w:rtl/>
              </w:rPr>
              <w:t xml:space="preserve">, במועד, </w:t>
            </w:r>
            <w:del w:id="189" w:author="אורנן" w:date="2018-02-22T10:19:00Z">
              <w:r w:rsidR="00D45B5D" w:rsidRPr="008D0815" w:rsidDel="00787332">
                <w:rPr>
                  <w:rFonts w:ascii="Times New Roman" w:hAnsi="Times New Roman" w:hint="eastAsia"/>
                  <w:rtl/>
                </w:rPr>
                <w:delText>במתכונת</w:delText>
              </w:r>
              <w:r w:rsidR="00D45B5D" w:rsidRPr="008D0815" w:rsidDel="00787332">
                <w:rPr>
                  <w:rFonts w:ascii="Times New Roman" w:hAnsi="Times New Roman"/>
                  <w:rtl/>
                </w:rPr>
                <w:delText xml:space="preserve"> </w:delText>
              </w:r>
              <w:r w:rsidR="00D45B5D" w:rsidRPr="008D0815" w:rsidDel="00787332">
                <w:rPr>
                  <w:rFonts w:ascii="Times New Roman" w:hAnsi="Times New Roman" w:hint="eastAsia"/>
                  <w:rtl/>
                </w:rPr>
                <w:delText>ו</w:delText>
              </w:r>
            </w:del>
            <w:r w:rsidR="00D45B5D" w:rsidRPr="008D0815">
              <w:rPr>
                <w:rFonts w:ascii="Times New Roman" w:hAnsi="Times New Roman" w:hint="eastAsia"/>
                <w:rtl/>
              </w:rPr>
              <w:t>באופן</w:t>
            </w:r>
            <w:ins w:id="190" w:author="אורנן" w:date="2018-02-22T10:19:00Z">
              <w:r w:rsidR="00787332" w:rsidRPr="008D0815">
                <w:rPr>
                  <w:rFonts w:ascii="Times New Roman" w:hAnsi="Times New Roman"/>
                  <w:rtl/>
                </w:rPr>
                <w:t xml:space="preserve"> ובמתכונת</w:t>
              </w:r>
            </w:ins>
            <w:r w:rsidR="00D45B5D" w:rsidRPr="008D0815">
              <w:rPr>
                <w:rFonts w:ascii="Times New Roman" w:hAnsi="Times New Roman"/>
                <w:rtl/>
              </w:rPr>
              <w:t xml:space="preserve"> שיורה, כל מידע הנחוץ לשם הפעלת סמכויות השר </w:t>
            </w:r>
            <w:r w:rsidR="00465EEF" w:rsidRPr="008D0815">
              <w:rPr>
                <w:rFonts w:ascii="Times New Roman" w:hAnsi="Times New Roman" w:hint="eastAsia"/>
                <w:rtl/>
              </w:rPr>
              <w:t>או</w:t>
            </w:r>
            <w:r w:rsidR="00465EEF" w:rsidRPr="008D0815">
              <w:rPr>
                <w:rFonts w:ascii="Times New Roman" w:hAnsi="Times New Roman"/>
                <w:rtl/>
              </w:rPr>
              <w:t xml:space="preserve"> המנהל </w:t>
            </w:r>
            <w:r w:rsidR="00D45B5D" w:rsidRPr="008D0815">
              <w:rPr>
                <w:rFonts w:ascii="Times New Roman" w:hAnsi="Times New Roman" w:hint="eastAsia"/>
                <w:rtl/>
              </w:rPr>
              <w:t>לפי</w:t>
            </w:r>
            <w:r w:rsidR="00D45B5D" w:rsidRPr="008D0815">
              <w:rPr>
                <w:rFonts w:ascii="Times New Roman" w:hAnsi="Times New Roman"/>
                <w:rtl/>
              </w:rPr>
              <w:t xml:space="preserve"> </w:t>
            </w:r>
            <w:r w:rsidR="00D45B5D" w:rsidRPr="008D0815">
              <w:rPr>
                <w:rFonts w:ascii="Times New Roman" w:hAnsi="Times New Roman" w:hint="eastAsia"/>
                <w:rtl/>
              </w:rPr>
              <w:t>פקודה</w:t>
            </w:r>
            <w:r w:rsidR="00D45B5D" w:rsidRPr="008D0815">
              <w:rPr>
                <w:rFonts w:ascii="Times New Roman" w:hAnsi="Times New Roman"/>
                <w:rtl/>
              </w:rPr>
              <w:t xml:space="preserve"> </w:t>
            </w:r>
            <w:r w:rsidR="00D45B5D" w:rsidRPr="008D0815">
              <w:rPr>
                <w:rFonts w:ascii="Times New Roman" w:hAnsi="Times New Roman" w:hint="eastAsia"/>
                <w:rtl/>
              </w:rPr>
              <w:t>זו</w:t>
            </w:r>
            <w:r w:rsidR="00D45B5D" w:rsidRPr="008D0815">
              <w:rPr>
                <w:rFonts w:ascii="Times New Roman" w:hAnsi="Times New Roman"/>
                <w:rtl/>
              </w:rPr>
              <w:t xml:space="preserve"> </w:t>
            </w:r>
            <w:r w:rsidR="00D45B5D" w:rsidRPr="008D0815">
              <w:rPr>
                <w:rFonts w:ascii="Times New Roman" w:hAnsi="Times New Roman" w:hint="eastAsia"/>
                <w:rtl/>
              </w:rPr>
              <w:t>או</w:t>
            </w:r>
            <w:r w:rsidR="00D45B5D" w:rsidRPr="008D0815">
              <w:rPr>
                <w:rFonts w:ascii="Times New Roman" w:hAnsi="Times New Roman"/>
                <w:rtl/>
              </w:rPr>
              <w:t xml:space="preserve"> </w:t>
            </w:r>
            <w:r w:rsidR="00D45B5D" w:rsidRPr="008D0815">
              <w:rPr>
                <w:rFonts w:ascii="Times New Roman" w:hAnsi="Times New Roman" w:hint="eastAsia"/>
                <w:rtl/>
              </w:rPr>
              <w:t>כדי</w:t>
            </w:r>
            <w:r w:rsidR="00D45B5D" w:rsidRPr="008D0815">
              <w:rPr>
                <w:rFonts w:ascii="Times New Roman" w:hAnsi="Times New Roman"/>
                <w:rtl/>
              </w:rPr>
              <w:t xml:space="preserve"> </w:t>
            </w:r>
            <w:r w:rsidR="00D45B5D" w:rsidRPr="008D0815">
              <w:rPr>
                <w:rFonts w:ascii="Times New Roman" w:hAnsi="Times New Roman" w:hint="eastAsia"/>
                <w:rtl/>
              </w:rPr>
              <w:t>להקל</w:t>
            </w:r>
            <w:r w:rsidR="00D45B5D" w:rsidRPr="008D0815">
              <w:rPr>
                <w:rFonts w:ascii="Times New Roman" w:hAnsi="Times New Roman"/>
                <w:rtl/>
              </w:rPr>
              <w:t xml:space="preserve"> </w:t>
            </w:r>
            <w:r w:rsidR="00D45B5D" w:rsidRPr="008D0815">
              <w:rPr>
                <w:rFonts w:ascii="Times New Roman" w:hAnsi="Times New Roman" w:hint="eastAsia"/>
                <w:rtl/>
              </w:rPr>
              <w:t>על</w:t>
            </w:r>
            <w:r w:rsidR="00D45B5D" w:rsidRPr="008D0815">
              <w:rPr>
                <w:rFonts w:ascii="Times New Roman" w:hAnsi="Times New Roman"/>
                <w:rtl/>
              </w:rPr>
              <w:t xml:space="preserve"> </w:t>
            </w:r>
            <w:r w:rsidR="00D45B5D" w:rsidRPr="008D0815">
              <w:rPr>
                <w:rFonts w:ascii="Times New Roman" w:hAnsi="Times New Roman" w:hint="eastAsia"/>
                <w:rtl/>
              </w:rPr>
              <w:t>ביצוען</w:t>
            </w:r>
            <w:r w:rsidR="00D45B5D" w:rsidRPr="008D0815">
              <w:rPr>
                <w:rFonts w:ascii="Times New Roman" w:hAnsi="Times New Roman"/>
                <w:rtl/>
              </w:rPr>
              <w:t>.</w:t>
            </w:r>
            <w:r w:rsidR="0099671C" w:rsidRPr="008D0815">
              <w:rPr>
                <w:rFonts w:ascii="Times New Roman" w:hAnsi="Times New Roman"/>
                <w:rtl/>
              </w:rPr>
              <w:t>"</w:t>
            </w:r>
            <w:r w:rsidR="003230EB" w:rsidRPr="008D0815">
              <w:rPr>
                <w:rFonts w:ascii="Times New Roman" w:hAnsi="Times New Roman"/>
                <w:rtl/>
              </w:rPr>
              <w:t>;</w:t>
            </w:r>
            <w:r w:rsidR="008358C0" w:rsidRPr="008D0815">
              <w:t>`</w:t>
            </w:r>
          </w:p>
        </w:tc>
      </w:tr>
      <w:tr w:rsidR="004902BC" w:rsidRPr="008D0815" w:rsidTr="006C3030">
        <w:trPr>
          <w:cantSplit/>
          <w:trHeight w:val="60"/>
        </w:trPr>
        <w:tc>
          <w:tcPr>
            <w:tcW w:w="1871" w:type="dxa"/>
            <w:shd w:val="clear" w:color="auto" w:fill="auto"/>
          </w:tcPr>
          <w:p w:rsidR="004902BC" w:rsidRPr="008D0815" w:rsidRDefault="004902BC" w:rsidP="009536AB">
            <w:pPr>
              <w:pStyle w:val="TableSideHeading"/>
            </w:pPr>
          </w:p>
        </w:tc>
        <w:tc>
          <w:tcPr>
            <w:tcW w:w="7770" w:type="dxa"/>
            <w:gridSpan w:val="8"/>
            <w:shd w:val="clear" w:color="auto" w:fill="auto"/>
          </w:tcPr>
          <w:p w:rsidR="004902BC" w:rsidRPr="008D0815" w:rsidRDefault="004902BC" w:rsidP="00CE2E30">
            <w:pPr>
              <w:pStyle w:val="TableBlock"/>
              <w:numPr>
                <w:ilvl w:val="0"/>
                <w:numId w:val="44"/>
              </w:numPr>
              <w:tabs>
                <w:tab w:val="left" w:pos="624"/>
              </w:tabs>
              <w:rPr>
                <w:rtl/>
              </w:rPr>
            </w:pPr>
            <w:r w:rsidRPr="008D0815">
              <w:rPr>
                <w:rFonts w:hint="eastAsia"/>
                <w:rtl/>
              </w:rPr>
              <w:t>בסעיף</w:t>
            </w:r>
            <w:r w:rsidRPr="008D0815">
              <w:rPr>
                <w:rtl/>
              </w:rPr>
              <w:t xml:space="preserve"> 6, </w:t>
            </w:r>
            <w:r w:rsidRPr="008D0815">
              <w:rPr>
                <w:rFonts w:hint="eastAsia"/>
                <w:rtl/>
              </w:rPr>
              <w:t>במקום</w:t>
            </w:r>
            <w:r w:rsidRPr="008D0815">
              <w:rPr>
                <w:rtl/>
              </w:rPr>
              <w:t xml:space="preserve"> "שר </w:t>
            </w:r>
            <w:r w:rsidRPr="008D0815">
              <w:rPr>
                <w:rFonts w:hint="eastAsia"/>
                <w:rtl/>
              </w:rPr>
              <w:t>התקשורת</w:t>
            </w:r>
            <w:r w:rsidRPr="008D0815">
              <w:rPr>
                <w:rtl/>
              </w:rPr>
              <w:t xml:space="preserve">" </w:t>
            </w:r>
            <w:r w:rsidRPr="008D0815">
              <w:rPr>
                <w:rFonts w:hint="eastAsia"/>
                <w:rtl/>
              </w:rPr>
              <w:t>יבוא</w:t>
            </w:r>
            <w:r w:rsidRPr="008D0815">
              <w:rPr>
                <w:rtl/>
              </w:rPr>
              <w:t xml:space="preserve"> "השר";</w:t>
            </w:r>
          </w:p>
        </w:tc>
      </w:tr>
      <w:tr w:rsidR="00A56E36" w:rsidRPr="008D0815" w:rsidTr="006C3030">
        <w:trPr>
          <w:cantSplit/>
          <w:trHeight w:val="60"/>
        </w:trPr>
        <w:tc>
          <w:tcPr>
            <w:tcW w:w="1871" w:type="dxa"/>
            <w:shd w:val="clear" w:color="auto" w:fill="auto"/>
          </w:tcPr>
          <w:p w:rsidR="00A56E36" w:rsidRPr="008D0815" w:rsidRDefault="00A56E36" w:rsidP="009536AB">
            <w:pPr>
              <w:pStyle w:val="TableSideHeading"/>
            </w:pPr>
          </w:p>
        </w:tc>
        <w:tc>
          <w:tcPr>
            <w:tcW w:w="7770" w:type="dxa"/>
            <w:gridSpan w:val="8"/>
            <w:shd w:val="clear" w:color="auto" w:fill="auto"/>
          </w:tcPr>
          <w:p w:rsidR="00A56E36" w:rsidRPr="008D0815" w:rsidRDefault="00A56E36" w:rsidP="00CE2E30">
            <w:pPr>
              <w:pStyle w:val="TableBlock"/>
              <w:numPr>
                <w:ilvl w:val="0"/>
                <w:numId w:val="44"/>
              </w:numPr>
              <w:tabs>
                <w:tab w:val="left" w:pos="624"/>
              </w:tabs>
              <w:rPr>
                <w:rtl/>
              </w:rPr>
            </w:pPr>
            <w:r w:rsidRPr="008D0815">
              <w:rPr>
                <w:rFonts w:hint="eastAsia"/>
                <w:rtl/>
              </w:rPr>
              <w:t>לפני</w:t>
            </w:r>
            <w:r w:rsidRPr="008D0815">
              <w:rPr>
                <w:rtl/>
              </w:rPr>
              <w:t xml:space="preserve"> </w:t>
            </w:r>
            <w:r w:rsidRPr="008D0815">
              <w:rPr>
                <w:rFonts w:hint="eastAsia"/>
                <w:rtl/>
              </w:rPr>
              <w:t>סעיף</w:t>
            </w:r>
            <w:r w:rsidRPr="008D0815">
              <w:rPr>
                <w:rtl/>
              </w:rPr>
              <w:t xml:space="preserve"> 7 </w:t>
            </w:r>
            <w:r w:rsidRPr="008D0815">
              <w:rPr>
                <w:rFonts w:hint="eastAsia"/>
                <w:rtl/>
              </w:rPr>
              <w:t>יבוא</w:t>
            </w:r>
            <w:r w:rsidRPr="008D0815">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7146" w:type="dxa"/>
            <w:gridSpan w:val="7"/>
            <w:shd w:val="clear" w:color="auto" w:fill="auto"/>
          </w:tcPr>
          <w:p w:rsidR="00321E5B" w:rsidRPr="008D0815" w:rsidRDefault="00966028" w:rsidP="00321E5B">
            <w:pPr>
              <w:pStyle w:val="TableHead"/>
            </w:pPr>
            <w:r w:rsidRPr="008D0815">
              <w:rPr>
                <w:rtl/>
              </w:rPr>
              <w:t>"</w:t>
            </w:r>
            <w:r w:rsidR="00321E5B" w:rsidRPr="008D0815">
              <w:rPr>
                <w:rFonts w:hint="eastAsia"/>
                <w:rtl/>
              </w:rPr>
              <w:t>פרק</w:t>
            </w:r>
            <w:r w:rsidR="00321E5B" w:rsidRPr="008D0815">
              <w:rPr>
                <w:rtl/>
              </w:rPr>
              <w:t xml:space="preserve"> </w:t>
            </w:r>
            <w:r w:rsidR="00321E5B" w:rsidRPr="008D0815">
              <w:rPr>
                <w:rFonts w:hint="eastAsia"/>
                <w:rtl/>
              </w:rPr>
              <w:t>ז</w:t>
            </w:r>
            <w:r w:rsidR="00321E5B" w:rsidRPr="008D0815">
              <w:rPr>
                <w:rtl/>
              </w:rPr>
              <w:t xml:space="preserve">': </w:t>
            </w:r>
            <w:r w:rsidR="00321E5B" w:rsidRPr="008D0815">
              <w:rPr>
                <w:rFonts w:hint="eastAsia"/>
                <w:rtl/>
              </w:rPr>
              <w:t>אמצעי</w:t>
            </w:r>
            <w:r w:rsidR="00321E5B" w:rsidRPr="008D0815">
              <w:rPr>
                <w:rtl/>
              </w:rPr>
              <w:t xml:space="preserve"> אכיפה </w:t>
            </w:r>
            <w:proofErr w:type="spellStart"/>
            <w:r w:rsidR="00321E5B" w:rsidRPr="008D0815">
              <w:rPr>
                <w:rFonts w:hint="eastAsia"/>
                <w:rtl/>
              </w:rPr>
              <w:t>מינהליים</w:t>
            </w:r>
            <w:proofErr w:type="spellEnd"/>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7146" w:type="dxa"/>
            <w:gridSpan w:val="7"/>
            <w:shd w:val="clear" w:color="auto" w:fill="auto"/>
          </w:tcPr>
          <w:p w:rsidR="00321E5B" w:rsidRPr="008D0815" w:rsidRDefault="00321E5B" w:rsidP="00321E5B">
            <w:pPr>
              <w:pStyle w:val="TableHead"/>
            </w:pPr>
            <w:r w:rsidRPr="008D0815">
              <w:rPr>
                <w:rFonts w:hint="eastAsia"/>
                <w:rtl/>
              </w:rPr>
              <w:t>סימן</w:t>
            </w:r>
            <w:r w:rsidRPr="008D0815">
              <w:rPr>
                <w:rtl/>
              </w:rPr>
              <w:t xml:space="preserve"> </w:t>
            </w:r>
            <w:r w:rsidRPr="008D0815">
              <w:rPr>
                <w:rFonts w:hint="eastAsia"/>
                <w:rtl/>
              </w:rPr>
              <w:t>א</w:t>
            </w:r>
            <w:r w:rsidRPr="008D0815">
              <w:rPr>
                <w:rtl/>
              </w:rPr>
              <w:t xml:space="preserve">': </w:t>
            </w:r>
            <w:r w:rsidRPr="008D0815">
              <w:rPr>
                <w:rFonts w:hint="eastAsia"/>
                <w:rtl/>
              </w:rPr>
              <w:t>הטלת</w:t>
            </w:r>
            <w:r w:rsidRPr="008D0815">
              <w:rPr>
                <w:rtl/>
              </w:rPr>
              <w:t xml:space="preserve"> </w:t>
            </w:r>
            <w:r w:rsidRPr="008D0815">
              <w:rPr>
                <w:rFonts w:hint="eastAsia"/>
                <w:rtl/>
              </w:rPr>
              <w:t>עיצום</w:t>
            </w:r>
            <w:r w:rsidRPr="008D0815">
              <w:rPr>
                <w:rtl/>
              </w:rPr>
              <w:t xml:space="preserve"> </w:t>
            </w:r>
            <w:r w:rsidRPr="008D0815">
              <w:rPr>
                <w:rFonts w:hint="eastAsia"/>
                <w:rtl/>
              </w:rPr>
              <w:t>כספי</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8D0815" w:rsidRDefault="00321E5B" w:rsidP="00321E5B">
            <w:pPr>
              <w:pStyle w:val="TableInnerSideHeading"/>
            </w:pPr>
            <w:r w:rsidRPr="008D0815">
              <w:rPr>
                <w:rFonts w:hint="eastAsia"/>
                <w:rtl/>
              </w:rPr>
              <w:t>הגדרות</w:t>
            </w:r>
          </w:p>
        </w:tc>
        <w:tc>
          <w:tcPr>
            <w:tcW w:w="624" w:type="dxa"/>
            <w:shd w:val="clear" w:color="auto" w:fill="auto"/>
          </w:tcPr>
          <w:p w:rsidR="00321E5B" w:rsidRPr="008D0815" w:rsidRDefault="00321E5B" w:rsidP="00321E5B">
            <w:pPr>
              <w:pStyle w:val="TableText"/>
            </w:pPr>
            <w:r w:rsidRPr="008D0815">
              <w:rPr>
                <w:rtl/>
              </w:rPr>
              <w:t>6ד.</w:t>
            </w:r>
          </w:p>
        </w:tc>
        <w:tc>
          <w:tcPr>
            <w:tcW w:w="4650" w:type="dxa"/>
            <w:gridSpan w:val="3"/>
            <w:shd w:val="clear" w:color="auto" w:fill="auto"/>
          </w:tcPr>
          <w:p w:rsidR="00321E5B" w:rsidRPr="008D0815" w:rsidRDefault="00321E5B" w:rsidP="00321E5B">
            <w:pPr>
              <w:pStyle w:val="TableBlock"/>
            </w:pPr>
            <w:r w:rsidRPr="008D0815">
              <w:rPr>
                <w:rFonts w:hint="eastAsia"/>
                <w:rtl/>
              </w:rPr>
              <w:t>בפרק</w:t>
            </w:r>
            <w:r w:rsidRPr="008D0815">
              <w:rPr>
                <w:rtl/>
              </w:rPr>
              <w:t xml:space="preserve"> זה-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321E5B" w:rsidP="00C14635">
            <w:pPr>
              <w:pStyle w:val="TableBlockOutdent"/>
            </w:pPr>
            <w:r w:rsidRPr="008D0815">
              <w:rPr>
                <w:rtl/>
              </w:rPr>
              <w:t xml:space="preserve">"בעל </w:t>
            </w:r>
            <w:r w:rsidRPr="008D0815">
              <w:rPr>
                <w:rFonts w:hint="eastAsia"/>
                <w:rtl/>
              </w:rPr>
              <w:t>אישור</w:t>
            </w:r>
            <w:r w:rsidR="00503BF9" w:rsidRPr="008D0815">
              <w:rPr>
                <w:rtl/>
              </w:rPr>
              <w:t xml:space="preserve"> התאמה</w:t>
            </w:r>
            <w:r w:rsidRPr="008D0815">
              <w:rPr>
                <w:rtl/>
              </w:rPr>
              <w:t xml:space="preserve">" - מי </w:t>
            </w:r>
            <w:r w:rsidR="003968FE" w:rsidRPr="008D0815">
              <w:rPr>
                <w:rFonts w:hint="eastAsia"/>
                <w:rtl/>
              </w:rPr>
              <w:t>ש</w:t>
            </w:r>
            <w:r w:rsidRPr="008D0815">
              <w:rPr>
                <w:rFonts w:hint="eastAsia"/>
                <w:rtl/>
              </w:rPr>
              <w:t>מייבא</w:t>
            </w:r>
            <w:r w:rsidRPr="008D0815">
              <w:rPr>
                <w:rtl/>
              </w:rPr>
              <w:t xml:space="preserve"> </w:t>
            </w:r>
            <w:r w:rsidRPr="008D0815">
              <w:rPr>
                <w:rFonts w:hint="eastAsia"/>
                <w:rtl/>
              </w:rPr>
              <w:t>בייבוא</w:t>
            </w:r>
            <w:r w:rsidRPr="008D0815">
              <w:rPr>
                <w:rtl/>
              </w:rPr>
              <w:t xml:space="preserve"> </w:t>
            </w:r>
            <w:r w:rsidRPr="008D0815">
              <w:rPr>
                <w:rFonts w:hint="eastAsia"/>
                <w:rtl/>
              </w:rPr>
              <w:t>שאינו</w:t>
            </w:r>
            <w:r w:rsidRPr="008D0815">
              <w:rPr>
                <w:rtl/>
              </w:rPr>
              <w:t xml:space="preserve"> </w:t>
            </w:r>
            <w:r w:rsidRPr="008D0815">
              <w:rPr>
                <w:rFonts w:hint="eastAsia"/>
                <w:rtl/>
              </w:rPr>
              <w:t>יבוא</w:t>
            </w:r>
            <w:r w:rsidRPr="008D0815">
              <w:rPr>
                <w:rtl/>
              </w:rPr>
              <w:t xml:space="preserve"> </w:t>
            </w:r>
            <w:r w:rsidRPr="008D0815">
              <w:rPr>
                <w:rFonts w:hint="eastAsia"/>
                <w:rtl/>
              </w:rPr>
              <w:t>אישי</w:t>
            </w:r>
            <w:r w:rsidRPr="008D0815">
              <w:rPr>
                <w:rtl/>
              </w:rPr>
              <w:t xml:space="preserve"> </w:t>
            </w:r>
            <w:r w:rsidRPr="008D0815">
              <w:rPr>
                <w:rFonts w:hint="eastAsia"/>
                <w:rtl/>
              </w:rPr>
              <w:t>מכשיר</w:t>
            </w:r>
            <w:r w:rsidR="003968FE" w:rsidRPr="008D0815">
              <w:rPr>
                <w:rtl/>
              </w:rPr>
              <w:t xml:space="preserve"> במסלול אישור </w:t>
            </w:r>
            <w:r w:rsidR="00BA1FB4" w:rsidRPr="008D0815">
              <w:rPr>
                <w:rFonts w:hint="eastAsia"/>
                <w:rtl/>
              </w:rPr>
              <w:t>או</w:t>
            </w:r>
            <w:r w:rsidR="00BA1FB4" w:rsidRPr="008D0815">
              <w:rPr>
                <w:rtl/>
              </w:rPr>
              <w:t xml:space="preserve"> </w:t>
            </w:r>
            <w:r w:rsidR="00503BF9" w:rsidRPr="008D0815">
              <w:rPr>
                <w:rFonts w:hint="eastAsia"/>
                <w:rtl/>
              </w:rPr>
              <w:t>מי</w:t>
            </w:r>
            <w:r w:rsidR="00503BF9" w:rsidRPr="008D0815">
              <w:rPr>
                <w:rtl/>
              </w:rPr>
              <w:t xml:space="preserve"> </w:t>
            </w:r>
            <w:r w:rsidR="00BA1FB4" w:rsidRPr="008D0815">
              <w:rPr>
                <w:rFonts w:hint="eastAsia"/>
                <w:rtl/>
              </w:rPr>
              <w:t>שמייצר</w:t>
            </w:r>
            <w:r w:rsidR="00BA1FB4" w:rsidRPr="008D0815">
              <w:rPr>
                <w:rtl/>
              </w:rPr>
              <w:t xml:space="preserve"> </w:t>
            </w:r>
            <w:r w:rsidR="00BA1FB4" w:rsidRPr="008D0815">
              <w:rPr>
                <w:rFonts w:hint="eastAsia"/>
                <w:rtl/>
              </w:rPr>
              <w:t>דרך</w:t>
            </w:r>
            <w:r w:rsidR="00BA1FB4" w:rsidRPr="008D0815">
              <w:rPr>
                <w:rtl/>
              </w:rPr>
              <w:t xml:space="preserve"> </w:t>
            </w:r>
            <w:r w:rsidR="00BA1FB4" w:rsidRPr="008D0815">
              <w:rPr>
                <w:rFonts w:hint="eastAsia"/>
                <w:rtl/>
              </w:rPr>
              <w:t>עיסוק</w:t>
            </w:r>
            <w:r w:rsidR="00BA1FB4" w:rsidRPr="008D0815">
              <w:rPr>
                <w:rtl/>
              </w:rPr>
              <w:t xml:space="preserve"> </w:t>
            </w:r>
            <w:r w:rsidR="00BA1FB4" w:rsidRPr="008D0815">
              <w:rPr>
                <w:rFonts w:hint="eastAsia"/>
                <w:rtl/>
              </w:rPr>
              <w:t>מכשיר</w:t>
            </w:r>
            <w:r w:rsidRPr="008D0815">
              <w:rPr>
                <w:rtl/>
              </w:rPr>
              <w:t xml:space="preserve"> כאמור, וקיבל אישור התאמה לפי </w:t>
            </w:r>
            <w:r w:rsidRPr="008D0815">
              <w:rPr>
                <w:rFonts w:hint="eastAsia"/>
                <w:rtl/>
              </w:rPr>
              <w:t>סעיף</w:t>
            </w:r>
            <w:r w:rsidRPr="008D0815">
              <w:rPr>
                <w:rtl/>
              </w:rPr>
              <w:t xml:space="preserve"> 4ט;</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321E5B" w:rsidP="004E3FE5">
            <w:pPr>
              <w:pStyle w:val="TableBlockOutdent"/>
              <w:rPr>
                <w:rtl/>
              </w:rPr>
            </w:pPr>
            <w:r w:rsidRPr="008D0815">
              <w:rPr>
                <w:rtl/>
              </w:rPr>
              <w:t xml:space="preserve">"המנהל" </w:t>
            </w:r>
            <w:del w:id="191" w:author="אורנן" w:date="2018-02-22T13:51:00Z">
              <w:r w:rsidRPr="008D0815" w:rsidDel="006C5A96">
                <w:rPr>
                  <w:rtl/>
                </w:rPr>
                <w:delText>-</w:delText>
              </w:r>
            </w:del>
            <w:ins w:id="192" w:author="אורנן" w:date="2018-02-22T13:51:00Z">
              <w:r w:rsidR="006C5A96" w:rsidRPr="008D0815">
                <w:rPr>
                  <w:rtl/>
                </w:rPr>
                <w:t>–</w:t>
              </w:r>
            </w:ins>
            <w:r w:rsidRPr="008D0815">
              <w:rPr>
                <w:rtl/>
              </w:rPr>
              <w:t xml:space="preserve"> </w:t>
            </w:r>
            <w:ins w:id="193" w:author="roib" w:date="2018-02-22T14:28:00Z">
              <w:r w:rsidR="004E3FE5">
                <w:rPr>
                  <w:rFonts w:hint="cs"/>
                  <w:rtl/>
                </w:rPr>
                <w:t>המנהל הכללי של המשרד</w:t>
              </w:r>
            </w:ins>
            <w:ins w:id="194" w:author="roib" w:date="2018-02-22T14:27:00Z">
              <w:r w:rsidR="004E3FE5">
                <w:rPr>
                  <w:rFonts w:hint="cs"/>
                  <w:rtl/>
                </w:rPr>
                <w:t xml:space="preserve"> או</w:t>
              </w:r>
            </w:ins>
            <w:ins w:id="195" w:author="אורנן" w:date="2018-02-22T13:52:00Z">
              <w:r w:rsidR="006C5A96" w:rsidRPr="008D0815">
                <w:rPr>
                  <w:rtl/>
                </w:rPr>
                <w:t xml:space="preserve"> </w:t>
              </w:r>
            </w:ins>
            <w:r w:rsidRPr="008D0815">
              <w:rPr>
                <w:rFonts w:hint="eastAsia"/>
                <w:rtl/>
              </w:rPr>
              <w:t>סגן</w:t>
            </w:r>
            <w:r w:rsidRPr="008D0815">
              <w:rPr>
                <w:rtl/>
              </w:rPr>
              <w:t xml:space="preserve"> </w:t>
            </w:r>
            <w:r w:rsidRPr="008D0815">
              <w:rPr>
                <w:rFonts w:hint="eastAsia"/>
                <w:rtl/>
              </w:rPr>
              <w:t>המנהל</w:t>
            </w:r>
            <w:r w:rsidRPr="008D0815">
              <w:rPr>
                <w:rtl/>
              </w:rPr>
              <w:t xml:space="preserve"> </w:t>
            </w:r>
            <w:r w:rsidRPr="008D0815">
              <w:rPr>
                <w:rFonts w:hint="eastAsia"/>
                <w:rtl/>
              </w:rPr>
              <w:t>הכללי</w:t>
            </w:r>
            <w:r w:rsidRPr="008D0815">
              <w:rPr>
                <w:rtl/>
              </w:rPr>
              <w:t xml:space="preserve"> </w:t>
            </w:r>
            <w:del w:id="196" w:author="אורנן" w:date="2018-02-22T13:51:00Z">
              <w:r w:rsidRPr="008D0815" w:rsidDel="006C5A96">
                <w:rPr>
                  <w:rFonts w:hint="eastAsia"/>
                  <w:rtl/>
                </w:rPr>
                <w:delText>של</w:delText>
              </w:r>
              <w:r w:rsidRPr="008D0815" w:rsidDel="006C5A96">
                <w:rPr>
                  <w:rtl/>
                </w:rPr>
                <w:delText xml:space="preserve"> משרד התקשורת </w:delText>
              </w:r>
              <w:r w:rsidR="00503BF9" w:rsidRPr="008D0815" w:rsidDel="006C5A96">
                <w:rPr>
                  <w:rFonts w:hint="eastAsia"/>
                  <w:rtl/>
                </w:rPr>
                <w:delText>או</w:delText>
              </w:r>
              <w:r w:rsidR="00503BF9" w:rsidRPr="008D0815" w:rsidDel="006C5A96">
                <w:rPr>
                  <w:rtl/>
                </w:rPr>
                <w:delText xml:space="preserve"> </w:delText>
              </w:r>
            </w:del>
            <w:del w:id="197" w:author="אורנן" w:date="2018-02-22T11:49:00Z">
              <w:r w:rsidR="00503BF9" w:rsidRPr="008D0815" w:rsidDel="002A5841">
                <w:rPr>
                  <w:rFonts w:hint="eastAsia"/>
                  <w:rtl/>
                </w:rPr>
                <w:delText>מי</w:delText>
              </w:r>
              <w:r w:rsidR="00503BF9" w:rsidRPr="008D0815" w:rsidDel="002A5841">
                <w:rPr>
                  <w:rtl/>
                </w:rPr>
                <w:delText xml:space="preserve"> </w:delText>
              </w:r>
            </w:del>
            <w:r w:rsidRPr="008D0815">
              <w:rPr>
                <w:rFonts w:hint="eastAsia"/>
                <w:rtl/>
              </w:rPr>
              <w:t>שהשר</w:t>
            </w:r>
            <w:r w:rsidRPr="008D0815">
              <w:rPr>
                <w:rtl/>
              </w:rPr>
              <w:t xml:space="preserve"> הסמיכו לעניין פרק זה, ולעניין רישיון </w:t>
            </w:r>
            <w:r w:rsidR="00503BF9" w:rsidRPr="008D0815">
              <w:rPr>
                <w:rFonts w:hint="eastAsia"/>
                <w:rtl/>
              </w:rPr>
              <w:t>לתחנה</w:t>
            </w:r>
            <w:r w:rsidR="00503BF9" w:rsidRPr="008D0815">
              <w:rPr>
                <w:rtl/>
              </w:rPr>
              <w:t xml:space="preserve"> </w:t>
            </w:r>
            <w:r w:rsidR="00503BF9" w:rsidRPr="008D0815">
              <w:rPr>
                <w:rFonts w:hint="eastAsia"/>
                <w:rtl/>
              </w:rPr>
              <w:t>בכלי</w:t>
            </w:r>
            <w:r w:rsidR="00503BF9" w:rsidRPr="008D0815">
              <w:rPr>
                <w:rtl/>
              </w:rPr>
              <w:t xml:space="preserve"> </w:t>
            </w:r>
            <w:r w:rsidR="00503BF9" w:rsidRPr="008D0815">
              <w:rPr>
                <w:rFonts w:hint="eastAsia"/>
                <w:rtl/>
              </w:rPr>
              <w:t>טיס</w:t>
            </w:r>
            <w:r w:rsidRPr="008D0815">
              <w:rPr>
                <w:rtl/>
              </w:rPr>
              <w:t xml:space="preserve"> – מנהל רשות התעופה האזרחית</w:t>
            </w:r>
            <w:r w:rsidR="00966028" w:rsidRPr="008D0815">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8D0815" w:rsidRDefault="00321E5B" w:rsidP="00321E5B">
            <w:pPr>
              <w:pStyle w:val="TableInnerSideHeading"/>
            </w:pPr>
            <w:r w:rsidRPr="008D0815">
              <w:rPr>
                <w:rFonts w:hint="eastAsia"/>
                <w:rtl/>
              </w:rPr>
              <w:t>עיצום</w:t>
            </w:r>
            <w:r w:rsidRPr="008D0815">
              <w:rPr>
                <w:rtl/>
              </w:rPr>
              <w:t xml:space="preserve"> </w:t>
            </w:r>
            <w:r w:rsidRPr="008D0815">
              <w:rPr>
                <w:rFonts w:hint="eastAsia"/>
                <w:rtl/>
              </w:rPr>
              <w:t>כספי</w:t>
            </w:r>
          </w:p>
        </w:tc>
        <w:tc>
          <w:tcPr>
            <w:tcW w:w="624" w:type="dxa"/>
            <w:shd w:val="clear" w:color="auto" w:fill="auto"/>
          </w:tcPr>
          <w:p w:rsidR="00321E5B" w:rsidRPr="008D0815" w:rsidRDefault="00321E5B" w:rsidP="00321E5B">
            <w:pPr>
              <w:pStyle w:val="TableText"/>
            </w:pPr>
            <w:r w:rsidRPr="008D0815">
              <w:rPr>
                <w:rtl/>
              </w:rPr>
              <w:t xml:space="preserve">6ה. </w:t>
            </w:r>
          </w:p>
        </w:tc>
        <w:tc>
          <w:tcPr>
            <w:tcW w:w="4650" w:type="dxa"/>
            <w:gridSpan w:val="3"/>
            <w:shd w:val="clear" w:color="auto" w:fill="auto"/>
          </w:tcPr>
          <w:p w:rsidR="00321E5B" w:rsidRPr="008D0815" w:rsidRDefault="00321E5B" w:rsidP="004E0A64">
            <w:pPr>
              <w:pStyle w:val="TableBlock"/>
              <w:numPr>
                <w:ilvl w:val="0"/>
                <w:numId w:val="10"/>
              </w:numPr>
            </w:pPr>
            <w:r w:rsidRPr="008D0815">
              <w:rPr>
                <w:rtl/>
              </w:rPr>
              <w:t xml:space="preserve">מי שהפר הוראה מההוראות לפי פקודה זו, כמפורט להלן, רשאי </w:t>
            </w:r>
            <w:r w:rsidR="007A2EE9" w:rsidRPr="008D0815">
              <w:rPr>
                <w:rtl/>
              </w:rPr>
              <w:t>ה</w:t>
            </w:r>
            <w:r w:rsidR="007A2EE9" w:rsidRPr="008D0815">
              <w:rPr>
                <w:rFonts w:hint="eastAsia"/>
                <w:rtl/>
              </w:rPr>
              <w:t>מנהל</w:t>
            </w:r>
            <w:r w:rsidR="007A2EE9" w:rsidRPr="008D0815">
              <w:rPr>
                <w:rtl/>
              </w:rPr>
              <w:t xml:space="preserve"> </w:t>
            </w:r>
            <w:r w:rsidRPr="008D0815">
              <w:rPr>
                <w:rtl/>
              </w:rPr>
              <w:t>להטיל עליו עיצום כספי לפי הוראות פרק זה בסכום של 70,000 שקלים חדשים, ואם הוא תאגיד - בסכום של 140,000 שקלים חדשים: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rsidP="00630BDE">
            <w:pPr>
              <w:pStyle w:val="TableBlock"/>
              <w:numPr>
                <w:ilvl w:val="0"/>
                <w:numId w:val="69"/>
              </w:numPr>
            </w:pPr>
            <w:r w:rsidRPr="008D0815">
              <w:rPr>
                <w:rFonts w:hint="eastAsia"/>
                <w:rtl/>
              </w:rPr>
              <w:t>מי</w:t>
            </w:r>
            <w:r w:rsidRPr="008D0815">
              <w:rPr>
                <w:rtl/>
              </w:rPr>
              <w:t xml:space="preserve"> </w:t>
            </w:r>
            <w:r w:rsidRPr="008D0815">
              <w:rPr>
                <w:rFonts w:hint="eastAsia"/>
                <w:rtl/>
              </w:rPr>
              <w:t>שייצר</w:t>
            </w:r>
            <w:r w:rsidR="00630BDE" w:rsidRPr="008D0815">
              <w:rPr>
                <w:rtl/>
              </w:rPr>
              <w:t>,</w:t>
            </w:r>
            <w:r w:rsidRPr="008D0815">
              <w:rPr>
                <w:rtl/>
              </w:rPr>
              <w:t xml:space="preserve"> החזיק, הפעיל או התקין מכשיר </w:t>
            </w:r>
            <w:r w:rsidR="00630BDE" w:rsidRPr="008D0815">
              <w:rPr>
                <w:rFonts w:hint="eastAsia"/>
                <w:rtl/>
              </w:rPr>
              <w:t>אלחוטי</w:t>
            </w:r>
            <w:r w:rsidRPr="008D0815">
              <w:rPr>
                <w:rtl/>
              </w:rPr>
              <w:t xml:space="preserve">, או סחר </w:t>
            </w:r>
            <w:r w:rsidR="00630BDE" w:rsidRPr="008D0815">
              <w:rPr>
                <w:rFonts w:hint="eastAsia"/>
                <w:rtl/>
              </w:rPr>
              <w:t>במכשיר</w:t>
            </w:r>
            <w:r w:rsidR="00630BDE" w:rsidRPr="008D0815">
              <w:rPr>
                <w:rtl/>
              </w:rPr>
              <w:t xml:space="preserve"> </w:t>
            </w:r>
            <w:r w:rsidR="00630BDE" w:rsidRPr="008D0815">
              <w:rPr>
                <w:rFonts w:hint="eastAsia"/>
                <w:rtl/>
              </w:rPr>
              <w:t>כאמור</w:t>
            </w:r>
            <w:r w:rsidRPr="008D0815">
              <w:rPr>
                <w:rtl/>
              </w:rPr>
              <w:t xml:space="preserve">, </w:t>
            </w:r>
            <w:r w:rsidRPr="008D0815">
              <w:rPr>
                <w:rFonts w:hint="eastAsia"/>
                <w:rtl/>
              </w:rPr>
              <w:t>בלי</w:t>
            </w:r>
            <w:r w:rsidRPr="008D0815">
              <w:rPr>
                <w:rtl/>
              </w:rPr>
              <w:t xml:space="preserve"> </w:t>
            </w:r>
            <w:r w:rsidRPr="008D0815">
              <w:rPr>
                <w:rFonts w:hint="eastAsia"/>
                <w:rtl/>
              </w:rPr>
              <w:t>רישיון</w:t>
            </w:r>
            <w:r w:rsidRPr="008D0815">
              <w:rPr>
                <w:rtl/>
              </w:rPr>
              <w:t xml:space="preserve"> </w:t>
            </w:r>
            <w:r w:rsidRPr="008D0815">
              <w:rPr>
                <w:rFonts w:hint="eastAsia"/>
                <w:rtl/>
              </w:rPr>
              <w:t>לכך</w:t>
            </w:r>
            <w:r w:rsidRPr="008D0815">
              <w:rPr>
                <w:rtl/>
              </w:rPr>
              <w:t xml:space="preserve">, </w:t>
            </w:r>
            <w:r w:rsidRPr="008D0815">
              <w:rPr>
                <w:rFonts w:hint="eastAsia"/>
                <w:rtl/>
              </w:rPr>
              <w:t>בניגוד</w:t>
            </w:r>
            <w:r w:rsidRPr="008D0815">
              <w:rPr>
                <w:rtl/>
              </w:rPr>
              <w:t xml:space="preserve"> </w:t>
            </w:r>
            <w:r w:rsidRPr="008D0815">
              <w:rPr>
                <w:rFonts w:hint="eastAsia"/>
                <w:rtl/>
              </w:rPr>
              <w:t>להוראות</w:t>
            </w:r>
            <w:r w:rsidRPr="008D0815">
              <w:rPr>
                <w:rtl/>
              </w:rPr>
              <w:t xml:space="preserve"> </w:t>
            </w:r>
            <w:r w:rsidRPr="008D0815">
              <w:rPr>
                <w:rFonts w:hint="eastAsia"/>
                <w:rtl/>
              </w:rPr>
              <w:t>סעיף</w:t>
            </w:r>
            <w:r w:rsidRPr="008D0815">
              <w:rPr>
                <w:rtl/>
              </w:rPr>
              <w:t xml:space="preserve"> 4א(א);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rsidP="00630BDE">
            <w:pPr>
              <w:pStyle w:val="TableBlock"/>
              <w:numPr>
                <w:ilvl w:val="0"/>
                <w:numId w:val="69"/>
              </w:numPr>
              <w:tabs>
                <w:tab w:val="left" w:pos="624"/>
              </w:tabs>
            </w:pPr>
            <w:r w:rsidRPr="008D0815">
              <w:rPr>
                <w:rFonts w:hint="eastAsia"/>
                <w:rtl/>
              </w:rPr>
              <w:t>מי</w:t>
            </w:r>
            <w:r w:rsidRPr="008D0815">
              <w:rPr>
                <w:rtl/>
              </w:rPr>
              <w:t xml:space="preserve"> שהקים, החזיק או הפעיל תחנת </w:t>
            </w:r>
            <w:r w:rsidR="00630BDE" w:rsidRPr="008D0815">
              <w:rPr>
                <w:rFonts w:hint="eastAsia"/>
                <w:rtl/>
              </w:rPr>
              <w:t>אלחוט</w:t>
            </w:r>
            <w:r w:rsidRPr="008D0815">
              <w:rPr>
                <w:rtl/>
              </w:rPr>
              <w:t xml:space="preserve">, </w:t>
            </w:r>
            <w:r w:rsidRPr="008D0815">
              <w:rPr>
                <w:rFonts w:hint="eastAsia"/>
                <w:rtl/>
              </w:rPr>
              <w:t>בלי</w:t>
            </w:r>
            <w:r w:rsidRPr="008D0815">
              <w:rPr>
                <w:rtl/>
              </w:rPr>
              <w:t xml:space="preserve"> </w:t>
            </w:r>
            <w:r w:rsidRPr="008D0815">
              <w:rPr>
                <w:rFonts w:hint="eastAsia"/>
                <w:rtl/>
              </w:rPr>
              <w:t>רישיון</w:t>
            </w:r>
            <w:r w:rsidRPr="008D0815">
              <w:rPr>
                <w:rtl/>
              </w:rPr>
              <w:t xml:space="preserve"> </w:t>
            </w:r>
            <w:r w:rsidRPr="008D0815">
              <w:rPr>
                <w:rFonts w:hint="eastAsia"/>
                <w:rtl/>
              </w:rPr>
              <w:t>לכך</w:t>
            </w:r>
            <w:r w:rsidRPr="008D0815">
              <w:rPr>
                <w:rtl/>
              </w:rPr>
              <w:t xml:space="preserve">, </w:t>
            </w:r>
            <w:r w:rsidRPr="008D0815">
              <w:rPr>
                <w:rFonts w:hint="eastAsia"/>
                <w:rtl/>
              </w:rPr>
              <w:t>בניגוד</w:t>
            </w:r>
            <w:r w:rsidRPr="008D0815">
              <w:rPr>
                <w:rtl/>
              </w:rPr>
              <w:t xml:space="preserve"> </w:t>
            </w:r>
            <w:r w:rsidRPr="008D0815">
              <w:rPr>
                <w:rFonts w:hint="eastAsia"/>
                <w:rtl/>
              </w:rPr>
              <w:t>להוראות</w:t>
            </w:r>
            <w:r w:rsidRPr="008D0815">
              <w:rPr>
                <w:rtl/>
              </w:rPr>
              <w:t xml:space="preserve"> </w:t>
            </w:r>
            <w:r w:rsidRPr="008D0815">
              <w:rPr>
                <w:rFonts w:hint="eastAsia"/>
                <w:rtl/>
              </w:rPr>
              <w:t>סעיף</w:t>
            </w:r>
            <w:r w:rsidRPr="008D0815">
              <w:rPr>
                <w:rtl/>
              </w:rPr>
              <w:t xml:space="preserve"> 4א(ב);</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Del="00F776A0" w:rsidRDefault="00630BDE">
            <w:pPr>
              <w:pStyle w:val="TableBlock"/>
              <w:numPr>
                <w:ilvl w:val="0"/>
                <w:numId w:val="69"/>
              </w:numPr>
              <w:tabs>
                <w:tab w:val="left" w:pos="624"/>
              </w:tabs>
              <w:rPr>
                <w:rtl/>
              </w:rPr>
              <w:pPrChange w:id="198" w:author="אורנן" w:date="2018-02-22T13:54:00Z">
                <w:pPr>
                  <w:pStyle w:val="TableBlock"/>
                  <w:numPr>
                    <w:numId w:val="69"/>
                  </w:numPr>
                  <w:tabs>
                    <w:tab w:val="num" w:pos="624"/>
                  </w:tabs>
                </w:pPr>
              </w:pPrChange>
            </w:pPr>
            <w:r w:rsidRPr="008D0815">
              <w:rPr>
                <w:rFonts w:hint="eastAsia"/>
                <w:rtl/>
              </w:rPr>
              <w:t>בעל</w:t>
            </w:r>
            <w:r w:rsidRPr="008D0815">
              <w:rPr>
                <w:rtl/>
              </w:rPr>
              <w:t xml:space="preserve"> </w:t>
            </w:r>
            <w:r w:rsidRPr="008D0815">
              <w:rPr>
                <w:rFonts w:hint="eastAsia"/>
                <w:rtl/>
              </w:rPr>
              <w:t>רישיון</w:t>
            </w:r>
            <w:r w:rsidRPr="008D0815">
              <w:rPr>
                <w:rtl/>
              </w:rPr>
              <w:t xml:space="preserve"> </w:t>
            </w:r>
            <w:r w:rsidRPr="008D0815">
              <w:rPr>
                <w:rFonts w:hint="eastAsia"/>
                <w:rtl/>
              </w:rPr>
              <w:t>שהפר</w:t>
            </w:r>
            <w:r w:rsidR="00321E5B" w:rsidRPr="008D0815">
              <w:rPr>
                <w:rtl/>
              </w:rPr>
              <w:t xml:space="preserve"> </w:t>
            </w:r>
            <w:r w:rsidRPr="008D0815">
              <w:rPr>
                <w:rFonts w:hint="eastAsia"/>
                <w:rtl/>
              </w:rPr>
              <w:t>הוראה</w:t>
            </w:r>
            <w:r w:rsidRPr="008D0815">
              <w:rPr>
                <w:rtl/>
              </w:rPr>
              <w:t xml:space="preserve"> ברישיונו </w:t>
            </w:r>
            <w:r w:rsidR="00321E5B" w:rsidRPr="008D0815">
              <w:rPr>
                <w:rFonts w:hint="eastAsia"/>
                <w:rtl/>
              </w:rPr>
              <w:t>לעניין</w:t>
            </w:r>
            <w:r w:rsidR="00321E5B" w:rsidRPr="008D0815">
              <w:rPr>
                <w:rtl/>
              </w:rPr>
              <w:t xml:space="preserve"> החזקה או העברה של אמצעי שליטה בבעל הרישיון, שנקבעה לפי </w:t>
            </w:r>
            <w:r w:rsidRPr="008D0815">
              <w:rPr>
                <w:rFonts w:hint="eastAsia"/>
                <w:rtl/>
              </w:rPr>
              <w:t>סעיפים</w:t>
            </w:r>
            <w:r w:rsidRPr="008D0815">
              <w:rPr>
                <w:rtl/>
              </w:rPr>
              <w:t xml:space="preserve"> </w:t>
            </w:r>
            <w:r w:rsidR="00321E5B" w:rsidRPr="008D0815">
              <w:rPr>
                <w:rtl/>
              </w:rPr>
              <w:t>4</w:t>
            </w:r>
            <w:r w:rsidR="00321E5B" w:rsidRPr="008D0815">
              <w:rPr>
                <w:rFonts w:hint="eastAsia"/>
                <w:rtl/>
              </w:rPr>
              <w:t>ו</w:t>
            </w:r>
            <w:r w:rsidR="00321E5B" w:rsidRPr="008D0815">
              <w:rPr>
                <w:rtl/>
              </w:rPr>
              <w:t>(</w:t>
            </w:r>
            <w:del w:id="199" w:author="אורנן" w:date="2018-02-22T13:54:00Z">
              <w:r w:rsidR="00321E5B" w:rsidRPr="008D0815" w:rsidDel="005544DB">
                <w:rPr>
                  <w:rtl/>
                </w:rPr>
                <w:delText>ב</w:delText>
              </w:r>
            </w:del>
            <w:ins w:id="200" w:author="אורנן" w:date="2018-02-22T13:54:00Z">
              <w:r w:rsidR="005544DB" w:rsidRPr="008D0815">
                <w:rPr>
                  <w:rFonts w:hint="eastAsia"/>
                  <w:rtl/>
                </w:rPr>
                <w:t>א</w:t>
              </w:r>
            </w:ins>
            <w:r w:rsidR="00321E5B" w:rsidRPr="008D0815">
              <w:rPr>
                <w:rtl/>
              </w:rPr>
              <w:t>)(1)</w:t>
            </w:r>
            <w:r w:rsidRPr="008D0815">
              <w:rPr>
                <w:rtl/>
              </w:rPr>
              <w:t xml:space="preserve"> </w:t>
            </w:r>
            <w:r w:rsidRPr="008D0815">
              <w:rPr>
                <w:rFonts w:hint="eastAsia"/>
                <w:rtl/>
              </w:rPr>
              <w:t>או</w:t>
            </w:r>
            <w:r w:rsidRPr="008D0815">
              <w:rPr>
                <w:rtl/>
              </w:rPr>
              <w:t xml:space="preserve"> 4ח(ג)(1), </w:t>
            </w:r>
            <w:r w:rsidRPr="008D0815">
              <w:rPr>
                <w:rFonts w:hint="eastAsia"/>
                <w:rtl/>
              </w:rPr>
              <w:t>לפי</w:t>
            </w:r>
            <w:r w:rsidRPr="008D0815">
              <w:rPr>
                <w:rtl/>
              </w:rPr>
              <w:t xml:space="preserve"> </w:t>
            </w:r>
            <w:r w:rsidRPr="008D0815">
              <w:rPr>
                <w:rFonts w:hint="eastAsia"/>
                <w:rtl/>
              </w:rPr>
              <w:t>העניין</w:t>
            </w:r>
            <w:r w:rsidR="00321E5B" w:rsidRPr="008D0815">
              <w:rPr>
                <w:rtl/>
              </w:rPr>
              <w:t xml:space="preserve">, בניגוד להוראות </w:t>
            </w:r>
            <w:r w:rsidR="00321E5B" w:rsidRPr="008D0815">
              <w:rPr>
                <w:rFonts w:hint="eastAsia"/>
                <w:rtl/>
              </w:rPr>
              <w:t>סעיף</w:t>
            </w:r>
            <w:r w:rsidR="00321E5B" w:rsidRPr="008D0815">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Del="00F776A0" w:rsidRDefault="00630BDE">
            <w:pPr>
              <w:pStyle w:val="TableBlock"/>
              <w:numPr>
                <w:ilvl w:val="0"/>
                <w:numId w:val="69"/>
              </w:numPr>
              <w:tabs>
                <w:tab w:val="left" w:pos="624"/>
              </w:tabs>
              <w:rPr>
                <w:rtl/>
              </w:rPr>
              <w:pPrChange w:id="201" w:author="אורנן" w:date="2018-02-22T13:54:00Z">
                <w:pPr>
                  <w:pStyle w:val="TableBlock"/>
                  <w:numPr>
                    <w:numId w:val="69"/>
                  </w:numPr>
                  <w:tabs>
                    <w:tab w:val="num" w:pos="624"/>
                  </w:tabs>
                </w:pPr>
              </w:pPrChange>
            </w:pPr>
            <w:r w:rsidRPr="008D0815">
              <w:rPr>
                <w:rFonts w:hint="eastAsia"/>
                <w:rtl/>
              </w:rPr>
              <w:t>בעל</w:t>
            </w:r>
            <w:r w:rsidRPr="008D0815">
              <w:rPr>
                <w:rtl/>
              </w:rPr>
              <w:t xml:space="preserve"> רישיון </w:t>
            </w:r>
            <w:r w:rsidR="00321E5B" w:rsidRPr="008D0815">
              <w:rPr>
                <w:rFonts w:hint="eastAsia"/>
                <w:rtl/>
              </w:rPr>
              <w:t>שהפר</w:t>
            </w:r>
            <w:r w:rsidR="00321E5B" w:rsidRPr="008D0815">
              <w:rPr>
                <w:rtl/>
              </w:rPr>
              <w:t xml:space="preserve"> </w:t>
            </w:r>
            <w:r w:rsidR="00C3529B" w:rsidRPr="008D0815">
              <w:rPr>
                <w:rFonts w:hint="eastAsia"/>
                <w:rtl/>
              </w:rPr>
              <w:t>הוראה</w:t>
            </w:r>
            <w:r w:rsidR="00C3529B" w:rsidRPr="008D0815">
              <w:rPr>
                <w:rtl/>
              </w:rPr>
              <w:t xml:space="preserve"> </w:t>
            </w:r>
            <w:r w:rsidR="00C3529B" w:rsidRPr="008D0815">
              <w:rPr>
                <w:rFonts w:hint="eastAsia"/>
                <w:rtl/>
              </w:rPr>
              <w:t>ברישיונו</w:t>
            </w:r>
            <w:r w:rsidR="00321E5B" w:rsidRPr="008D0815">
              <w:rPr>
                <w:rtl/>
              </w:rPr>
              <w:t xml:space="preserve"> לעניין ניטור של </w:t>
            </w:r>
            <w:r w:rsidR="00321E5B" w:rsidRPr="008D0815">
              <w:rPr>
                <w:rFonts w:hint="eastAsia"/>
                <w:rtl/>
              </w:rPr>
              <w:t>הספק</w:t>
            </w:r>
            <w:r w:rsidR="00321E5B" w:rsidRPr="008D0815">
              <w:rPr>
                <w:rtl/>
              </w:rPr>
              <w:t xml:space="preserve"> </w:t>
            </w:r>
            <w:r w:rsidR="00321E5B" w:rsidRPr="008D0815">
              <w:rPr>
                <w:rFonts w:hint="eastAsia"/>
                <w:rtl/>
              </w:rPr>
              <w:t>השידור</w:t>
            </w:r>
            <w:r w:rsidR="00321E5B" w:rsidRPr="008D0815">
              <w:rPr>
                <w:rtl/>
              </w:rPr>
              <w:t xml:space="preserve"> </w:t>
            </w:r>
            <w:r w:rsidR="00321E5B" w:rsidRPr="008D0815">
              <w:rPr>
                <w:rFonts w:hint="eastAsia"/>
                <w:rtl/>
              </w:rPr>
              <w:t>של</w:t>
            </w:r>
            <w:r w:rsidR="00321E5B" w:rsidRPr="008D0815">
              <w:rPr>
                <w:rtl/>
              </w:rPr>
              <w:t xml:space="preserve"> המכשיר האלחוטי שלגביו ניתן הרישיון או לעניין מסירת נתוני הניטור, שנקבעה </w:t>
            </w:r>
            <w:r w:rsidR="00321E5B" w:rsidRPr="008D0815">
              <w:rPr>
                <w:rFonts w:hint="eastAsia"/>
                <w:rtl/>
              </w:rPr>
              <w:t>לפי</w:t>
            </w:r>
            <w:r w:rsidR="00321E5B" w:rsidRPr="008D0815">
              <w:rPr>
                <w:rtl/>
              </w:rPr>
              <w:t xml:space="preserve"> </w:t>
            </w:r>
            <w:r w:rsidRPr="008D0815">
              <w:rPr>
                <w:rFonts w:hint="eastAsia"/>
                <w:rtl/>
              </w:rPr>
              <w:t>סעיפים</w:t>
            </w:r>
            <w:r w:rsidRPr="008D0815">
              <w:rPr>
                <w:rtl/>
              </w:rPr>
              <w:t xml:space="preserve"> </w:t>
            </w:r>
            <w:r w:rsidR="00321E5B" w:rsidRPr="008D0815">
              <w:rPr>
                <w:rtl/>
              </w:rPr>
              <w:t>4ו(</w:t>
            </w:r>
            <w:del w:id="202" w:author="אורנן" w:date="2018-02-22T13:54:00Z">
              <w:r w:rsidR="00321E5B" w:rsidRPr="008D0815" w:rsidDel="005544DB">
                <w:rPr>
                  <w:rtl/>
                </w:rPr>
                <w:delText>ב</w:delText>
              </w:r>
            </w:del>
            <w:ins w:id="203" w:author="אורנן" w:date="2018-02-22T13:54:00Z">
              <w:r w:rsidR="005544DB" w:rsidRPr="008D0815">
                <w:rPr>
                  <w:rFonts w:hint="eastAsia"/>
                  <w:rtl/>
                </w:rPr>
                <w:t>א</w:t>
              </w:r>
            </w:ins>
            <w:r w:rsidR="00321E5B" w:rsidRPr="008D0815">
              <w:rPr>
                <w:rtl/>
              </w:rPr>
              <w:t>)(4)</w:t>
            </w:r>
            <w:r w:rsidRPr="008D0815">
              <w:rPr>
                <w:rtl/>
              </w:rPr>
              <w:t xml:space="preserve"> או 4ח(ג)(1), לפי העניין</w:t>
            </w:r>
            <w:r w:rsidR="00321E5B" w:rsidRPr="008D0815">
              <w:rPr>
                <w:rtl/>
              </w:rPr>
              <w:t xml:space="preserve">, </w:t>
            </w:r>
            <w:r w:rsidR="00321E5B" w:rsidRPr="008D0815">
              <w:rPr>
                <w:rFonts w:hint="eastAsia"/>
                <w:rtl/>
              </w:rPr>
              <w:t>בניגוד</w:t>
            </w:r>
            <w:r w:rsidR="00321E5B" w:rsidRPr="008D0815">
              <w:rPr>
                <w:rtl/>
              </w:rPr>
              <w:t xml:space="preserve"> </w:t>
            </w:r>
            <w:r w:rsidR="00321E5B" w:rsidRPr="008D0815">
              <w:rPr>
                <w:rFonts w:hint="eastAsia"/>
                <w:rtl/>
              </w:rPr>
              <w:t>להוראות</w:t>
            </w:r>
            <w:r w:rsidR="00321E5B" w:rsidRPr="008D0815">
              <w:rPr>
                <w:rtl/>
              </w:rPr>
              <w:t xml:space="preserve"> </w:t>
            </w:r>
            <w:r w:rsidR="00321E5B" w:rsidRPr="008D0815">
              <w:rPr>
                <w:rFonts w:hint="eastAsia"/>
                <w:rtl/>
              </w:rPr>
              <w:t>סעיף</w:t>
            </w:r>
            <w:r w:rsidR="00321E5B" w:rsidRPr="008D0815">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rsidP="00630BDE">
            <w:pPr>
              <w:pStyle w:val="TableBlock"/>
              <w:numPr>
                <w:ilvl w:val="0"/>
                <w:numId w:val="69"/>
              </w:numPr>
              <w:tabs>
                <w:tab w:val="left" w:pos="624"/>
              </w:tabs>
              <w:rPr>
                <w:rtl/>
              </w:rPr>
            </w:pPr>
            <w:r w:rsidRPr="008D0815">
              <w:rPr>
                <w:rFonts w:hint="eastAsia"/>
                <w:rtl/>
              </w:rPr>
              <w:t>מי</w:t>
            </w:r>
            <w:r w:rsidRPr="008D0815">
              <w:rPr>
                <w:rtl/>
              </w:rPr>
              <w:t xml:space="preserve"> </w:t>
            </w:r>
            <w:r w:rsidR="00BA1FB4" w:rsidRPr="008D0815">
              <w:rPr>
                <w:rFonts w:hint="eastAsia"/>
                <w:rtl/>
              </w:rPr>
              <w:t>ש</w:t>
            </w:r>
            <w:r w:rsidRPr="008D0815">
              <w:rPr>
                <w:rFonts w:hint="eastAsia"/>
                <w:rtl/>
              </w:rPr>
              <w:t>ייבא</w:t>
            </w:r>
            <w:r w:rsidRPr="008D0815">
              <w:rPr>
                <w:rtl/>
              </w:rPr>
              <w:t xml:space="preserve"> </w:t>
            </w:r>
            <w:r w:rsidRPr="008D0815">
              <w:rPr>
                <w:rFonts w:hint="eastAsia"/>
                <w:rtl/>
              </w:rPr>
              <w:t>ביבוא</w:t>
            </w:r>
            <w:r w:rsidRPr="008D0815">
              <w:rPr>
                <w:rtl/>
              </w:rPr>
              <w:t xml:space="preserve"> </w:t>
            </w:r>
            <w:r w:rsidRPr="008D0815">
              <w:rPr>
                <w:rFonts w:hint="eastAsia"/>
                <w:rtl/>
              </w:rPr>
              <w:t>שאינו</w:t>
            </w:r>
            <w:r w:rsidRPr="008D0815">
              <w:rPr>
                <w:rtl/>
              </w:rPr>
              <w:t xml:space="preserve"> </w:t>
            </w:r>
            <w:r w:rsidRPr="008D0815">
              <w:rPr>
                <w:rFonts w:hint="eastAsia"/>
                <w:rtl/>
              </w:rPr>
              <w:t>יבוא</w:t>
            </w:r>
            <w:r w:rsidRPr="008D0815">
              <w:rPr>
                <w:rtl/>
              </w:rPr>
              <w:t xml:space="preserve"> </w:t>
            </w:r>
            <w:r w:rsidRPr="008D0815">
              <w:rPr>
                <w:rFonts w:hint="eastAsia"/>
                <w:rtl/>
              </w:rPr>
              <w:t>אישי</w:t>
            </w:r>
            <w:r w:rsidRPr="008D0815">
              <w:rPr>
                <w:rtl/>
              </w:rPr>
              <w:t>,</w:t>
            </w:r>
            <w:r w:rsidR="00BA1FB4" w:rsidRPr="008D0815">
              <w:rPr>
                <w:rtl/>
              </w:rPr>
              <w:t xml:space="preserve"> או שייצר דרך עיסוק</w:t>
            </w:r>
            <w:r w:rsidR="00630BDE" w:rsidRPr="008D0815">
              <w:rPr>
                <w:rtl/>
              </w:rPr>
              <w:t>,</w:t>
            </w:r>
            <w:r w:rsidR="00BA1FB4" w:rsidRPr="008D0815">
              <w:rPr>
                <w:rtl/>
              </w:rPr>
              <w:t xml:space="preserve"> </w:t>
            </w:r>
            <w:r w:rsidRPr="008D0815">
              <w:rPr>
                <w:rFonts w:hint="eastAsia"/>
                <w:rtl/>
              </w:rPr>
              <w:t>מכשיר</w:t>
            </w:r>
            <w:r w:rsidRPr="008D0815">
              <w:rPr>
                <w:rtl/>
              </w:rPr>
              <w:t xml:space="preserve"> במסלול אישור, בלי שבידו אישור התאמה, בניגוד להוראות </w:t>
            </w:r>
            <w:r w:rsidRPr="008D0815">
              <w:rPr>
                <w:rFonts w:hint="eastAsia"/>
                <w:rtl/>
              </w:rPr>
              <w:t>סעיף</w:t>
            </w:r>
            <w:r w:rsidRPr="008D0815">
              <w:rPr>
                <w:rtl/>
              </w:rPr>
              <w:t xml:space="preserve"> 4</w:t>
            </w:r>
            <w:r w:rsidRPr="008D0815">
              <w:rPr>
                <w:rFonts w:hint="eastAsia"/>
                <w:rtl/>
              </w:rPr>
              <w:t>ט</w:t>
            </w:r>
            <w:r w:rsidRPr="008D0815">
              <w:rPr>
                <w:rtl/>
              </w:rPr>
              <w:t>(</w:t>
            </w:r>
            <w:r w:rsidR="00630BDE" w:rsidRPr="008D0815">
              <w:rPr>
                <w:rFonts w:hint="eastAsia"/>
                <w:rtl/>
              </w:rPr>
              <w:t>ב</w:t>
            </w:r>
            <w:r w:rsidRPr="008D0815">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rsidP="00C3529B">
            <w:pPr>
              <w:pStyle w:val="TableBlock"/>
              <w:numPr>
                <w:ilvl w:val="0"/>
                <w:numId w:val="69"/>
              </w:numPr>
              <w:tabs>
                <w:tab w:val="left" w:pos="624"/>
              </w:tabs>
              <w:rPr>
                <w:rtl/>
              </w:rPr>
            </w:pPr>
            <w:r w:rsidRPr="008D0815">
              <w:rPr>
                <w:rFonts w:hint="eastAsia"/>
                <w:rtl/>
              </w:rPr>
              <w:t>בעל</w:t>
            </w:r>
            <w:r w:rsidRPr="008D0815">
              <w:rPr>
                <w:rtl/>
              </w:rPr>
              <w:t xml:space="preserve"> אישור התאמה שמסר פרטים לא נכונים בהצהרה או בתצהיר שמסר לפי </w:t>
            </w:r>
            <w:r w:rsidRPr="008D0815">
              <w:rPr>
                <w:rFonts w:hint="eastAsia"/>
                <w:rtl/>
              </w:rPr>
              <w:t>סעיף</w:t>
            </w:r>
            <w:r w:rsidRPr="008D0815">
              <w:rPr>
                <w:rtl/>
              </w:rPr>
              <w:t xml:space="preserve"> 4י, או במסמכים שמסר לפי </w:t>
            </w:r>
            <w:r w:rsidR="00A9751B" w:rsidRPr="008D0815">
              <w:rPr>
                <w:rFonts w:hint="eastAsia"/>
                <w:rtl/>
              </w:rPr>
              <w:t>הסעיף</w:t>
            </w:r>
            <w:r w:rsidR="00A9751B" w:rsidRPr="008D0815">
              <w:rPr>
                <w:rtl/>
              </w:rPr>
              <w:t xml:space="preserve"> </w:t>
            </w:r>
            <w:r w:rsidR="00A9751B" w:rsidRPr="008D0815">
              <w:rPr>
                <w:rFonts w:hint="eastAsia"/>
                <w:rtl/>
              </w:rPr>
              <w:t>האמור</w:t>
            </w:r>
            <w:r w:rsidR="00A9751B" w:rsidRPr="008D0815">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rsidP="00966028">
            <w:pPr>
              <w:pStyle w:val="TableBlock"/>
              <w:numPr>
                <w:ilvl w:val="0"/>
                <w:numId w:val="69"/>
              </w:numPr>
              <w:tabs>
                <w:tab w:val="left" w:pos="624"/>
              </w:tabs>
              <w:rPr>
                <w:rtl/>
              </w:rPr>
            </w:pPr>
            <w:r w:rsidRPr="008D0815">
              <w:rPr>
                <w:rFonts w:hint="eastAsia"/>
                <w:rtl/>
              </w:rPr>
              <w:t>בעל</w:t>
            </w:r>
            <w:r w:rsidRPr="008D0815">
              <w:rPr>
                <w:rtl/>
              </w:rPr>
              <w:t xml:space="preserve"> אישור התאמה שביצע פעולות </w:t>
            </w:r>
            <w:r w:rsidRPr="008D0815">
              <w:rPr>
                <w:rFonts w:hint="eastAsia"/>
                <w:rtl/>
              </w:rPr>
              <w:t>במכשיר</w:t>
            </w:r>
            <w:r w:rsidRPr="008D0815">
              <w:rPr>
                <w:rtl/>
              </w:rPr>
              <w:t xml:space="preserve"> </w:t>
            </w:r>
            <w:r w:rsidRPr="008D0815">
              <w:rPr>
                <w:rFonts w:hint="eastAsia"/>
                <w:rtl/>
              </w:rPr>
              <w:t>האלחוטי</w:t>
            </w:r>
            <w:r w:rsidRPr="008D0815">
              <w:rPr>
                <w:rtl/>
              </w:rPr>
              <w:t xml:space="preserve"> אשר יש בהם כדי לשנות את תכונותיו האלחוטיות, בלי שקיבל אישור לכך, מראש, מאת </w:t>
            </w:r>
            <w:r w:rsidR="00C3529B" w:rsidRPr="008D0815">
              <w:rPr>
                <w:rFonts w:hint="eastAsia"/>
                <w:rtl/>
              </w:rPr>
              <w:t>המנהל</w:t>
            </w:r>
            <w:r w:rsidR="00C3529B" w:rsidRPr="008D0815">
              <w:rPr>
                <w:rtl/>
              </w:rPr>
              <w:t xml:space="preserve">, </w:t>
            </w:r>
            <w:r w:rsidRPr="008D0815">
              <w:rPr>
                <w:rFonts w:hint="eastAsia"/>
                <w:rtl/>
              </w:rPr>
              <w:t>בניגוד</w:t>
            </w:r>
            <w:r w:rsidRPr="008D0815">
              <w:rPr>
                <w:rtl/>
              </w:rPr>
              <w:t xml:space="preserve"> להוראות </w:t>
            </w:r>
            <w:r w:rsidRPr="008D0815">
              <w:rPr>
                <w:rFonts w:hint="eastAsia"/>
                <w:rtl/>
              </w:rPr>
              <w:t>סעיף</w:t>
            </w:r>
            <w:r w:rsidRPr="008D0815">
              <w:rPr>
                <w:rtl/>
              </w:rPr>
              <w:t xml:space="preserve"> 4טו(ב);</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rsidP="006C3030">
            <w:pPr>
              <w:pStyle w:val="TableBlock"/>
              <w:numPr>
                <w:ilvl w:val="0"/>
                <w:numId w:val="69"/>
              </w:numPr>
              <w:tabs>
                <w:tab w:val="left" w:pos="624"/>
              </w:tabs>
              <w:rPr>
                <w:rtl/>
              </w:rPr>
            </w:pPr>
            <w:r w:rsidRPr="008D0815">
              <w:rPr>
                <w:rFonts w:hint="eastAsia"/>
                <w:rtl/>
              </w:rPr>
              <w:t>מי</w:t>
            </w:r>
            <w:r w:rsidRPr="008D0815">
              <w:rPr>
                <w:rtl/>
              </w:rPr>
              <w:t xml:space="preserve"> </w:t>
            </w:r>
            <w:r w:rsidRPr="008D0815">
              <w:rPr>
                <w:rFonts w:hint="eastAsia"/>
                <w:rtl/>
              </w:rPr>
              <w:t>ש</w:t>
            </w:r>
            <w:r w:rsidRPr="008D0815">
              <w:rPr>
                <w:rtl/>
              </w:rPr>
              <w:t xml:space="preserve">השתמש בתדר רדיו </w:t>
            </w:r>
            <w:r w:rsidRPr="008D0815">
              <w:rPr>
                <w:rFonts w:hint="eastAsia"/>
                <w:rtl/>
              </w:rPr>
              <w:t>ש</w:t>
            </w:r>
            <w:r w:rsidRPr="008D0815">
              <w:rPr>
                <w:rtl/>
              </w:rPr>
              <w:t xml:space="preserve">לא לפי הקצאה </w:t>
            </w:r>
            <w:r w:rsidRPr="008D0815">
              <w:rPr>
                <w:rFonts w:hint="eastAsia"/>
                <w:rtl/>
              </w:rPr>
              <w:t>שקיבל</w:t>
            </w:r>
            <w:r w:rsidRPr="008D0815">
              <w:rPr>
                <w:rtl/>
              </w:rPr>
              <w:t xml:space="preserve"> או </w:t>
            </w:r>
            <w:r w:rsidRPr="008D0815">
              <w:rPr>
                <w:rFonts w:hint="eastAsia"/>
                <w:rtl/>
              </w:rPr>
              <w:t>בניגוד</w:t>
            </w:r>
            <w:r w:rsidRPr="008D0815">
              <w:rPr>
                <w:rtl/>
              </w:rPr>
              <w:t xml:space="preserve"> </w:t>
            </w:r>
            <w:r w:rsidRPr="008D0815">
              <w:rPr>
                <w:rFonts w:hint="eastAsia"/>
                <w:rtl/>
              </w:rPr>
              <w:t>ל</w:t>
            </w:r>
            <w:r w:rsidRPr="008D0815">
              <w:rPr>
                <w:rtl/>
              </w:rPr>
              <w:t>תנאי ההקצאה, בניגוד להוראות סעיף 5ד;</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rsidP="00C3529B">
            <w:pPr>
              <w:pStyle w:val="TableBlock"/>
              <w:numPr>
                <w:ilvl w:val="0"/>
                <w:numId w:val="69"/>
              </w:numPr>
              <w:tabs>
                <w:tab w:val="left" w:pos="624"/>
              </w:tabs>
              <w:rPr>
                <w:rtl/>
              </w:rPr>
            </w:pPr>
            <w:r w:rsidRPr="008D0815">
              <w:rPr>
                <w:rFonts w:hint="eastAsia"/>
                <w:rtl/>
              </w:rPr>
              <w:t>עוסק</w:t>
            </w:r>
            <w:r w:rsidRPr="008D0815">
              <w:rPr>
                <w:rtl/>
              </w:rPr>
              <w:t xml:space="preserve"> בסחר במכשירים אלחוטיים שלא קיים את הוראת המנהל שניתנה לפי </w:t>
            </w:r>
            <w:r w:rsidRPr="008D0815">
              <w:rPr>
                <w:rFonts w:hint="eastAsia"/>
                <w:rtl/>
              </w:rPr>
              <w:t>סעיף</w:t>
            </w:r>
            <w:r w:rsidRPr="008D0815">
              <w:rPr>
                <w:rtl/>
              </w:rPr>
              <w:t xml:space="preserve"> </w:t>
            </w:r>
            <w:r w:rsidR="00BE3D88" w:rsidRPr="008D0815">
              <w:rPr>
                <w:rtl/>
              </w:rPr>
              <w:t>5יד</w:t>
            </w:r>
            <w:r w:rsidR="00C3529B" w:rsidRPr="008D0815">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C3529B" w:rsidP="00966028">
            <w:pPr>
              <w:pStyle w:val="TableBlock"/>
              <w:numPr>
                <w:ilvl w:val="0"/>
                <w:numId w:val="10"/>
              </w:numPr>
            </w:pPr>
            <w:r w:rsidRPr="008D0815">
              <w:rPr>
                <w:rFonts w:hint="eastAsia"/>
                <w:rtl/>
              </w:rPr>
              <w:t>מי</w:t>
            </w:r>
            <w:r w:rsidRPr="008D0815">
              <w:rPr>
                <w:rtl/>
              </w:rPr>
              <w:t xml:space="preserve"> </w:t>
            </w:r>
            <w:r w:rsidRPr="008D0815">
              <w:rPr>
                <w:rFonts w:hint="eastAsia"/>
                <w:rtl/>
              </w:rPr>
              <w:t>שהפר</w:t>
            </w:r>
            <w:r w:rsidRPr="008D0815">
              <w:rPr>
                <w:rtl/>
              </w:rPr>
              <w:t xml:space="preserve"> </w:t>
            </w:r>
            <w:r w:rsidRPr="008D0815">
              <w:rPr>
                <w:rFonts w:hint="eastAsia"/>
                <w:rtl/>
              </w:rPr>
              <w:t>הוראה</w:t>
            </w:r>
            <w:r w:rsidRPr="008D0815">
              <w:rPr>
                <w:rtl/>
              </w:rPr>
              <w:t xml:space="preserve"> </w:t>
            </w:r>
            <w:r w:rsidRPr="008D0815">
              <w:rPr>
                <w:rFonts w:hint="eastAsia"/>
                <w:rtl/>
              </w:rPr>
              <w:t>מההוראות</w:t>
            </w:r>
            <w:r w:rsidRPr="008D0815">
              <w:rPr>
                <w:rtl/>
              </w:rPr>
              <w:t xml:space="preserve"> </w:t>
            </w:r>
            <w:r w:rsidRPr="008D0815">
              <w:rPr>
                <w:rFonts w:hint="eastAsia"/>
                <w:rtl/>
              </w:rPr>
              <w:t>לפי</w:t>
            </w:r>
            <w:r w:rsidRPr="008D0815">
              <w:rPr>
                <w:rtl/>
              </w:rPr>
              <w:t xml:space="preserve"> </w:t>
            </w:r>
            <w:r w:rsidRPr="008D0815">
              <w:rPr>
                <w:rFonts w:hint="eastAsia"/>
                <w:rtl/>
              </w:rPr>
              <w:t>פקודה</w:t>
            </w:r>
            <w:r w:rsidRPr="008D0815">
              <w:rPr>
                <w:rtl/>
              </w:rPr>
              <w:t xml:space="preserve"> </w:t>
            </w:r>
            <w:r w:rsidRPr="008D0815">
              <w:rPr>
                <w:rFonts w:hint="eastAsia"/>
                <w:rtl/>
              </w:rPr>
              <w:t>זו</w:t>
            </w:r>
            <w:r w:rsidR="00321E5B" w:rsidRPr="008D0815">
              <w:rPr>
                <w:rtl/>
              </w:rPr>
              <w:t xml:space="preserve">, רשאי </w:t>
            </w:r>
            <w:r w:rsidR="00321E5B" w:rsidRPr="008D0815">
              <w:rPr>
                <w:rFonts w:hint="eastAsia"/>
                <w:rtl/>
              </w:rPr>
              <w:t>המנהל</w:t>
            </w:r>
            <w:r w:rsidR="00321E5B" w:rsidRPr="008D0815">
              <w:rPr>
                <w:rtl/>
              </w:rPr>
              <w:t xml:space="preserve"> להטיל עליו עיצום כספי לפי הוראות פרק זה</w:t>
            </w:r>
            <w:r w:rsidR="00966028" w:rsidRPr="008D0815">
              <w:rPr>
                <w:rtl/>
              </w:rPr>
              <w:t xml:space="preserve"> </w:t>
            </w:r>
            <w:r w:rsidR="00321E5B" w:rsidRPr="008D0815">
              <w:rPr>
                <w:rtl/>
              </w:rPr>
              <w:t>בסכום של 10,000 שקלים חדשים, ואם הוא תאגיד - בסכום של 20,000 שקלים חדשים: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C3529B">
            <w:pPr>
              <w:pStyle w:val="TableBlock"/>
              <w:numPr>
                <w:ilvl w:val="0"/>
                <w:numId w:val="78"/>
              </w:numPr>
              <w:rPr>
                <w:rtl/>
              </w:rPr>
              <w:pPrChange w:id="204" w:author="אורנן" w:date="2018-02-22T13:55:00Z">
                <w:pPr>
                  <w:pStyle w:val="TableBlock"/>
                  <w:numPr>
                    <w:numId w:val="78"/>
                  </w:numPr>
                  <w:tabs>
                    <w:tab w:val="num" w:pos="624"/>
                  </w:tabs>
                </w:pPr>
              </w:pPrChange>
            </w:pPr>
            <w:r w:rsidRPr="008D0815">
              <w:rPr>
                <w:rFonts w:hint="eastAsia"/>
                <w:rtl/>
              </w:rPr>
              <w:t>בעל</w:t>
            </w:r>
            <w:r w:rsidRPr="008D0815">
              <w:rPr>
                <w:rtl/>
              </w:rPr>
              <w:t xml:space="preserve"> </w:t>
            </w:r>
            <w:r w:rsidRPr="008D0815">
              <w:rPr>
                <w:rFonts w:hint="eastAsia"/>
                <w:rtl/>
              </w:rPr>
              <w:t>רישיון</w:t>
            </w:r>
            <w:r w:rsidRPr="008D0815">
              <w:rPr>
                <w:rtl/>
              </w:rPr>
              <w:t xml:space="preserve"> </w:t>
            </w:r>
            <w:r w:rsidRPr="008D0815">
              <w:rPr>
                <w:rFonts w:hint="eastAsia"/>
                <w:rtl/>
              </w:rPr>
              <w:t>ש</w:t>
            </w:r>
            <w:r w:rsidR="00321E5B" w:rsidRPr="008D0815">
              <w:rPr>
                <w:rFonts w:hint="eastAsia"/>
                <w:rtl/>
              </w:rPr>
              <w:t>הפר</w:t>
            </w:r>
            <w:r w:rsidR="00321E5B" w:rsidRPr="008D0815">
              <w:rPr>
                <w:rtl/>
              </w:rPr>
              <w:t xml:space="preserve"> </w:t>
            </w:r>
            <w:r w:rsidRPr="008D0815">
              <w:rPr>
                <w:rFonts w:hint="eastAsia"/>
                <w:rtl/>
              </w:rPr>
              <w:t>הוראה</w:t>
            </w:r>
            <w:r w:rsidRPr="008D0815">
              <w:rPr>
                <w:rtl/>
              </w:rPr>
              <w:t xml:space="preserve"> ברישיונו </w:t>
            </w:r>
            <w:r w:rsidR="00321E5B" w:rsidRPr="008D0815">
              <w:rPr>
                <w:rFonts w:hint="eastAsia"/>
                <w:rtl/>
              </w:rPr>
              <w:t>לעניין</w:t>
            </w:r>
            <w:r w:rsidR="00321E5B" w:rsidRPr="008D0815">
              <w:rPr>
                <w:rtl/>
              </w:rPr>
              <w:t xml:space="preserve"> תחזוקה של </w:t>
            </w:r>
            <w:r w:rsidR="00321E5B" w:rsidRPr="008D0815">
              <w:rPr>
                <w:rFonts w:hint="eastAsia"/>
                <w:rtl/>
              </w:rPr>
              <w:t>המכשיר</w:t>
            </w:r>
            <w:r w:rsidR="00321E5B" w:rsidRPr="008D0815">
              <w:rPr>
                <w:rtl/>
              </w:rPr>
              <w:t xml:space="preserve"> </w:t>
            </w:r>
            <w:r w:rsidR="00321E5B" w:rsidRPr="008D0815">
              <w:rPr>
                <w:rFonts w:hint="eastAsia"/>
                <w:rtl/>
              </w:rPr>
              <w:t>האלחוטי</w:t>
            </w:r>
            <w:r w:rsidR="00321E5B" w:rsidRPr="008D0815">
              <w:rPr>
                <w:rtl/>
              </w:rPr>
              <w:t xml:space="preserve"> </w:t>
            </w:r>
            <w:r w:rsidR="00321E5B" w:rsidRPr="008D0815">
              <w:rPr>
                <w:rFonts w:hint="eastAsia"/>
                <w:rtl/>
              </w:rPr>
              <w:t>שלגביו</w:t>
            </w:r>
            <w:r w:rsidR="00321E5B" w:rsidRPr="008D0815">
              <w:rPr>
                <w:rtl/>
              </w:rPr>
              <w:t xml:space="preserve"> </w:t>
            </w:r>
            <w:r w:rsidR="00321E5B" w:rsidRPr="008D0815">
              <w:rPr>
                <w:rFonts w:hint="eastAsia"/>
                <w:rtl/>
              </w:rPr>
              <w:t>ניתן</w:t>
            </w:r>
            <w:r w:rsidR="00321E5B" w:rsidRPr="008D0815">
              <w:rPr>
                <w:rtl/>
              </w:rPr>
              <w:t xml:space="preserve"> </w:t>
            </w:r>
            <w:r w:rsidR="00321E5B" w:rsidRPr="008D0815">
              <w:rPr>
                <w:rFonts w:hint="eastAsia"/>
                <w:rtl/>
              </w:rPr>
              <w:t>הרישיון</w:t>
            </w:r>
            <w:r w:rsidRPr="008D0815">
              <w:rPr>
                <w:rtl/>
              </w:rPr>
              <w:t>,</w:t>
            </w:r>
            <w:r w:rsidR="00321E5B" w:rsidRPr="008D0815">
              <w:rPr>
                <w:rtl/>
              </w:rPr>
              <w:t xml:space="preserve"> שנקבעה לפי </w:t>
            </w:r>
            <w:r w:rsidRPr="008D0815">
              <w:rPr>
                <w:rFonts w:hint="eastAsia"/>
                <w:rtl/>
              </w:rPr>
              <w:t>סעיפים</w:t>
            </w:r>
            <w:r w:rsidRPr="008D0815">
              <w:rPr>
                <w:rtl/>
              </w:rPr>
              <w:t xml:space="preserve"> </w:t>
            </w:r>
            <w:r w:rsidR="00321E5B" w:rsidRPr="008D0815">
              <w:rPr>
                <w:rtl/>
              </w:rPr>
              <w:t>4</w:t>
            </w:r>
            <w:r w:rsidR="00321E5B" w:rsidRPr="008D0815">
              <w:rPr>
                <w:rFonts w:hint="eastAsia"/>
                <w:rtl/>
              </w:rPr>
              <w:t>ו</w:t>
            </w:r>
            <w:r w:rsidR="00321E5B" w:rsidRPr="008D0815">
              <w:rPr>
                <w:rtl/>
              </w:rPr>
              <w:t>(</w:t>
            </w:r>
            <w:del w:id="205" w:author="אורנן" w:date="2018-02-22T13:55:00Z">
              <w:r w:rsidR="00321E5B" w:rsidRPr="008D0815" w:rsidDel="005544DB">
                <w:rPr>
                  <w:rtl/>
                </w:rPr>
                <w:delText>ב</w:delText>
              </w:r>
            </w:del>
            <w:ins w:id="206" w:author="אורנן" w:date="2018-02-22T13:55:00Z">
              <w:r w:rsidR="005544DB" w:rsidRPr="008D0815">
                <w:rPr>
                  <w:rFonts w:hint="eastAsia"/>
                  <w:rtl/>
                </w:rPr>
                <w:t>א</w:t>
              </w:r>
            </w:ins>
            <w:r w:rsidR="00321E5B" w:rsidRPr="008D0815">
              <w:rPr>
                <w:rtl/>
              </w:rPr>
              <w:t xml:space="preserve">)(3) </w:t>
            </w:r>
            <w:r w:rsidRPr="008D0815">
              <w:rPr>
                <w:rFonts w:hint="eastAsia"/>
                <w:rtl/>
              </w:rPr>
              <w:t>או</w:t>
            </w:r>
            <w:r w:rsidRPr="008D0815">
              <w:rPr>
                <w:rtl/>
              </w:rPr>
              <w:t xml:space="preserve"> 4ח(ג)(1), </w:t>
            </w:r>
            <w:r w:rsidRPr="008D0815">
              <w:rPr>
                <w:rFonts w:hint="eastAsia"/>
                <w:rtl/>
              </w:rPr>
              <w:t>לפי</w:t>
            </w:r>
            <w:r w:rsidRPr="008D0815">
              <w:rPr>
                <w:rtl/>
              </w:rPr>
              <w:t xml:space="preserve"> </w:t>
            </w:r>
            <w:r w:rsidRPr="008D0815">
              <w:rPr>
                <w:rFonts w:hint="eastAsia"/>
                <w:rtl/>
              </w:rPr>
              <w:t>העניין</w:t>
            </w:r>
            <w:r w:rsidRPr="008D0815">
              <w:rPr>
                <w:rtl/>
              </w:rPr>
              <w:t xml:space="preserve">, </w:t>
            </w:r>
            <w:r w:rsidR="00321E5B" w:rsidRPr="008D0815">
              <w:rPr>
                <w:rFonts w:hint="eastAsia"/>
                <w:rtl/>
              </w:rPr>
              <w:t>בניגוד</w:t>
            </w:r>
            <w:r w:rsidR="00321E5B" w:rsidRPr="008D0815">
              <w:rPr>
                <w:rtl/>
              </w:rPr>
              <w:t xml:space="preserve"> להוראות </w:t>
            </w:r>
            <w:r w:rsidR="00321E5B" w:rsidRPr="008D0815">
              <w:rPr>
                <w:rFonts w:hint="eastAsia"/>
                <w:rtl/>
              </w:rPr>
              <w:t>סעיף</w:t>
            </w:r>
            <w:r w:rsidR="00321E5B" w:rsidRPr="008D0815">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C3529B">
            <w:pPr>
              <w:pStyle w:val="TableBlock"/>
              <w:numPr>
                <w:ilvl w:val="0"/>
                <w:numId w:val="78"/>
              </w:numPr>
              <w:rPr>
                <w:rtl/>
              </w:rPr>
              <w:pPrChange w:id="207" w:author="אורנן" w:date="2018-02-22T13:55:00Z">
                <w:pPr>
                  <w:pStyle w:val="TableBlock"/>
                  <w:numPr>
                    <w:numId w:val="78"/>
                  </w:numPr>
                  <w:tabs>
                    <w:tab w:val="num" w:pos="624"/>
                  </w:tabs>
                </w:pPr>
              </w:pPrChange>
            </w:pPr>
            <w:r w:rsidRPr="008D0815">
              <w:rPr>
                <w:rFonts w:hint="eastAsia"/>
                <w:rtl/>
              </w:rPr>
              <w:t>בעל</w:t>
            </w:r>
            <w:r w:rsidRPr="008D0815">
              <w:rPr>
                <w:rtl/>
              </w:rPr>
              <w:t xml:space="preserve"> </w:t>
            </w:r>
            <w:r w:rsidRPr="008D0815">
              <w:rPr>
                <w:rFonts w:hint="eastAsia"/>
                <w:rtl/>
              </w:rPr>
              <w:t>רישיון</w:t>
            </w:r>
            <w:r w:rsidRPr="008D0815">
              <w:rPr>
                <w:rtl/>
              </w:rPr>
              <w:t xml:space="preserve"> </w:t>
            </w:r>
            <w:r w:rsidRPr="008D0815">
              <w:rPr>
                <w:rFonts w:hint="eastAsia"/>
                <w:rtl/>
              </w:rPr>
              <w:t>שהפר</w:t>
            </w:r>
            <w:r w:rsidRPr="008D0815">
              <w:rPr>
                <w:rtl/>
              </w:rPr>
              <w:t xml:space="preserve"> </w:t>
            </w:r>
            <w:r w:rsidRPr="008D0815">
              <w:rPr>
                <w:rFonts w:hint="eastAsia"/>
                <w:rtl/>
              </w:rPr>
              <w:t>הוראה</w:t>
            </w:r>
            <w:r w:rsidRPr="008D0815">
              <w:rPr>
                <w:rtl/>
              </w:rPr>
              <w:t xml:space="preserve"> </w:t>
            </w:r>
            <w:r w:rsidRPr="008D0815">
              <w:rPr>
                <w:rFonts w:hint="eastAsia"/>
                <w:rtl/>
              </w:rPr>
              <w:t>ברישיונו</w:t>
            </w:r>
            <w:r w:rsidR="00321E5B" w:rsidRPr="008D0815">
              <w:rPr>
                <w:rtl/>
              </w:rPr>
              <w:t xml:space="preserve"> לעניין דיווח, שנקבעה </w:t>
            </w:r>
            <w:r w:rsidR="00321E5B" w:rsidRPr="008D0815">
              <w:rPr>
                <w:rFonts w:hint="eastAsia"/>
                <w:rtl/>
              </w:rPr>
              <w:t>לפי</w:t>
            </w:r>
            <w:r w:rsidR="00321E5B" w:rsidRPr="008D0815">
              <w:rPr>
                <w:rtl/>
              </w:rPr>
              <w:t xml:space="preserve"> </w:t>
            </w:r>
            <w:r w:rsidRPr="008D0815">
              <w:rPr>
                <w:rFonts w:hint="eastAsia"/>
                <w:rtl/>
              </w:rPr>
              <w:t>סעיפים</w:t>
            </w:r>
            <w:r w:rsidRPr="008D0815">
              <w:rPr>
                <w:rtl/>
              </w:rPr>
              <w:t xml:space="preserve"> </w:t>
            </w:r>
            <w:r w:rsidR="00321E5B" w:rsidRPr="008D0815">
              <w:rPr>
                <w:rtl/>
              </w:rPr>
              <w:t>4ו(</w:t>
            </w:r>
            <w:del w:id="208" w:author="אורנן" w:date="2018-02-22T13:55:00Z">
              <w:r w:rsidR="00321E5B" w:rsidRPr="008D0815" w:rsidDel="005544DB">
                <w:rPr>
                  <w:rtl/>
                </w:rPr>
                <w:delText>ב</w:delText>
              </w:r>
            </w:del>
            <w:ins w:id="209" w:author="אורנן" w:date="2018-02-22T13:55:00Z">
              <w:r w:rsidR="005544DB" w:rsidRPr="008D0815">
                <w:rPr>
                  <w:rFonts w:hint="eastAsia"/>
                  <w:rtl/>
                </w:rPr>
                <w:t>א</w:t>
              </w:r>
            </w:ins>
            <w:r w:rsidR="00321E5B" w:rsidRPr="008D0815">
              <w:rPr>
                <w:rtl/>
              </w:rPr>
              <w:t>)(5)</w:t>
            </w:r>
            <w:r w:rsidRPr="008D0815">
              <w:rPr>
                <w:rtl/>
              </w:rPr>
              <w:t xml:space="preserve"> או 4ח(ג)(1), לפי העניין,</w:t>
            </w:r>
            <w:r w:rsidR="00321E5B" w:rsidRPr="008D0815">
              <w:rPr>
                <w:rtl/>
              </w:rPr>
              <w:t xml:space="preserve"> </w:t>
            </w:r>
            <w:r w:rsidR="00321E5B" w:rsidRPr="008D0815">
              <w:rPr>
                <w:rFonts w:hint="eastAsia"/>
                <w:rtl/>
              </w:rPr>
              <w:t>בניגוד</w:t>
            </w:r>
            <w:r w:rsidR="00321E5B" w:rsidRPr="008D0815">
              <w:rPr>
                <w:rtl/>
              </w:rPr>
              <w:t xml:space="preserve"> </w:t>
            </w:r>
            <w:r w:rsidR="00321E5B" w:rsidRPr="008D0815">
              <w:rPr>
                <w:rFonts w:hint="eastAsia"/>
                <w:rtl/>
              </w:rPr>
              <w:t>להוראות</w:t>
            </w:r>
            <w:r w:rsidR="00321E5B" w:rsidRPr="008D0815">
              <w:rPr>
                <w:rtl/>
              </w:rPr>
              <w:t xml:space="preserve"> </w:t>
            </w:r>
            <w:r w:rsidR="00321E5B" w:rsidRPr="008D0815">
              <w:rPr>
                <w:rFonts w:hint="eastAsia"/>
                <w:rtl/>
              </w:rPr>
              <w:t>סעיף</w:t>
            </w:r>
            <w:r w:rsidR="00321E5B" w:rsidRPr="008D0815">
              <w:rPr>
                <w:rtl/>
              </w:rPr>
              <w:t xml:space="preserve"> 4א;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C3529B">
            <w:pPr>
              <w:pStyle w:val="TableBlock"/>
              <w:numPr>
                <w:ilvl w:val="0"/>
                <w:numId w:val="78"/>
              </w:numPr>
              <w:rPr>
                <w:rtl/>
              </w:rPr>
              <w:pPrChange w:id="210" w:author="אורנן" w:date="2018-02-22T13:55:00Z">
                <w:pPr>
                  <w:pStyle w:val="TableBlock"/>
                  <w:numPr>
                    <w:numId w:val="78"/>
                  </w:numPr>
                  <w:tabs>
                    <w:tab w:val="num" w:pos="624"/>
                  </w:tabs>
                </w:pPr>
              </w:pPrChange>
            </w:pPr>
            <w:r w:rsidRPr="008D0815">
              <w:rPr>
                <w:rFonts w:hint="eastAsia"/>
                <w:rtl/>
              </w:rPr>
              <w:t>בעל</w:t>
            </w:r>
            <w:r w:rsidRPr="008D0815">
              <w:rPr>
                <w:rtl/>
              </w:rPr>
              <w:t xml:space="preserve"> </w:t>
            </w:r>
            <w:r w:rsidRPr="008D0815">
              <w:rPr>
                <w:rFonts w:hint="eastAsia"/>
                <w:rtl/>
              </w:rPr>
              <w:t>רישיון</w:t>
            </w:r>
            <w:r w:rsidRPr="008D0815">
              <w:rPr>
                <w:rtl/>
              </w:rPr>
              <w:t xml:space="preserve"> </w:t>
            </w:r>
            <w:r w:rsidRPr="008D0815">
              <w:rPr>
                <w:rFonts w:hint="eastAsia"/>
                <w:rtl/>
              </w:rPr>
              <w:t>שהפר</w:t>
            </w:r>
            <w:r w:rsidRPr="008D0815">
              <w:rPr>
                <w:rtl/>
              </w:rPr>
              <w:t xml:space="preserve"> </w:t>
            </w:r>
            <w:r w:rsidRPr="008D0815">
              <w:rPr>
                <w:rFonts w:hint="eastAsia"/>
                <w:rtl/>
              </w:rPr>
              <w:t>הוראה</w:t>
            </w:r>
            <w:r w:rsidRPr="008D0815">
              <w:rPr>
                <w:rtl/>
              </w:rPr>
              <w:t xml:space="preserve"> </w:t>
            </w:r>
            <w:r w:rsidRPr="008D0815">
              <w:rPr>
                <w:rFonts w:hint="eastAsia"/>
                <w:rtl/>
              </w:rPr>
              <w:t>ברישיונו</w:t>
            </w:r>
            <w:r w:rsidR="00321E5B" w:rsidRPr="008D0815">
              <w:rPr>
                <w:rtl/>
              </w:rPr>
              <w:t xml:space="preserve"> לעניין רישום מלאי של המכשירים האלחוטיים</w:t>
            </w:r>
            <w:r w:rsidR="00321E5B" w:rsidRPr="008D0815">
              <w:rPr>
                <w:rStyle w:val="af0"/>
                <w:rFonts w:ascii="Times New Roman" w:eastAsia="Times New Roman" w:hAnsi="Times New Roman"/>
                <w:snapToGrid/>
                <w:color w:val="auto"/>
                <w:rtl/>
                <w:lang w:eastAsia="he-IL"/>
              </w:rPr>
              <w:t xml:space="preserve"> </w:t>
            </w:r>
            <w:r w:rsidR="00321E5B" w:rsidRPr="008D0815">
              <w:rPr>
                <w:rFonts w:hint="eastAsia"/>
                <w:rtl/>
              </w:rPr>
              <w:t>שלגביהם</w:t>
            </w:r>
            <w:r w:rsidR="00321E5B" w:rsidRPr="008D0815">
              <w:rPr>
                <w:rtl/>
              </w:rPr>
              <w:t xml:space="preserve"> ניתן הרישיון, </w:t>
            </w:r>
            <w:r w:rsidR="00321E5B" w:rsidRPr="008D0815">
              <w:rPr>
                <w:rFonts w:hint="eastAsia"/>
                <w:rtl/>
              </w:rPr>
              <w:t>שנקבעה</w:t>
            </w:r>
            <w:r w:rsidR="00321E5B" w:rsidRPr="008D0815">
              <w:rPr>
                <w:rtl/>
              </w:rPr>
              <w:t xml:space="preserve"> </w:t>
            </w:r>
            <w:r w:rsidR="00321E5B" w:rsidRPr="008D0815">
              <w:rPr>
                <w:rFonts w:hint="eastAsia"/>
                <w:rtl/>
              </w:rPr>
              <w:t>לפי</w:t>
            </w:r>
            <w:r w:rsidR="00321E5B" w:rsidRPr="008D0815">
              <w:rPr>
                <w:rtl/>
              </w:rPr>
              <w:t xml:space="preserve"> </w:t>
            </w:r>
            <w:r w:rsidRPr="008D0815">
              <w:rPr>
                <w:rFonts w:hint="eastAsia"/>
                <w:rtl/>
              </w:rPr>
              <w:t>סעיפים</w:t>
            </w:r>
            <w:r w:rsidRPr="008D0815">
              <w:rPr>
                <w:rtl/>
              </w:rPr>
              <w:t xml:space="preserve"> </w:t>
            </w:r>
            <w:r w:rsidR="00321E5B" w:rsidRPr="008D0815">
              <w:rPr>
                <w:rtl/>
              </w:rPr>
              <w:t>4ו(</w:t>
            </w:r>
            <w:del w:id="211" w:author="אורנן" w:date="2018-02-22T13:55:00Z">
              <w:r w:rsidR="00321E5B" w:rsidRPr="008D0815" w:rsidDel="005544DB">
                <w:rPr>
                  <w:rtl/>
                </w:rPr>
                <w:delText>ב</w:delText>
              </w:r>
            </w:del>
            <w:ins w:id="212" w:author="אורנן" w:date="2018-02-22T13:55:00Z">
              <w:r w:rsidR="005544DB" w:rsidRPr="008D0815">
                <w:rPr>
                  <w:rFonts w:hint="eastAsia"/>
                  <w:rtl/>
                </w:rPr>
                <w:t>א</w:t>
              </w:r>
            </w:ins>
            <w:r w:rsidR="00321E5B" w:rsidRPr="008D0815">
              <w:rPr>
                <w:rtl/>
              </w:rPr>
              <w:t>)(6)</w:t>
            </w:r>
            <w:r w:rsidRPr="008D0815">
              <w:rPr>
                <w:rtl/>
              </w:rPr>
              <w:t xml:space="preserve"> או 4ח(ג)(1), לפי העניין,</w:t>
            </w:r>
            <w:r w:rsidR="00321E5B" w:rsidRPr="008D0815">
              <w:rPr>
                <w:rtl/>
              </w:rPr>
              <w:t xml:space="preserve"> </w:t>
            </w:r>
            <w:r w:rsidR="00321E5B" w:rsidRPr="008D0815">
              <w:rPr>
                <w:rFonts w:hint="eastAsia"/>
                <w:rtl/>
              </w:rPr>
              <w:t>בניגוד</w:t>
            </w:r>
            <w:r w:rsidR="00321E5B" w:rsidRPr="008D0815">
              <w:rPr>
                <w:rtl/>
              </w:rPr>
              <w:t xml:space="preserve"> </w:t>
            </w:r>
            <w:r w:rsidR="00321E5B" w:rsidRPr="008D0815">
              <w:rPr>
                <w:rFonts w:hint="eastAsia"/>
                <w:rtl/>
              </w:rPr>
              <w:t>להוראות</w:t>
            </w:r>
            <w:r w:rsidR="00321E5B" w:rsidRPr="008D0815">
              <w:rPr>
                <w:rtl/>
              </w:rPr>
              <w:t xml:space="preserve"> </w:t>
            </w:r>
            <w:r w:rsidR="00321E5B" w:rsidRPr="008D0815">
              <w:rPr>
                <w:rFonts w:hint="eastAsia"/>
                <w:rtl/>
              </w:rPr>
              <w:t>סעיף</w:t>
            </w:r>
            <w:r w:rsidR="00321E5B" w:rsidRPr="008D0815">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C3529B">
            <w:pPr>
              <w:pStyle w:val="TableBlock"/>
              <w:numPr>
                <w:ilvl w:val="0"/>
                <w:numId w:val="78"/>
              </w:numPr>
              <w:rPr>
                <w:rtl/>
              </w:rPr>
              <w:pPrChange w:id="213" w:author="אורנן" w:date="2018-02-22T13:55:00Z">
                <w:pPr>
                  <w:pStyle w:val="TableBlock"/>
                  <w:numPr>
                    <w:numId w:val="78"/>
                  </w:numPr>
                  <w:tabs>
                    <w:tab w:val="num" w:pos="624"/>
                  </w:tabs>
                </w:pPr>
              </w:pPrChange>
            </w:pPr>
            <w:r w:rsidRPr="008D0815">
              <w:rPr>
                <w:rFonts w:hint="eastAsia"/>
                <w:rtl/>
              </w:rPr>
              <w:t>בעל</w:t>
            </w:r>
            <w:r w:rsidRPr="008D0815">
              <w:rPr>
                <w:rtl/>
              </w:rPr>
              <w:t xml:space="preserve"> </w:t>
            </w:r>
            <w:r w:rsidRPr="008D0815">
              <w:rPr>
                <w:rFonts w:hint="eastAsia"/>
                <w:rtl/>
              </w:rPr>
              <w:t>רישיון</w:t>
            </w:r>
            <w:r w:rsidRPr="008D0815">
              <w:rPr>
                <w:rtl/>
              </w:rPr>
              <w:t xml:space="preserve"> </w:t>
            </w:r>
            <w:r w:rsidRPr="008D0815">
              <w:rPr>
                <w:rFonts w:hint="eastAsia"/>
                <w:rtl/>
              </w:rPr>
              <w:t>שהפר</w:t>
            </w:r>
            <w:r w:rsidRPr="008D0815">
              <w:rPr>
                <w:rtl/>
              </w:rPr>
              <w:t xml:space="preserve"> הוראה ברישיונו לעניין</w:t>
            </w:r>
            <w:r w:rsidRPr="008D0815" w:rsidDel="00C3529B">
              <w:rPr>
                <w:rtl/>
              </w:rPr>
              <w:t xml:space="preserve"> </w:t>
            </w:r>
            <w:r w:rsidR="00321E5B" w:rsidRPr="008D0815">
              <w:rPr>
                <w:rFonts w:hint="eastAsia"/>
                <w:rtl/>
              </w:rPr>
              <w:t>שמירת</w:t>
            </w:r>
            <w:r w:rsidR="00321E5B" w:rsidRPr="008D0815">
              <w:rPr>
                <w:rtl/>
              </w:rPr>
              <w:t xml:space="preserve"> מסמכים שנקבעה </w:t>
            </w:r>
            <w:r w:rsidR="00321E5B" w:rsidRPr="008D0815">
              <w:rPr>
                <w:rFonts w:hint="eastAsia"/>
                <w:rtl/>
              </w:rPr>
              <w:t>לפי</w:t>
            </w:r>
            <w:r w:rsidR="00321E5B" w:rsidRPr="008D0815">
              <w:rPr>
                <w:rtl/>
              </w:rPr>
              <w:t xml:space="preserve"> </w:t>
            </w:r>
            <w:r w:rsidRPr="008D0815">
              <w:rPr>
                <w:rFonts w:hint="eastAsia"/>
                <w:rtl/>
              </w:rPr>
              <w:t>סעיפים</w:t>
            </w:r>
            <w:r w:rsidRPr="008D0815">
              <w:rPr>
                <w:rtl/>
              </w:rPr>
              <w:t xml:space="preserve"> </w:t>
            </w:r>
            <w:r w:rsidR="00321E5B" w:rsidRPr="008D0815">
              <w:rPr>
                <w:rtl/>
              </w:rPr>
              <w:t>4ו(</w:t>
            </w:r>
            <w:del w:id="214" w:author="אורנן" w:date="2018-02-22T13:55:00Z">
              <w:r w:rsidR="00321E5B" w:rsidRPr="008D0815" w:rsidDel="005544DB">
                <w:rPr>
                  <w:rtl/>
                </w:rPr>
                <w:delText>ב</w:delText>
              </w:r>
            </w:del>
            <w:ins w:id="215" w:author="אורנן" w:date="2018-02-22T13:55:00Z">
              <w:r w:rsidR="005544DB" w:rsidRPr="008D0815">
                <w:rPr>
                  <w:rFonts w:hint="eastAsia"/>
                  <w:rtl/>
                </w:rPr>
                <w:t>א</w:t>
              </w:r>
            </w:ins>
            <w:r w:rsidR="00321E5B" w:rsidRPr="008D0815">
              <w:rPr>
                <w:rtl/>
              </w:rPr>
              <w:t>)(7)</w:t>
            </w:r>
            <w:r w:rsidRPr="008D0815">
              <w:rPr>
                <w:rtl/>
              </w:rPr>
              <w:t xml:space="preserve"> או 4ח(ג)(1), לפי העניין</w:t>
            </w:r>
            <w:r w:rsidR="00321E5B" w:rsidRPr="008D0815">
              <w:rPr>
                <w:rtl/>
              </w:rPr>
              <w:t xml:space="preserve">, </w:t>
            </w:r>
            <w:r w:rsidR="00321E5B" w:rsidRPr="008D0815">
              <w:rPr>
                <w:rFonts w:hint="eastAsia"/>
                <w:rtl/>
              </w:rPr>
              <w:t>בניגוד</w:t>
            </w:r>
            <w:r w:rsidR="00321E5B" w:rsidRPr="008D0815">
              <w:rPr>
                <w:rtl/>
              </w:rPr>
              <w:t xml:space="preserve"> </w:t>
            </w:r>
            <w:r w:rsidR="00321E5B" w:rsidRPr="008D0815">
              <w:rPr>
                <w:rFonts w:hint="eastAsia"/>
                <w:rtl/>
              </w:rPr>
              <w:t>להוראות</w:t>
            </w:r>
            <w:r w:rsidR="00321E5B" w:rsidRPr="008D0815">
              <w:rPr>
                <w:rtl/>
              </w:rPr>
              <w:t xml:space="preserve"> </w:t>
            </w:r>
            <w:r w:rsidR="00321E5B" w:rsidRPr="008D0815">
              <w:rPr>
                <w:rFonts w:hint="eastAsia"/>
                <w:rtl/>
              </w:rPr>
              <w:t>סעיף</w:t>
            </w:r>
            <w:r w:rsidR="00321E5B" w:rsidRPr="008D0815">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C3529B">
            <w:pPr>
              <w:pStyle w:val="TableBlock"/>
              <w:numPr>
                <w:ilvl w:val="0"/>
                <w:numId w:val="78"/>
              </w:numPr>
              <w:rPr>
                <w:rtl/>
              </w:rPr>
              <w:pPrChange w:id="216" w:author="אורנן" w:date="2018-02-22T13:55:00Z">
                <w:pPr>
                  <w:pStyle w:val="TableBlock"/>
                  <w:numPr>
                    <w:numId w:val="78"/>
                  </w:numPr>
                  <w:tabs>
                    <w:tab w:val="num" w:pos="624"/>
                  </w:tabs>
                </w:pPr>
              </w:pPrChange>
            </w:pPr>
            <w:r w:rsidRPr="008D0815">
              <w:rPr>
                <w:rFonts w:hint="eastAsia"/>
                <w:rtl/>
              </w:rPr>
              <w:t>בעל</w:t>
            </w:r>
            <w:r w:rsidRPr="008D0815">
              <w:rPr>
                <w:rtl/>
              </w:rPr>
              <w:t xml:space="preserve"> </w:t>
            </w:r>
            <w:r w:rsidRPr="008D0815">
              <w:rPr>
                <w:rFonts w:hint="eastAsia"/>
                <w:rtl/>
              </w:rPr>
              <w:t>רישיון</w:t>
            </w:r>
            <w:r w:rsidRPr="008D0815">
              <w:rPr>
                <w:rtl/>
              </w:rPr>
              <w:t xml:space="preserve"> </w:t>
            </w:r>
            <w:r w:rsidRPr="008D0815">
              <w:rPr>
                <w:rFonts w:hint="eastAsia"/>
                <w:rtl/>
              </w:rPr>
              <w:t>שהפר</w:t>
            </w:r>
            <w:r w:rsidRPr="008D0815">
              <w:rPr>
                <w:rtl/>
              </w:rPr>
              <w:t xml:space="preserve"> הוראה ברישיונו לעניין</w:t>
            </w:r>
            <w:r w:rsidRPr="008D0815" w:rsidDel="00C3529B">
              <w:rPr>
                <w:rtl/>
              </w:rPr>
              <w:t xml:space="preserve"> </w:t>
            </w:r>
            <w:r w:rsidR="00321E5B" w:rsidRPr="008D0815">
              <w:rPr>
                <w:rFonts w:hint="eastAsia"/>
                <w:rtl/>
              </w:rPr>
              <w:t>ניסיון</w:t>
            </w:r>
            <w:r w:rsidR="00321E5B" w:rsidRPr="008D0815">
              <w:rPr>
                <w:rtl/>
              </w:rPr>
              <w:t xml:space="preserve"> והכשרה של </w:t>
            </w:r>
            <w:r w:rsidRPr="008D0815">
              <w:rPr>
                <w:rFonts w:hint="eastAsia"/>
                <w:rtl/>
              </w:rPr>
              <w:t>כוח</w:t>
            </w:r>
            <w:r w:rsidRPr="008D0815">
              <w:rPr>
                <w:rtl/>
              </w:rPr>
              <w:t xml:space="preserve"> </w:t>
            </w:r>
            <w:r w:rsidRPr="008D0815">
              <w:rPr>
                <w:rFonts w:hint="eastAsia"/>
                <w:rtl/>
              </w:rPr>
              <w:t>האדם</w:t>
            </w:r>
            <w:r w:rsidRPr="008D0815">
              <w:rPr>
                <w:rtl/>
              </w:rPr>
              <w:t xml:space="preserve"> </w:t>
            </w:r>
            <w:r w:rsidRPr="008D0815">
              <w:rPr>
                <w:rFonts w:hint="eastAsia"/>
                <w:rtl/>
              </w:rPr>
              <w:t>המועסק</w:t>
            </w:r>
            <w:r w:rsidRPr="008D0815">
              <w:rPr>
                <w:rtl/>
              </w:rPr>
              <w:t xml:space="preserve"> </w:t>
            </w:r>
            <w:r w:rsidRPr="008D0815">
              <w:rPr>
                <w:rFonts w:hint="eastAsia"/>
                <w:rtl/>
              </w:rPr>
              <w:t>על</w:t>
            </w:r>
            <w:r w:rsidRPr="008D0815">
              <w:rPr>
                <w:rtl/>
              </w:rPr>
              <w:t xml:space="preserve"> </w:t>
            </w:r>
            <w:r w:rsidRPr="008D0815">
              <w:rPr>
                <w:rFonts w:hint="eastAsia"/>
                <w:rtl/>
              </w:rPr>
              <w:t>ידו</w:t>
            </w:r>
            <w:r w:rsidR="00321E5B" w:rsidRPr="008D0815">
              <w:rPr>
                <w:rtl/>
              </w:rPr>
              <w:t xml:space="preserve">, שנקבעה </w:t>
            </w:r>
            <w:r w:rsidR="00321E5B" w:rsidRPr="008D0815">
              <w:rPr>
                <w:rFonts w:hint="eastAsia"/>
                <w:rtl/>
              </w:rPr>
              <w:t>לפי</w:t>
            </w:r>
            <w:r w:rsidR="00321E5B" w:rsidRPr="008D0815">
              <w:rPr>
                <w:rtl/>
              </w:rPr>
              <w:t xml:space="preserve"> </w:t>
            </w:r>
            <w:r w:rsidRPr="008D0815">
              <w:rPr>
                <w:rFonts w:hint="eastAsia"/>
                <w:rtl/>
              </w:rPr>
              <w:t>סעיפים</w:t>
            </w:r>
            <w:r w:rsidRPr="008D0815">
              <w:rPr>
                <w:rtl/>
              </w:rPr>
              <w:t xml:space="preserve"> </w:t>
            </w:r>
            <w:r w:rsidR="00321E5B" w:rsidRPr="008D0815">
              <w:rPr>
                <w:rtl/>
              </w:rPr>
              <w:t>4ו(</w:t>
            </w:r>
            <w:del w:id="217" w:author="אורנן" w:date="2018-02-22T13:55:00Z">
              <w:r w:rsidR="00321E5B" w:rsidRPr="008D0815" w:rsidDel="005544DB">
                <w:rPr>
                  <w:rtl/>
                </w:rPr>
                <w:delText>ב</w:delText>
              </w:r>
            </w:del>
            <w:ins w:id="218" w:author="אורנן" w:date="2018-02-22T13:55:00Z">
              <w:r w:rsidR="005544DB" w:rsidRPr="008D0815">
                <w:rPr>
                  <w:rFonts w:hint="eastAsia"/>
                  <w:rtl/>
                </w:rPr>
                <w:t>א</w:t>
              </w:r>
            </w:ins>
            <w:r w:rsidR="00321E5B" w:rsidRPr="008D0815">
              <w:rPr>
                <w:rtl/>
              </w:rPr>
              <w:t>)(8)</w:t>
            </w:r>
            <w:r w:rsidRPr="008D0815">
              <w:rPr>
                <w:rtl/>
              </w:rPr>
              <w:t xml:space="preserve"> או 4ח(ג)(1), לפי העניין, </w:t>
            </w:r>
            <w:r w:rsidR="00321E5B" w:rsidRPr="008D0815">
              <w:rPr>
                <w:rFonts w:hint="eastAsia"/>
                <w:rtl/>
              </w:rPr>
              <w:t>בניגוד</w:t>
            </w:r>
            <w:r w:rsidR="00321E5B" w:rsidRPr="008D0815">
              <w:rPr>
                <w:rtl/>
              </w:rPr>
              <w:t xml:space="preserve"> </w:t>
            </w:r>
            <w:r w:rsidR="00321E5B" w:rsidRPr="008D0815">
              <w:rPr>
                <w:rFonts w:hint="eastAsia"/>
                <w:rtl/>
              </w:rPr>
              <w:t>להוראות</w:t>
            </w:r>
            <w:r w:rsidR="00321E5B" w:rsidRPr="008D0815">
              <w:rPr>
                <w:rtl/>
              </w:rPr>
              <w:t xml:space="preserve"> </w:t>
            </w:r>
            <w:r w:rsidR="00321E5B" w:rsidRPr="008D0815">
              <w:rPr>
                <w:rFonts w:hint="eastAsia"/>
                <w:rtl/>
              </w:rPr>
              <w:t>סעיף</w:t>
            </w:r>
            <w:r w:rsidR="00321E5B" w:rsidRPr="008D0815">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rsidP="00321E5B">
            <w:pPr>
              <w:pStyle w:val="TableBlock"/>
              <w:numPr>
                <w:ilvl w:val="0"/>
                <w:numId w:val="78"/>
              </w:numPr>
              <w:rPr>
                <w:rtl/>
              </w:rPr>
            </w:pPr>
            <w:r w:rsidRPr="008D0815">
              <w:rPr>
                <w:rFonts w:hint="eastAsia"/>
                <w:rtl/>
              </w:rPr>
              <w:t>בעל</w:t>
            </w:r>
            <w:r w:rsidRPr="008D0815">
              <w:rPr>
                <w:rtl/>
              </w:rPr>
              <w:t xml:space="preserve"> אישור </w:t>
            </w:r>
            <w:r w:rsidR="00E1529F" w:rsidRPr="008D0815">
              <w:rPr>
                <w:rFonts w:hint="eastAsia"/>
                <w:rtl/>
              </w:rPr>
              <w:t>התאמה</w:t>
            </w:r>
            <w:r w:rsidR="00E1529F" w:rsidRPr="008D0815">
              <w:rPr>
                <w:rtl/>
              </w:rPr>
              <w:t xml:space="preserve"> </w:t>
            </w:r>
            <w:r w:rsidRPr="008D0815">
              <w:rPr>
                <w:rFonts w:hint="eastAsia"/>
                <w:rtl/>
              </w:rPr>
              <w:t>שלא</w:t>
            </w:r>
            <w:r w:rsidRPr="008D0815">
              <w:rPr>
                <w:rtl/>
              </w:rPr>
              <w:t xml:space="preserve"> שמר מסמכים בהתאם להוראות לפי סעיף 4טו(א);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E1529F" w:rsidP="00BE3D88">
            <w:pPr>
              <w:pStyle w:val="TableBlock"/>
              <w:numPr>
                <w:ilvl w:val="0"/>
                <w:numId w:val="78"/>
              </w:numPr>
              <w:rPr>
                <w:rtl/>
              </w:rPr>
            </w:pPr>
            <w:r w:rsidRPr="008D0815">
              <w:rPr>
                <w:rFonts w:hint="eastAsia"/>
                <w:rtl/>
              </w:rPr>
              <w:t>בעל</w:t>
            </w:r>
            <w:r w:rsidRPr="008D0815">
              <w:rPr>
                <w:rtl/>
              </w:rPr>
              <w:t xml:space="preserve"> </w:t>
            </w:r>
            <w:r w:rsidRPr="008D0815">
              <w:rPr>
                <w:rFonts w:hint="eastAsia"/>
                <w:rtl/>
              </w:rPr>
              <w:t>רישיון</w:t>
            </w:r>
            <w:r w:rsidRPr="008D0815">
              <w:rPr>
                <w:rtl/>
              </w:rPr>
              <w:t xml:space="preserve">, </w:t>
            </w:r>
            <w:r w:rsidRPr="008D0815">
              <w:rPr>
                <w:rFonts w:hint="eastAsia"/>
                <w:rtl/>
              </w:rPr>
              <w:t>בעל</w:t>
            </w:r>
            <w:r w:rsidRPr="008D0815">
              <w:rPr>
                <w:rtl/>
              </w:rPr>
              <w:t xml:space="preserve"> </w:t>
            </w:r>
            <w:r w:rsidRPr="008D0815">
              <w:rPr>
                <w:rFonts w:hint="eastAsia"/>
                <w:rtl/>
              </w:rPr>
              <w:t>אישור</w:t>
            </w:r>
            <w:r w:rsidRPr="008D0815">
              <w:rPr>
                <w:rtl/>
              </w:rPr>
              <w:t xml:space="preserve"> </w:t>
            </w:r>
            <w:r w:rsidRPr="008D0815">
              <w:rPr>
                <w:rFonts w:hint="eastAsia"/>
                <w:rtl/>
              </w:rPr>
              <w:t>התאמה</w:t>
            </w:r>
            <w:r w:rsidRPr="008D0815">
              <w:rPr>
                <w:rtl/>
              </w:rPr>
              <w:t xml:space="preserve"> </w:t>
            </w:r>
            <w:r w:rsidRPr="008D0815">
              <w:rPr>
                <w:rFonts w:hint="eastAsia"/>
                <w:rtl/>
              </w:rPr>
              <w:t>או</w:t>
            </w:r>
            <w:r w:rsidRPr="008D0815">
              <w:rPr>
                <w:rtl/>
              </w:rPr>
              <w:t xml:space="preserve"> </w:t>
            </w:r>
            <w:r w:rsidRPr="008D0815">
              <w:rPr>
                <w:rFonts w:hint="eastAsia"/>
                <w:rtl/>
              </w:rPr>
              <w:t>עוסק</w:t>
            </w:r>
            <w:r w:rsidRPr="008D0815">
              <w:rPr>
                <w:rtl/>
              </w:rPr>
              <w:t xml:space="preserve"> </w:t>
            </w:r>
            <w:r w:rsidRPr="008D0815">
              <w:rPr>
                <w:rFonts w:hint="eastAsia"/>
                <w:rtl/>
              </w:rPr>
              <w:t>בסחר</w:t>
            </w:r>
            <w:r w:rsidRPr="008D0815">
              <w:rPr>
                <w:rtl/>
              </w:rPr>
              <w:t xml:space="preserve"> </w:t>
            </w:r>
            <w:r w:rsidRPr="008D0815">
              <w:rPr>
                <w:rFonts w:hint="eastAsia"/>
                <w:rtl/>
              </w:rPr>
              <w:t>מכשירים</w:t>
            </w:r>
            <w:r w:rsidRPr="008D0815">
              <w:rPr>
                <w:rtl/>
              </w:rPr>
              <w:t xml:space="preserve"> </w:t>
            </w:r>
            <w:r w:rsidRPr="008D0815">
              <w:rPr>
                <w:rFonts w:hint="eastAsia"/>
                <w:rtl/>
              </w:rPr>
              <w:t>אלחוטיים</w:t>
            </w:r>
            <w:r w:rsidRPr="008D0815">
              <w:rPr>
                <w:rtl/>
              </w:rPr>
              <w:t xml:space="preserve"> </w:t>
            </w:r>
            <w:r w:rsidRPr="008D0815">
              <w:rPr>
                <w:rFonts w:hint="eastAsia"/>
                <w:rtl/>
              </w:rPr>
              <w:t>ש</w:t>
            </w:r>
            <w:r w:rsidR="00321E5B" w:rsidRPr="008D0815">
              <w:rPr>
                <w:rFonts w:hint="eastAsia"/>
                <w:rtl/>
              </w:rPr>
              <w:t>לא</w:t>
            </w:r>
            <w:r w:rsidR="00321E5B" w:rsidRPr="008D0815">
              <w:rPr>
                <w:rtl/>
              </w:rPr>
              <w:t xml:space="preserve"> מסר מידע שנדרש למ</w:t>
            </w:r>
            <w:r w:rsidR="00321E5B" w:rsidRPr="008D0815">
              <w:rPr>
                <w:rFonts w:hint="eastAsia"/>
                <w:rtl/>
              </w:rPr>
              <w:t>ו</w:t>
            </w:r>
            <w:r w:rsidR="00321E5B" w:rsidRPr="008D0815">
              <w:rPr>
                <w:rtl/>
              </w:rPr>
              <w:t xml:space="preserve">סרו לפי </w:t>
            </w:r>
            <w:r w:rsidR="00321E5B" w:rsidRPr="008D0815">
              <w:rPr>
                <w:rFonts w:hint="eastAsia"/>
                <w:rtl/>
              </w:rPr>
              <w:t>סעיף</w:t>
            </w:r>
            <w:r w:rsidR="00321E5B" w:rsidRPr="008D0815">
              <w:rPr>
                <w:rtl/>
              </w:rPr>
              <w:t xml:space="preserve"> </w:t>
            </w:r>
            <w:r w:rsidR="00BE3D88" w:rsidRPr="008D0815">
              <w:rPr>
                <w:rtl/>
              </w:rPr>
              <w:t>5טו</w:t>
            </w:r>
            <w:r w:rsidR="00321E5B" w:rsidRPr="008D0815">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E1529F" w:rsidP="006D7B9D">
            <w:pPr>
              <w:pStyle w:val="TableBlock"/>
              <w:numPr>
                <w:ilvl w:val="0"/>
                <w:numId w:val="78"/>
              </w:numPr>
              <w:rPr>
                <w:rtl/>
              </w:rPr>
            </w:pPr>
            <w:r w:rsidRPr="008D0815">
              <w:rPr>
                <w:rFonts w:hint="eastAsia"/>
                <w:rtl/>
              </w:rPr>
              <w:t>בעל</w:t>
            </w:r>
            <w:r w:rsidRPr="008D0815">
              <w:rPr>
                <w:rtl/>
              </w:rPr>
              <w:t xml:space="preserve"> </w:t>
            </w:r>
            <w:r w:rsidRPr="008D0815">
              <w:rPr>
                <w:rFonts w:hint="eastAsia"/>
                <w:rtl/>
              </w:rPr>
              <w:t>רישיון</w:t>
            </w:r>
            <w:r w:rsidRPr="008D0815">
              <w:rPr>
                <w:rtl/>
              </w:rPr>
              <w:t xml:space="preserve">, </w:t>
            </w:r>
            <w:r w:rsidRPr="008D0815">
              <w:rPr>
                <w:rFonts w:hint="eastAsia"/>
                <w:rtl/>
              </w:rPr>
              <w:t>בעל</w:t>
            </w:r>
            <w:r w:rsidRPr="008D0815">
              <w:rPr>
                <w:rtl/>
              </w:rPr>
              <w:t xml:space="preserve"> </w:t>
            </w:r>
            <w:r w:rsidRPr="008D0815">
              <w:rPr>
                <w:rFonts w:hint="eastAsia"/>
                <w:rtl/>
              </w:rPr>
              <w:t>אישור</w:t>
            </w:r>
            <w:r w:rsidRPr="008D0815">
              <w:rPr>
                <w:rtl/>
              </w:rPr>
              <w:t xml:space="preserve"> </w:t>
            </w:r>
            <w:r w:rsidRPr="008D0815">
              <w:rPr>
                <w:rFonts w:hint="eastAsia"/>
                <w:rtl/>
              </w:rPr>
              <w:t>התאמה</w:t>
            </w:r>
            <w:r w:rsidRPr="008D0815">
              <w:rPr>
                <w:rtl/>
              </w:rPr>
              <w:t xml:space="preserve"> </w:t>
            </w:r>
            <w:r w:rsidRPr="008D0815">
              <w:rPr>
                <w:rFonts w:hint="eastAsia"/>
                <w:rtl/>
              </w:rPr>
              <w:t>או</w:t>
            </w:r>
            <w:r w:rsidRPr="008D0815">
              <w:rPr>
                <w:rtl/>
              </w:rPr>
              <w:t xml:space="preserve"> </w:t>
            </w:r>
            <w:r w:rsidRPr="008D0815">
              <w:rPr>
                <w:rFonts w:hint="eastAsia"/>
                <w:rtl/>
              </w:rPr>
              <w:t>עוסק</w:t>
            </w:r>
            <w:r w:rsidRPr="008D0815">
              <w:rPr>
                <w:rtl/>
              </w:rPr>
              <w:t xml:space="preserve"> </w:t>
            </w:r>
            <w:r w:rsidRPr="008D0815">
              <w:rPr>
                <w:rFonts w:hint="eastAsia"/>
                <w:rtl/>
              </w:rPr>
              <w:t>בסחר</w:t>
            </w:r>
            <w:r w:rsidRPr="008D0815">
              <w:rPr>
                <w:rtl/>
              </w:rPr>
              <w:t xml:space="preserve"> </w:t>
            </w:r>
            <w:r w:rsidRPr="008D0815">
              <w:rPr>
                <w:rFonts w:hint="eastAsia"/>
                <w:rtl/>
              </w:rPr>
              <w:t>מכשירים</w:t>
            </w:r>
            <w:r w:rsidRPr="008D0815">
              <w:rPr>
                <w:rtl/>
              </w:rPr>
              <w:t xml:space="preserve"> </w:t>
            </w:r>
            <w:r w:rsidRPr="008D0815">
              <w:rPr>
                <w:rFonts w:hint="eastAsia"/>
                <w:rtl/>
              </w:rPr>
              <w:t>אלחוטיים</w:t>
            </w:r>
            <w:r w:rsidR="00321E5B" w:rsidRPr="008D0815">
              <w:rPr>
                <w:rtl/>
              </w:rPr>
              <w:t xml:space="preserve">, שלא מסר מסמך שנדרש למסרו, </w:t>
            </w:r>
            <w:r w:rsidR="00321E5B" w:rsidRPr="008D0815">
              <w:rPr>
                <w:rFonts w:hint="eastAsia"/>
                <w:rtl/>
              </w:rPr>
              <w:t>בניגוד</w:t>
            </w:r>
            <w:r w:rsidR="00321E5B" w:rsidRPr="008D0815">
              <w:rPr>
                <w:rtl/>
              </w:rPr>
              <w:t xml:space="preserve"> להוראות סעי</w:t>
            </w:r>
            <w:r w:rsidR="00321E5B" w:rsidRPr="008D0815">
              <w:rPr>
                <w:rFonts w:hint="eastAsia"/>
                <w:rtl/>
              </w:rPr>
              <w:t>ף</w:t>
            </w:r>
            <w:r w:rsidR="00321E5B" w:rsidRPr="008D0815">
              <w:rPr>
                <w:rtl/>
              </w:rPr>
              <w:t xml:space="preserve"> 11ב(א)(2</w:t>
            </w:r>
            <w:r w:rsidR="006D7B9D" w:rsidRPr="008D0815">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E1529F" w:rsidP="00966028">
            <w:pPr>
              <w:pStyle w:val="TableBlock"/>
              <w:numPr>
                <w:ilvl w:val="0"/>
                <w:numId w:val="78"/>
              </w:numPr>
              <w:rPr>
                <w:rtl/>
              </w:rPr>
            </w:pPr>
            <w:r w:rsidRPr="008D0815">
              <w:rPr>
                <w:rFonts w:hint="eastAsia"/>
                <w:rtl/>
              </w:rPr>
              <w:t>בעל</w:t>
            </w:r>
            <w:r w:rsidRPr="008D0815">
              <w:rPr>
                <w:rtl/>
              </w:rPr>
              <w:t xml:space="preserve"> </w:t>
            </w:r>
            <w:r w:rsidRPr="008D0815">
              <w:rPr>
                <w:rFonts w:hint="eastAsia"/>
                <w:rtl/>
              </w:rPr>
              <w:t>רישיון</w:t>
            </w:r>
            <w:r w:rsidRPr="008D0815">
              <w:rPr>
                <w:rtl/>
              </w:rPr>
              <w:t xml:space="preserve">, </w:t>
            </w:r>
            <w:r w:rsidRPr="008D0815">
              <w:rPr>
                <w:rFonts w:hint="eastAsia"/>
                <w:rtl/>
              </w:rPr>
              <w:t>בעל</w:t>
            </w:r>
            <w:r w:rsidRPr="008D0815">
              <w:rPr>
                <w:rtl/>
              </w:rPr>
              <w:t xml:space="preserve"> </w:t>
            </w:r>
            <w:r w:rsidRPr="008D0815">
              <w:rPr>
                <w:rFonts w:hint="eastAsia"/>
                <w:rtl/>
              </w:rPr>
              <w:t>אישור</w:t>
            </w:r>
            <w:r w:rsidRPr="008D0815">
              <w:rPr>
                <w:rtl/>
              </w:rPr>
              <w:t xml:space="preserve"> </w:t>
            </w:r>
            <w:r w:rsidRPr="008D0815">
              <w:rPr>
                <w:rFonts w:hint="eastAsia"/>
                <w:rtl/>
              </w:rPr>
              <w:t>התאמה</w:t>
            </w:r>
            <w:r w:rsidRPr="008D0815">
              <w:rPr>
                <w:rtl/>
              </w:rPr>
              <w:t xml:space="preserve"> </w:t>
            </w:r>
            <w:r w:rsidRPr="008D0815">
              <w:rPr>
                <w:rFonts w:hint="eastAsia"/>
                <w:rtl/>
              </w:rPr>
              <w:t>או</w:t>
            </w:r>
            <w:r w:rsidRPr="008D0815">
              <w:rPr>
                <w:rtl/>
              </w:rPr>
              <w:t xml:space="preserve"> </w:t>
            </w:r>
            <w:r w:rsidRPr="008D0815">
              <w:rPr>
                <w:rFonts w:hint="eastAsia"/>
                <w:rtl/>
              </w:rPr>
              <w:t>עוסק</w:t>
            </w:r>
            <w:r w:rsidRPr="008D0815">
              <w:rPr>
                <w:rtl/>
              </w:rPr>
              <w:t xml:space="preserve"> </w:t>
            </w:r>
            <w:r w:rsidRPr="008D0815">
              <w:rPr>
                <w:rFonts w:hint="eastAsia"/>
                <w:rtl/>
              </w:rPr>
              <w:t>בסחר</w:t>
            </w:r>
            <w:r w:rsidRPr="008D0815">
              <w:rPr>
                <w:rtl/>
              </w:rPr>
              <w:t xml:space="preserve"> </w:t>
            </w:r>
            <w:r w:rsidRPr="008D0815">
              <w:rPr>
                <w:rFonts w:hint="eastAsia"/>
                <w:rtl/>
              </w:rPr>
              <w:t>מכשירים</w:t>
            </w:r>
            <w:r w:rsidRPr="008D0815">
              <w:rPr>
                <w:rtl/>
              </w:rPr>
              <w:t xml:space="preserve"> </w:t>
            </w:r>
            <w:r w:rsidRPr="008D0815">
              <w:rPr>
                <w:rFonts w:hint="eastAsia"/>
                <w:rtl/>
              </w:rPr>
              <w:t>אלחוטיים</w:t>
            </w:r>
            <w:r w:rsidRPr="008D0815">
              <w:rPr>
                <w:rtl/>
              </w:rPr>
              <w:t xml:space="preserve"> </w:t>
            </w:r>
            <w:r w:rsidRPr="008D0815">
              <w:rPr>
                <w:rFonts w:hint="eastAsia"/>
                <w:rtl/>
              </w:rPr>
              <w:t>ש</w:t>
            </w:r>
            <w:r w:rsidR="00321E5B" w:rsidRPr="008D0815">
              <w:rPr>
                <w:rFonts w:hint="eastAsia"/>
                <w:rtl/>
              </w:rPr>
              <w:t>לא</w:t>
            </w:r>
            <w:r w:rsidR="00321E5B" w:rsidRPr="008D0815">
              <w:rPr>
                <w:rtl/>
              </w:rPr>
              <w:t xml:space="preserve"> </w:t>
            </w:r>
            <w:r w:rsidR="00321E5B" w:rsidRPr="008D0815">
              <w:rPr>
                <w:rFonts w:hint="eastAsia"/>
                <w:rtl/>
              </w:rPr>
              <w:t>קיים</w:t>
            </w:r>
            <w:r w:rsidR="00321E5B" w:rsidRPr="008D0815">
              <w:rPr>
                <w:rtl/>
              </w:rPr>
              <w:t xml:space="preserve"> </w:t>
            </w:r>
            <w:r w:rsidR="00321E5B" w:rsidRPr="008D0815">
              <w:rPr>
                <w:rFonts w:hint="eastAsia"/>
                <w:rtl/>
              </w:rPr>
              <w:t>הוראה</w:t>
            </w:r>
            <w:r w:rsidR="00321E5B" w:rsidRPr="008D0815">
              <w:rPr>
                <w:rtl/>
              </w:rPr>
              <w:t xml:space="preserve"> </w:t>
            </w:r>
            <w:r w:rsidR="00321E5B" w:rsidRPr="008D0815">
              <w:rPr>
                <w:rFonts w:hint="eastAsia"/>
                <w:rtl/>
              </w:rPr>
              <w:t>מהוראות</w:t>
            </w:r>
            <w:r w:rsidR="00321E5B" w:rsidRPr="008D0815">
              <w:rPr>
                <w:rtl/>
              </w:rPr>
              <w:t xml:space="preserve"> </w:t>
            </w:r>
            <w:r w:rsidR="00321E5B" w:rsidRPr="008D0815">
              <w:rPr>
                <w:rFonts w:hint="eastAsia"/>
                <w:rtl/>
              </w:rPr>
              <w:t>המפקח</w:t>
            </w:r>
            <w:r w:rsidR="00321E5B" w:rsidRPr="008D0815">
              <w:rPr>
                <w:rtl/>
              </w:rPr>
              <w:t xml:space="preserve"> </w:t>
            </w:r>
            <w:r w:rsidR="00321E5B" w:rsidRPr="008D0815">
              <w:rPr>
                <w:rFonts w:hint="eastAsia"/>
                <w:rtl/>
              </w:rPr>
              <w:t>שניתנה</w:t>
            </w:r>
            <w:r w:rsidR="00321E5B" w:rsidRPr="008D0815">
              <w:rPr>
                <w:rtl/>
              </w:rPr>
              <w:t xml:space="preserve"> </w:t>
            </w:r>
            <w:r w:rsidR="00321E5B" w:rsidRPr="008D0815">
              <w:rPr>
                <w:rFonts w:hint="eastAsia"/>
                <w:rtl/>
              </w:rPr>
              <w:t>לפי</w:t>
            </w:r>
            <w:r w:rsidR="00321E5B" w:rsidRPr="008D0815">
              <w:rPr>
                <w:rtl/>
              </w:rPr>
              <w:t xml:space="preserve">  </w:t>
            </w:r>
            <w:r w:rsidR="00321E5B" w:rsidRPr="008D0815">
              <w:rPr>
                <w:rFonts w:hint="eastAsia"/>
                <w:rtl/>
              </w:rPr>
              <w:t>סעיף</w:t>
            </w:r>
            <w:r w:rsidR="00321E5B" w:rsidRPr="008D0815">
              <w:rPr>
                <w:rtl/>
              </w:rPr>
              <w:t xml:space="preserve"> 11ד(א</w:t>
            </w:r>
            <w:r w:rsidR="006D7B9D" w:rsidRPr="008D0815">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r w:rsidRPr="008D0815">
              <w:rPr>
                <w:rtl/>
              </w:rPr>
              <w:br/>
            </w: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6D7B9D">
            <w:pPr>
              <w:pStyle w:val="TableBlock"/>
              <w:numPr>
                <w:ilvl w:val="0"/>
                <w:numId w:val="10"/>
              </w:numPr>
              <w:tabs>
                <w:tab w:val="left" w:pos="624"/>
              </w:tabs>
              <w:pPrChange w:id="219" w:author="אורנן" w:date="2018-02-22T11:56:00Z">
                <w:pPr>
                  <w:pStyle w:val="TableBlock"/>
                  <w:numPr>
                    <w:numId w:val="10"/>
                  </w:numPr>
                  <w:tabs>
                    <w:tab w:val="num" w:pos="624"/>
                  </w:tabs>
                </w:pPr>
              </w:pPrChange>
            </w:pPr>
            <w:r w:rsidRPr="008D0815">
              <w:rPr>
                <w:rFonts w:hint="eastAsia"/>
                <w:rtl/>
              </w:rPr>
              <w:t>מי</w:t>
            </w:r>
            <w:r w:rsidRPr="008D0815">
              <w:rPr>
                <w:rtl/>
              </w:rPr>
              <w:t xml:space="preserve"> שהפר הוראה מההוראות לפי פקודה זו </w:t>
            </w:r>
            <w:r w:rsidR="008A4EC2" w:rsidRPr="008D0815">
              <w:rPr>
                <w:rFonts w:hint="eastAsia"/>
                <w:rtl/>
              </w:rPr>
              <w:t>כמפורט</w:t>
            </w:r>
            <w:r w:rsidR="008A4EC2" w:rsidRPr="008D0815">
              <w:rPr>
                <w:rtl/>
              </w:rPr>
              <w:t xml:space="preserve"> להלן, </w:t>
            </w:r>
            <w:r w:rsidR="008A4EC2" w:rsidRPr="008D0815">
              <w:rPr>
                <w:rFonts w:hint="eastAsia"/>
                <w:rtl/>
              </w:rPr>
              <w:t>רשאי</w:t>
            </w:r>
            <w:r w:rsidR="008A4EC2" w:rsidRPr="008D0815">
              <w:rPr>
                <w:rtl/>
              </w:rPr>
              <w:t xml:space="preserve"> </w:t>
            </w:r>
            <w:del w:id="220" w:author="אורנן" w:date="2018-02-22T11:56:00Z">
              <w:r w:rsidR="00E1529F" w:rsidRPr="008D0815" w:rsidDel="00C74E25">
                <w:rPr>
                  <w:rFonts w:hint="eastAsia"/>
                  <w:rtl/>
                </w:rPr>
                <w:delText>סגן</w:delText>
              </w:r>
              <w:r w:rsidR="00E1529F" w:rsidRPr="008D0815" w:rsidDel="00C74E25">
                <w:rPr>
                  <w:rtl/>
                </w:rPr>
                <w:delText xml:space="preserve"> </w:delText>
              </w:r>
              <w:r w:rsidR="00E1529F" w:rsidRPr="008D0815" w:rsidDel="00C74E25">
                <w:rPr>
                  <w:rFonts w:hint="eastAsia"/>
                  <w:rtl/>
                </w:rPr>
                <w:delText>המנהל</w:delText>
              </w:r>
              <w:r w:rsidR="00E1529F" w:rsidRPr="008D0815" w:rsidDel="00C74E25">
                <w:rPr>
                  <w:rtl/>
                </w:rPr>
                <w:delText xml:space="preserve"> </w:delText>
              </w:r>
              <w:r w:rsidR="00E1529F" w:rsidRPr="008D0815" w:rsidDel="00C74E25">
                <w:rPr>
                  <w:rFonts w:hint="eastAsia"/>
                  <w:rtl/>
                </w:rPr>
                <w:delText>הכללי</w:delText>
              </w:r>
              <w:r w:rsidR="00E1529F" w:rsidRPr="008D0815" w:rsidDel="00C74E25">
                <w:rPr>
                  <w:rtl/>
                </w:rPr>
                <w:delText xml:space="preserve"> </w:delText>
              </w:r>
              <w:r w:rsidR="00E1529F" w:rsidRPr="008D0815" w:rsidDel="00C74E25">
                <w:rPr>
                  <w:rFonts w:hint="eastAsia"/>
                  <w:rtl/>
                </w:rPr>
                <w:delText>של</w:delText>
              </w:r>
              <w:r w:rsidR="00E1529F" w:rsidRPr="008D0815" w:rsidDel="00C74E25">
                <w:rPr>
                  <w:rtl/>
                </w:rPr>
                <w:delText xml:space="preserve"> </w:delText>
              </w:r>
              <w:r w:rsidR="00E1529F" w:rsidRPr="008D0815" w:rsidDel="00C74E25">
                <w:rPr>
                  <w:rFonts w:hint="eastAsia"/>
                  <w:rtl/>
                </w:rPr>
                <w:delText>משרד</w:delText>
              </w:r>
              <w:r w:rsidR="00E1529F" w:rsidRPr="008D0815" w:rsidDel="00C74E25">
                <w:rPr>
                  <w:rtl/>
                </w:rPr>
                <w:delText xml:space="preserve"> </w:delText>
              </w:r>
              <w:r w:rsidR="00E1529F" w:rsidRPr="008D0815" w:rsidDel="00C74E25">
                <w:rPr>
                  <w:rFonts w:hint="eastAsia"/>
                  <w:rtl/>
                </w:rPr>
                <w:delText>התקשורת</w:delText>
              </w:r>
              <w:r w:rsidR="00E1529F" w:rsidRPr="008D0815" w:rsidDel="00C74E25">
                <w:rPr>
                  <w:rtl/>
                </w:rPr>
                <w:delText xml:space="preserve"> </w:delText>
              </w:r>
              <w:r w:rsidR="00E1529F" w:rsidRPr="008D0815" w:rsidDel="00C74E25">
                <w:rPr>
                  <w:rFonts w:hint="eastAsia"/>
                  <w:rtl/>
                </w:rPr>
                <w:delText>או</w:delText>
              </w:r>
              <w:r w:rsidR="00E1529F" w:rsidRPr="008D0815" w:rsidDel="00C74E25">
                <w:rPr>
                  <w:rtl/>
                </w:rPr>
                <w:delText xml:space="preserve"> </w:delText>
              </w:r>
              <w:r w:rsidR="00E1529F" w:rsidRPr="008D0815" w:rsidDel="00C74E25">
                <w:rPr>
                  <w:rFonts w:hint="eastAsia"/>
                  <w:rtl/>
                </w:rPr>
                <w:delText>מי</w:delText>
              </w:r>
              <w:r w:rsidR="00E1529F" w:rsidRPr="008D0815" w:rsidDel="00C74E25">
                <w:rPr>
                  <w:rtl/>
                </w:rPr>
                <w:delText xml:space="preserve"> </w:delText>
              </w:r>
              <w:r w:rsidR="00E1529F" w:rsidRPr="008D0815" w:rsidDel="00C74E25">
                <w:rPr>
                  <w:rFonts w:hint="eastAsia"/>
                  <w:rtl/>
                </w:rPr>
                <w:delText>שהשר</w:delText>
              </w:r>
              <w:r w:rsidR="00E1529F" w:rsidRPr="008D0815" w:rsidDel="00C74E25">
                <w:rPr>
                  <w:rtl/>
                </w:rPr>
                <w:delText xml:space="preserve"> </w:delText>
              </w:r>
              <w:r w:rsidR="00E1529F" w:rsidRPr="008D0815" w:rsidDel="00C74E25">
                <w:rPr>
                  <w:rFonts w:hint="eastAsia"/>
                  <w:rtl/>
                </w:rPr>
                <w:delText>הסמיכו</w:delText>
              </w:r>
              <w:r w:rsidR="00E1529F" w:rsidRPr="008D0815" w:rsidDel="00C74E25">
                <w:rPr>
                  <w:rtl/>
                </w:rPr>
                <w:delText xml:space="preserve"> </w:delText>
              </w:r>
              <w:r w:rsidR="00E1529F" w:rsidRPr="008D0815" w:rsidDel="00C74E25">
                <w:rPr>
                  <w:rFonts w:hint="eastAsia"/>
                  <w:rtl/>
                </w:rPr>
                <w:delText>לעניין</w:delText>
              </w:r>
              <w:r w:rsidR="00E1529F" w:rsidRPr="008D0815" w:rsidDel="00C74E25">
                <w:rPr>
                  <w:rtl/>
                </w:rPr>
                <w:delText xml:space="preserve"> </w:delText>
              </w:r>
              <w:r w:rsidR="00E1529F" w:rsidRPr="008D0815" w:rsidDel="00C74E25">
                <w:rPr>
                  <w:rFonts w:hint="eastAsia"/>
                  <w:rtl/>
                </w:rPr>
                <w:delText>פרק</w:delText>
              </w:r>
              <w:r w:rsidR="00E1529F" w:rsidRPr="008D0815" w:rsidDel="00C74E25">
                <w:rPr>
                  <w:rtl/>
                </w:rPr>
                <w:delText xml:space="preserve"> </w:delText>
              </w:r>
              <w:r w:rsidR="00E1529F" w:rsidRPr="008D0815" w:rsidDel="00C74E25">
                <w:rPr>
                  <w:rFonts w:hint="eastAsia"/>
                  <w:rtl/>
                </w:rPr>
                <w:delText>זה</w:delText>
              </w:r>
            </w:del>
            <w:ins w:id="221" w:author="אורנן" w:date="2018-02-22T11:56:00Z">
              <w:r w:rsidR="00C74E25" w:rsidRPr="008D0815">
                <w:rPr>
                  <w:rFonts w:hint="eastAsia"/>
                  <w:rtl/>
                </w:rPr>
                <w:t>המנהל</w:t>
              </w:r>
            </w:ins>
            <w:r w:rsidR="00E1529F" w:rsidRPr="008D0815">
              <w:rPr>
                <w:rtl/>
              </w:rPr>
              <w:t xml:space="preserve">, </w:t>
            </w:r>
            <w:r w:rsidR="008A4EC2" w:rsidRPr="008D0815">
              <w:rPr>
                <w:rFonts w:hint="eastAsia"/>
                <w:rtl/>
              </w:rPr>
              <w:t>להטיל</w:t>
            </w:r>
            <w:r w:rsidR="008A4EC2" w:rsidRPr="008D0815">
              <w:rPr>
                <w:rtl/>
              </w:rPr>
              <w:t xml:space="preserve"> </w:t>
            </w:r>
            <w:r w:rsidR="008A4EC2" w:rsidRPr="008D0815">
              <w:rPr>
                <w:rFonts w:hint="eastAsia"/>
                <w:rtl/>
              </w:rPr>
              <w:t>עליו</w:t>
            </w:r>
            <w:r w:rsidR="008A4EC2" w:rsidRPr="008D0815">
              <w:rPr>
                <w:rtl/>
              </w:rPr>
              <w:t xml:space="preserve"> </w:t>
            </w:r>
            <w:r w:rsidR="008A4EC2" w:rsidRPr="008D0815">
              <w:rPr>
                <w:rFonts w:hint="eastAsia"/>
                <w:rtl/>
              </w:rPr>
              <w:t>עיצום</w:t>
            </w:r>
            <w:r w:rsidR="008A4EC2" w:rsidRPr="008D0815">
              <w:rPr>
                <w:rtl/>
              </w:rPr>
              <w:t xml:space="preserve"> </w:t>
            </w:r>
            <w:r w:rsidR="008A4EC2" w:rsidRPr="008D0815">
              <w:rPr>
                <w:rFonts w:hint="eastAsia"/>
                <w:rtl/>
              </w:rPr>
              <w:t>כספי</w:t>
            </w:r>
            <w:r w:rsidR="008A4EC2" w:rsidRPr="008D0815">
              <w:rPr>
                <w:rtl/>
              </w:rPr>
              <w:t xml:space="preserve"> </w:t>
            </w:r>
            <w:r w:rsidR="008A4EC2" w:rsidRPr="008D0815">
              <w:rPr>
                <w:rFonts w:hint="eastAsia"/>
                <w:rtl/>
              </w:rPr>
              <w:t>לפי</w:t>
            </w:r>
            <w:r w:rsidR="008A4EC2" w:rsidRPr="008D0815">
              <w:rPr>
                <w:rtl/>
              </w:rPr>
              <w:t xml:space="preserve"> </w:t>
            </w:r>
            <w:r w:rsidR="008A4EC2" w:rsidRPr="008D0815">
              <w:rPr>
                <w:rFonts w:hint="eastAsia"/>
                <w:rtl/>
              </w:rPr>
              <w:t>הוראות</w:t>
            </w:r>
            <w:r w:rsidR="008A4EC2" w:rsidRPr="008D0815">
              <w:rPr>
                <w:rtl/>
              </w:rPr>
              <w:t xml:space="preserve"> </w:t>
            </w:r>
            <w:r w:rsidR="008A4EC2" w:rsidRPr="008D0815">
              <w:rPr>
                <w:rFonts w:hint="eastAsia"/>
                <w:rtl/>
              </w:rPr>
              <w:t>פרק</w:t>
            </w:r>
            <w:r w:rsidR="008A4EC2" w:rsidRPr="008D0815">
              <w:rPr>
                <w:rtl/>
              </w:rPr>
              <w:t xml:space="preserve"> </w:t>
            </w:r>
            <w:r w:rsidR="008A4EC2" w:rsidRPr="008D0815">
              <w:rPr>
                <w:rFonts w:hint="eastAsia"/>
                <w:rtl/>
              </w:rPr>
              <w:t>זה</w:t>
            </w:r>
            <w:r w:rsidR="008A4EC2" w:rsidRPr="008D0815">
              <w:rPr>
                <w:rtl/>
              </w:rPr>
              <w:t xml:space="preserve"> </w:t>
            </w:r>
            <w:r w:rsidR="008A4EC2" w:rsidRPr="008D0815">
              <w:rPr>
                <w:rFonts w:hint="eastAsia"/>
                <w:rtl/>
              </w:rPr>
              <w:t>בסכום</w:t>
            </w:r>
            <w:r w:rsidR="008A4EC2" w:rsidRPr="008D0815">
              <w:rPr>
                <w:rtl/>
              </w:rPr>
              <w:t xml:space="preserve"> </w:t>
            </w:r>
            <w:r w:rsidR="008A4EC2" w:rsidRPr="008D0815">
              <w:rPr>
                <w:rFonts w:hint="eastAsia"/>
                <w:rtl/>
              </w:rPr>
              <w:t>הנקוב</w:t>
            </w:r>
            <w:r w:rsidR="008A4EC2" w:rsidRPr="008D0815">
              <w:rPr>
                <w:rtl/>
              </w:rPr>
              <w:t xml:space="preserve"> </w:t>
            </w:r>
            <w:r w:rsidR="008A4EC2" w:rsidRPr="008D0815">
              <w:rPr>
                <w:rFonts w:hint="eastAsia"/>
                <w:rtl/>
              </w:rPr>
              <w:t>לצד</w:t>
            </w:r>
            <w:r w:rsidR="008A4EC2" w:rsidRPr="008D0815">
              <w:rPr>
                <w:rtl/>
              </w:rPr>
              <w:t xml:space="preserve"> </w:t>
            </w:r>
            <w:r w:rsidR="008A4EC2" w:rsidRPr="008D0815">
              <w:rPr>
                <w:rFonts w:hint="eastAsia"/>
                <w:rtl/>
              </w:rPr>
              <w:t>ההפרה</w:t>
            </w:r>
            <w:r w:rsidR="008A4EC2" w:rsidRPr="008D0815">
              <w:rPr>
                <w:rtl/>
              </w:rPr>
              <w:t xml:space="preserve"> </w:t>
            </w:r>
            <w:r w:rsidR="008A4EC2" w:rsidRPr="008D0815">
              <w:rPr>
                <w:rFonts w:hint="eastAsia"/>
                <w:rtl/>
              </w:rPr>
              <w:t>בטור</w:t>
            </w:r>
            <w:r w:rsidR="008A4EC2" w:rsidRPr="008D0815">
              <w:rPr>
                <w:rtl/>
              </w:rPr>
              <w:t xml:space="preserve"> </w:t>
            </w:r>
            <w:r w:rsidR="008A4EC2" w:rsidRPr="008D0815">
              <w:rPr>
                <w:rFonts w:hint="eastAsia"/>
                <w:rtl/>
              </w:rPr>
              <w:t>ב</w:t>
            </w:r>
            <w:r w:rsidR="008A4EC2" w:rsidRPr="008D0815">
              <w:rPr>
                <w:rtl/>
              </w:rPr>
              <w:t xml:space="preserve">' </w:t>
            </w:r>
            <w:r w:rsidR="008A4EC2" w:rsidRPr="008D0815">
              <w:rPr>
                <w:rFonts w:hint="eastAsia"/>
                <w:rtl/>
              </w:rPr>
              <w:t>בחלק</w:t>
            </w:r>
            <w:r w:rsidR="008A4EC2" w:rsidRPr="008D0815">
              <w:rPr>
                <w:rtl/>
              </w:rPr>
              <w:t xml:space="preserve"> </w:t>
            </w:r>
            <w:r w:rsidR="008A4EC2" w:rsidRPr="008D0815">
              <w:rPr>
                <w:rFonts w:hint="eastAsia"/>
                <w:rtl/>
              </w:rPr>
              <w:t>א</w:t>
            </w:r>
            <w:r w:rsidR="008A4EC2" w:rsidRPr="008D0815">
              <w:rPr>
                <w:rtl/>
              </w:rPr>
              <w:t xml:space="preserve">' </w:t>
            </w:r>
            <w:r w:rsidR="008A4EC2" w:rsidRPr="008D0815">
              <w:rPr>
                <w:rFonts w:hint="eastAsia"/>
                <w:rtl/>
              </w:rPr>
              <w:t>לתוספת</w:t>
            </w:r>
            <w:ins w:id="222" w:author="אורנן" w:date="2018-02-22T12:10:00Z">
              <w:r w:rsidR="00283AF5" w:rsidRPr="008D0815">
                <w:rPr>
                  <w:rtl/>
                </w:rPr>
                <w:t xml:space="preserve"> </w:t>
              </w:r>
            </w:ins>
            <w:ins w:id="223" w:author="אורנן" w:date="2018-02-22T12:11:00Z">
              <w:r w:rsidR="00283AF5" w:rsidRPr="008D0815">
                <w:rPr>
                  <w:rFonts w:hint="eastAsia"/>
                  <w:rtl/>
                </w:rPr>
                <w:t>הראשונה</w:t>
              </w:r>
            </w:ins>
            <w:r w:rsidR="008A4EC2" w:rsidRPr="008D0815">
              <w:rPr>
                <w:rtl/>
              </w:rPr>
              <w:t xml:space="preserve">: </w:t>
            </w:r>
          </w:p>
        </w:tc>
      </w:tr>
      <w:tr w:rsidR="008A4EC2" w:rsidRPr="008D0815">
        <w:trPr>
          <w:cantSplit/>
          <w:trHeight w:val="60"/>
        </w:trPr>
        <w:tc>
          <w:tcPr>
            <w:tcW w:w="1871" w:type="dxa"/>
          </w:tcPr>
          <w:p w:rsidR="008A4EC2" w:rsidRPr="008D0815" w:rsidRDefault="008A4EC2">
            <w:pPr>
              <w:pStyle w:val="TableSideHeading"/>
            </w:pPr>
          </w:p>
        </w:tc>
        <w:tc>
          <w:tcPr>
            <w:tcW w:w="624" w:type="dxa"/>
          </w:tcPr>
          <w:p w:rsidR="008A4EC2" w:rsidRPr="008D0815" w:rsidRDefault="008A4EC2">
            <w:pPr>
              <w:pStyle w:val="TableText"/>
            </w:pPr>
          </w:p>
        </w:tc>
        <w:tc>
          <w:tcPr>
            <w:tcW w:w="624" w:type="dxa"/>
          </w:tcPr>
          <w:p w:rsidR="008A4EC2" w:rsidRPr="008D0815" w:rsidRDefault="008A4EC2">
            <w:pPr>
              <w:pStyle w:val="TableText"/>
            </w:pPr>
          </w:p>
        </w:tc>
        <w:tc>
          <w:tcPr>
            <w:tcW w:w="624" w:type="dxa"/>
          </w:tcPr>
          <w:p w:rsidR="008A4EC2" w:rsidRPr="008D0815" w:rsidRDefault="008A4EC2">
            <w:pPr>
              <w:pStyle w:val="TableText"/>
            </w:pPr>
          </w:p>
        </w:tc>
        <w:tc>
          <w:tcPr>
            <w:tcW w:w="624" w:type="dxa"/>
          </w:tcPr>
          <w:p w:rsidR="008A4EC2" w:rsidRPr="008D0815" w:rsidRDefault="008A4EC2">
            <w:pPr>
              <w:pStyle w:val="TableText"/>
            </w:pPr>
          </w:p>
        </w:tc>
        <w:tc>
          <w:tcPr>
            <w:tcW w:w="624" w:type="dxa"/>
          </w:tcPr>
          <w:p w:rsidR="008A4EC2" w:rsidRPr="008D0815" w:rsidRDefault="008A4EC2">
            <w:pPr>
              <w:pStyle w:val="TableText"/>
            </w:pPr>
          </w:p>
        </w:tc>
        <w:tc>
          <w:tcPr>
            <w:tcW w:w="624" w:type="dxa"/>
          </w:tcPr>
          <w:p w:rsidR="008A4EC2" w:rsidRPr="008D0815" w:rsidRDefault="008A4EC2">
            <w:pPr>
              <w:pStyle w:val="TableText"/>
            </w:pPr>
          </w:p>
        </w:tc>
        <w:tc>
          <w:tcPr>
            <w:tcW w:w="4026" w:type="dxa"/>
            <w:gridSpan w:val="2"/>
          </w:tcPr>
          <w:p w:rsidR="008A4EC2" w:rsidRPr="008D0815" w:rsidRDefault="008A4EC2">
            <w:pPr>
              <w:pStyle w:val="TableBlock"/>
              <w:numPr>
                <w:ilvl w:val="0"/>
                <w:numId w:val="89"/>
              </w:numPr>
              <w:tabs>
                <w:tab w:val="left" w:pos="624"/>
              </w:tabs>
              <w:pPrChange w:id="224" w:author="אורנן" w:date="2018-02-22T13:55:00Z">
                <w:pPr>
                  <w:pStyle w:val="TableBlock"/>
                  <w:numPr>
                    <w:numId w:val="89"/>
                  </w:numPr>
                  <w:tabs>
                    <w:tab w:val="num" w:pos="624"/>
                  </w:tabs>
                </w:pPr>
              </w:pPrChange>
            </w:pPr>
            <w:r w:rsidRPr="008D0815">
              <w:rPr>
                <w:rFonts w:hint="eastAsia"/>
                <w:rtl/>
              </w:rPr>
              <w:t>בעל</w:t>
            </w:r>
            <w:r w:rsidRPr="008D0815">
              <w:rPr>
                <w:rtl/>
              </w:rPr>
              <w:t xml:space="preserve"> </w:t>
            </w:r>
            <w:r w:rsidRPr="008D0815">
              <w:rPr>
                <w:rFonts w:hint="eastAsia"/>
                <w:rtl/>
              </w:rPr>
              <w:t>רישיון</w:t>
            </w:r>
            <w:r w:rsidRPr="008D0815">
              <w:rPr>
                <w:rtl/>
              </w:rPr>
              <w:t xml:space="preserve"> </w:t>
            </w:r>
            <w:r w:rsidRPr="008D0815">
              <w:rPr>
                <w:rFonts w:hint="eastAsia"/>
                <w:rtl/>
              </w:rPr>
              <w:t>שהפר</w:t>
            </w:r>
            <w:r w:rsidRPr="008D0815">
              <w:rPr>
                <w:rtl/>
              </w:rPr>
              <w:t xml:space="preserve"> הוראה </w:t>
            </w:r>
            <w:r w:rsidR="00E1529F" w:rsidRPr="008D0815">
              <w:rPr>
                <w:rFonts w:hint="eastAsia"/>
                <w:rtl/>
              </w:rPr>
              <w:t>שנקבעה</w:t>
            </w:r>
            <w:r w:rsidR="00E1529F" w:rsidRPr="008D0815">
              <w:rPr>
                <w:rtl/>
              </w:rPr>
              <w:t xml:space="preserve"> </w:t>
            </w:r>
            <w:r w:rsidR="00E1529F" w:rsidRPr="008D0815">
              <w:rPr>
                <w:rFonts w:hint="eastAsia"/>
                <w:rtl/>
              </w:rPr>
              <w:t>ברישיונו</w:t>
            </w:r>
            <w:r w:rsidRPr="008D0815">
              <w:rPr>
                <w:rtl/>
              </w:rPr>
              <w:t xml:space="preserve"> לפי </w:t>
            </w:r>
            <w:r w:rsidRPr="008D0815">
              <w:rPr>
                <w:rFonts w:hint="eastAsia"/>
                <w:rtl/>
              </w:rPr>
              <w:t>סעיף</w:t>
            </w:r>
            <w:r w:rsidRPr="008D0815">
              <w:rPr>
                <w:rtl/>
              </w:rPr>
              <w:t xml:space="preserve"> 4ו(</w:t>
            </w:r>
            <w:del w:id="225" w:author="אורנן" w:date="2018-02-22T13:55:00Z">
              <w:r w:rsidRPr="008D0815" w:rsidDel="005544DB">
                <w:rPr>
                  <w:rFonts w:hint="eastAsia"/>
                  <w:rtl/>
                </w:rPr>
                <w:delText>ב</w:delText>
              </w:r>
            </w:del>
            <w:ins w:id="226" w:author="אורנן" w:date="2018-02-22T13:55:00Z">
              <w:r w:rsidR="005544DB" w:rsidRPr="008D0815">
                <w:rPr>
                  <w:rFonts w:hint="eastAsia"/>
                  <w:rtl/>
                </w:rPr>
                <w:t>א</w:t>
              </w:r>
            </w:ins>
            <w:r w:rsidRPr="008D0815">
              <w:rPr>
                <w:rtl/>
              </w:rPr>
              <w:t xml:space="preserve">) </w:t>
            </w:r>
            <w:r w:rsidR="00E1529F" w:rsidRPr="008D0815">
              <w:rPr>
                <w:rFonts w:hint="eastAsia"/>
                <w:rtl/>
              </w:rPr>
              <w:t>ואינה</w:t>
            </w:r>
            <w:r w:rsidR="00E1529F" w:rsidRPr="008D0815">
              <w:rPr>
                <w:rtl/>
              </w:rPr>
              <w:t xml:space="preserve"> </w:t>
            </w:r>
            <w:r w:rsidRPr="008D0815">
              <w:rPr>
                <w:rFonts w:hint="eastAsia"/>
                <w:rtl/>
              </w:rPr>
              <w:t>בעניינים</w:t>
            </w:r>
            <w:r w:rsidRPr="008D0815">
              <w:rPr>
                <w:rtl/>
              </w:rPr>
              <w:t xml:space="preserve"> </w:t>
            </w:r>
            <w:r w:rsidRPr="008D0815">
              <w:rPr>
                <w:rFonts w:hint="eastAsia"/>
                <w:rtl/>
              </w:rPr>
              <w:t>המנויים</w:t>
            </w:r>
            <w:r w:rsidRPr="008D0815">
              <w:rPr>
                <w:rtl/>
              </w:rPr>
              <w:t xml:space="preserve"> </w:t>
            </w:r>
            <w:r w:rsidRPr="008D0815">
              <w:rPr>
                <w:rFonts w:hint="eastAsia"/>
                <w:rtl/>
              </w:rPr>
              <w:t>בפסקאות</w:t>
            </w:r>
            <w:r w:rsidRPr="008D0815">
              <w:rPr>
                <w:rtl/>
              </w:rPr>
              <w:t xml:space="preserve"> (1) </w:t>
            </w:r>
            <w:r w:rsidRPr="008D0815">
              <w:rPr>
                <w:rFonts w:hint="eastAsia"/>
                <w:rtl/>
              </w:rPr>
              <w:t>עד</w:t>
            </w:r>
            <w:r w:rsidRPr="008D0815">
              <w:rPr>
                <w:rtl/>
              </w:rPr>
              <w:t xml:space="preserve"> (8) </w:t>
            </w:r>
            <w:r w:rsidRPr="008D0815">
              <w:rPr>
                <w:rFonts w:hint="eastAsia"/>
                <w:rtl/>
              </w:rPr>
              <w:t>לאותו</w:t>
            </w:r>
            <w:r w:rsidRPr="008D0815">
              <w:rPr>
                <w:rtl/>
              </w:rPr>
              <w:t xml:space="preserve"> </w:t>
            </w:r>
            <w:r w:rsidRPr="008D0815">
              <w:rPr>
                <w:rFonts w:hint="eastAsia"/>
                <w:rtl/>
              </w:rPr>
              <w:t>סעיף</w:t>
            </w:r>
            <w:r w:rsidR="00E1529F" w:rsidRPr="008D0815">
              <w:rPr>
                <w:rtl/>
              </w:rPr>
              <w:t xml:space="preserve">, </w:t>
            </w:r>
            <w:r w:rsidR="00E1529F" w:rsidRPr="008D0815">
              <w:rPr>
                <w:rFonts w:hint="eastAsia"/>
                <w:rtl/>
              </w:rPr>
              <w:t>המפורטת</w:t>
            </w:r>
            <w:r w:rsidR="00E1529F" w:rsidRPr="008D0815">
              <w:rPr>
                <w:rtl/>
              </w:rPr>
              <w:t xml:space="preserve"> </w:t>
            </w:r>
            <w:r w:rsidR="00E1529F" w:rsidRPr="008D0815">
              <w:rPr>
                <w:rFonts w:hint="eastAsia"/>
                <w:rtl/>
              </w:rPr>
              <w:t>בטור</w:t>
            </w:r>
            <w:r w:rsidR="00E1529F" w:rsidRPr="008D0815">
              <w:rPr>
                <w:rtl/>
              </w:rPr>
              <w:t xml:space="preserve"> </w:t>
            </w:r>
            <w:r w:rsidR="00E1529F" w:rsidRPr="008D0815">
              <w:rPr>
                <w:rFonts w:hint="eastAsia"/>
                <w:rtl/>
              </w:rPr>
              <w:t>א</w:t>
            </w:r>
            <w:r w:rsidR="00E1529F" w:rsidRPr="008D0815">
              <w:rPr>
                <w:rtl/>
              </w:rPr>
              <w:t xml:space="preserve">' </w:t>
            </w:r>
            <w:r w:rsidR="00E1529F" w:rsidRPr="008D0815">
              <w:rPr>
                <w:rFonts w:hint="eastAsia"/>
                <w:rtl/>
              </w:rPr>
              <w:t>בחלק</w:t>
            </w:r>
            <w:r w:rsidR="00E1529F" w:rsidRPr="008D0815">
              <w:rPr>
                <w:rtl/>
              </w:rPr>
              <w:t xml:space="preserve"> </w:t>
            </w:r>
            <w:r w:rsidR="00E1529F" w:rsidRPr="008D0815">
              <w:rPr>
                <w:rFonts w:hint="eastAsia"/>
                <w:rtl/>
              </w:rPr>
              <w:t>א</w:t>
            </w:r>
            <w:r w:rsidR="00E1529F" w:rsidRPr="008D0815">
              <w:rPr>
                <w:rtl/>
              </w:rPr>
              <w:t xml:space="preserve">' </w:t>
            </w:r>
            <w:r w:rsidR="00E1529F" w:rsidRPr="008D0815">
              <w:rPr>
                <w:rFonts w:hint="eastAsia"/>
                <w:rtl/>
              </w:rPr>
              <w:t>לתוספת</w:t>
            </w:r>
            <w:ins w:id="227" w:author="אורנן" w:date="2018-02-22T12:11:00Z">
              <w:r w:rsidR="00283AF5" w:rsidRPr="008D0815">
                <w:rPr>
                  <w:rtl/>
                </w:rPr>
                <w:t xml:space="preserve"> הראשונה</w:t>
              </w:r>
            </w:ins>
            <w:r w:rsidR="00E1529F" w:rsidRPr="008D0815">
              <w:rPr>
                <w:rtl/>
              </w:rPr>
              <w:t>;</w:t>
            </w:r>
          </w:p>
        </w:tc>
      </w:tr>
      <w:tr w:rsidR="008A4EC2" w:rsidRPr="008D0815">
        <w:trPr>
          <w:cantSplit/>
          <w:trHeight w:val="60"/>
        </w:trPr>
        <w:tc>
          <w:tcPr>
            <w:tcW w:w="1871" w:type="dxa"/>
          </w:tcPr>
          <w:p w:rsidR="008A4EC2" w:rsidRPr="008D0815" w:rsidRDefault="008A4EC2">
            <w:pPr>
              <w:pStyle w:val="TableSideHeading"/>
            </w:pPr>
          </w:p>
        </w:tc>
        <w:tc>
          <w:tcPr>
            <w:tcW w:w="624" w:type="dxa"/>
          </w:tcPr>
          <w:p w:rsidR="008A4EC2" w:rsidRPr="008D0815" w:rsidRDefault="008A4EC2" w:rsidP="006C3030">
            <w:pPr>
              <w:pStyle w:val="TableText"/>
            </w:pPr>
          </w:p>
        </w:tc>
        <w:tc>
          <w:tcPr>
            <w:tcW w:w="624" w:type="dxa"/>
          </w:tcPr>
          <w:p w:rsidR="008A4EC2" w:rsidRPr="008D0815" w:rsidRDefault="008A4EC2">
            <w:pPr>
              <w:pStyle w:val="TableText"/>
            </w:pPr>
          </w:p>
        </w:tc>
        <w:tc>
          <w:tcPr>
            <w:tcW w:w="624" w:type="dxa"/>
          </w:tcPr>
          <w:p w:rsidR="008A4EC2" w:rsidRPr="008D0815" w:rsidRDefault="008A4EC2">
            <w:pPr>
              <w:pStyle w:val="TableText"/>
            </w:pPr>
          </w:p>
        </w:tc>
        <w:tc>
          <w:tcPr>
            <w:tcW w:w="624" w:type="dxa"/>
          </w:tcPr>
          <w:p w:rsidR="008A4EC2" w:rsidRPr="008D0815" w:rsidRDefault="008A4EC2">
            <w:pPr>
              <w:pStyle w:val="TableText"/>
            </w:pPr>
          </w:p>
        </w:tc>
        <w:tc>
          <w:tcPr>
            <w:tcW w:w="624" w:type="dxa"/>
          </w:tcPr>
          <w:p w:rsidR="008A4EC2" w:rsidRPr="008D0815" w:rsidRDefault="008A4EC2">
            <w:pPr>
              <w:pStyle w:val="TableText"/>
            </w:pPr>
          </w:p>
        </w:tc>
        <w:tc>
          <w:tcPr>
            <w:tcW w:w="624" w:type="dxa"/>
          </w:tcPr>
          <w:p w:rsidR="008A4EC2" w:rsidRPr="008D0815" w:rsidRDefault="008A4EC2">
            <w:pPr>
              <w:pStyle w:val="TableText"/>
            </w:pPr>
          </w:p>
        </w:tc>
        <w:tc>
          <w:tcPr>
            <w:tcW w:w="4026" w:type="dxa"/>
            <w:gridSpan w:val="2"/>
          </w:tcPr>
          <w:p w:rsidR="008A4EC2" w:rsidRPr="008D0815" w:rsidRDefault="008A4EC2">
            <w:pPr>
              <w:pStyle w:val="TableBlock"/>
              <w:numPr>
                <w:ilvl w:val="0"/>
                <w:numId w:val="89"/>
              </w:numPr>
              <w:tabs>
                <w:tab w:val="left" w:pos="624"/>
              </w:tabs>
              <w:pPrChange w:id="228" w:author="אורנן" w:date="2018-02-22T13:55:00Z">
                <w:pPr>
                  <w:pStyle w:val="TableBlock"/>
                  <w:numPr>
                    <w:numId w:val="89"/>
                  </w:numPr>
                  <w:tabs>
                    <w:tab w:val="num" w:pos="624"/>
                  </w:tabs>
                </w:pPr>
              </w:pPrChange>
            </w:pPr>
            <w:r w:rsidRPr="008D0815">
              <w:rPr>
                <w:rFonts w:hint="eastAsia"/>
                <w:rtl/>
              </w:rPr>
              <w:t>בעל</w:t>
            </w:r>
            <w:r w:rsidRPr="008D0815">
              <w:rPr>
                <w:rtl/>
              </w:rPr>
              <w:t xml:space="preserve"> רישיון שהפר הוראה מהוראות </w:t>
            </w:r>
            <w:r w:rsidRPr="008D0815">
              <w:rPr>
                <w:rFonts w:hint="eastAsia"/>
                <w:rtl/>
              </w:rPr>
              <w:t>התקנות</w:t>
            </w:r>
            <w:r w:rsidRPr="008D0815">
              <w:rPr>
                <w:rtl/>
              </w:rPr>
              <w:t xml:space="preserve"> שנקבעו לפי </w:t>
            </w:r>
            <w:r w:rsidR="00E1529F" w:rsidRPr="008D0815">
              <w:rPr>
                <w:rtl/>
              </w:rPr>
              <w:t>סעי</w:t>
            </w:r>
            <w:r w:rsidR="00E1529F" w:rsidRPr="008D0815">
              <w:rPr>
                <w:rFonts w:hint="eastAsia"/>
                <w:rtl/>
              </w:rPr>
              <w:t>פים</w:t>
            </w:r>
            <w:r w:rsidR="00E1529F" w:rsidRPr="008D0815">
              <w:rPr>
                <w:rtl/>
              </w:rPr>
              <w:t xml:space="preserve"> </w:t>
            </w:r>
            <w:r w:rsidRPr="008D0815">
              <w:rPr>
                <w:rtl/>
              </w:rPr>
              <w:t>4ו(</w:t>
            </w:r>
            <w:del w:id="229" w:author="אורנן" w:date="2018-02-22T13:55:00Z">
              <w:r w:rsidRPr="008D0815" w:rsidDel="005544DB">
                <w:rPr>
                  <w:rtl/>
                </w:rPr>
                <w:delText>ג</w:delText>
              </w:r>
            </w:del>
            <w:ins w:id="230" w:author="אורנן" w:date="2018-02-22T13:55:00Z">
              <w:r w:rsidR="005544DB" w:rsidRPr="008D0815">
                <w:rPr>
                  <w:rFonts w:hint="eastAsia"/>
                  <w:rtl/>
                </w:rPr>
                <w:t>א</w:t>
              </w:r>
            </w:ins>
            <w:r w:rsidRPr="008D0815">
              <w:rPr>
                <w:rtl/>
              </w:rPr>
              <w:t>) או 13</w:t>
            </w:r>
            <w:r w:rsidR="00E1529F" w:rsidRPr="008D0815">
              <w:rPr>
                <w:rtl/>
              </w:rPr>
              <w:t xml:space="preserve">, </w:t>
            </w:r>
            <w:r w:rsidR="00E1529F" w:rsidRPr="008D0815">
              <w:rPr>
                <w:rFonts w:hint="eastAsia"/>
                <w:rtl/>
              </w:rPr>
              <w:t>המפורטת</w:t>
            </w:r>
            <w:r w:rsidR="00E1529F" w:rsidRPr="008D0815">
              <w:rPr>
                <w:rtl/>
              </w:rPr>
              <w:t xml:space="preserve"> </w:t>
            </w:r>
            <w:r w:rsidR="00E1529F" w:rsidRPr="008D0815">
              <w:rPr>
                <w:rFonts w:hint="eastAsia"/>
                <w:rtl/>
              </w:rPr>
              <w:t>בטור</w:t>
            </w:r>
            <w:r w:rsidR="00E1529F" w:rsidRPr="008D0815">
              <w:rPr>
                <w:rtl/>
              </w:rPr>
              <w:t xml:space="preserve"> </w:t>
            </w:r>
            <w:r w:rsidR="00E1529F" w:rsidRPr="008D0815">
              <w:rPr>
                <w:rFonts w:hint="eastAsia"/>
                <w:rtl/>
              </w:rPr>
              <w:t>א</w:t>
            </w:r>
            <w:r w:rsidR="00E1529F" w:rsidRPr="008D0815">
              <w:rPr>
                <w:rtl/>
              </w:rPr>
              <w:t xml:space="preserve">' </w:t>
            </w:r>
            <w:r w:rsidR="00E1529F" w:rsidRPr="008D0815">
              <w:rPr>
                <w:rFonts w:hint="eastAsia"/>
                <w:rtl/>
              </w:rPr>
              <w:t>בחלק</w:t>
            </w:r>
            <w:r w:rsidR="00E1529F" w:rsidRPr="008D0815">
              <w:rPr>
                <w:rtl/>
              </w:rPr>
              <w:t xml:space="preserve"> </w:t>
            </w:r>
            <w:r w:rsidR="00E1529F" w:rsidRPr="008D0815">
              <w:rPr>
                <w:rFonts w:hint="eastAsia"/>
                <w:rtl/>
              </w:rPr>
              <w:t>א</w:t>
            </w:r>
            <w:r w:rsidR="00E1529F" w:rsidRPr="008D0815">
              <w:rPr>
                <w:rtl/>
              </w:rPr>
              <w:t xml:space="preserve">' </w:t>
            </w:r>
            <w:r w:rsidR="00E1529F" w:rsidRPr="008D0815">
              <w:rPr>
                <w:rFonts w:hint="eastAsia"/>
                <w:rtl/>
              </w:rPr>
              <w:t>לתוספת</w:t>
            </w:r>
            <w:ins w:id="231" w:author="אורנן" w:date="2018-02-22T12:11:00Z">
              <w:r w:rsidR="00283AF5" w:rsidRPr="008D0815">
                <w:rPr>
                  <w:rtl/>
                </w:rPr>
                <w:t xml:space="preserve"> הראשונה</w:t>
              </w:r>
            </w:ins>
            <w:r w:rsidR="00E1529F" w:rsidRPr="008D0815">
              <w:rPr>
                <w:rtl/>
              </w:rPr>
              <w:t>;</w:t>
            </w:r>
          </w:p>
        </w:tc>
      </w:tr>
      <w:tr w:rsidR="008A4EC2" w:rsidRPr="008D0815">
        <w:trPr>
          <w:cantSplit/>
          <w:trHeight w:val="60"/>
        </w:trPr>
        <w:tc>
          <w:tcPr>
            <w:tcW w:w="1871" w:type="dxa"/>
          </w:tcPr>
          <w:p w:rsidR="008A4EC2" w:rsidRPr="008D0815" w:rsidRDefault="008A4EC2">
            <w:pPr>
              <w:pStyle w:val="TableSideHeading"/>
            </w:pPr>
          </w:p>
        </w:tc>
        <w:tc>
          <w:tcPr>
            <w:tcW w:w="624" w:type="dxa"/>
          </w:tcPr>
          <w:p w:rsidR="008A4EC2" w:rsidRPr="008D0815" w:rsidRDefault="008A4EC2" w:rsidP="006C3030">
            <w:pPr>
              <w:pStyle w:val="TableText"/>
            </w:pPr>
          </w:p>
        </w:tc>
        <w:tc>
          <w:tcPr>
            <w:tcW w:w="624" w:type="dxa"/>
          </w:tcPr>
          <w:p w:rsidR="008A4EC2" w:rsidRPr="008D0815" w:rsidRDefault="008A4EC2">
            <w:pPr>
              <w:pStyle w:val="TableText"/>
            </w:pPr>
          </w:p>
        </w:tc>
        <w:tc>
          <w:tcPr>
            <w:tcW w:w="624" w:type="dxa"/>
          </w:tcPr>
          <w:p w:rsidR="008A4EC2" w:rsidRPr="008D0815" w:rsidRDefault="008A4EC2">
            <w:pPr>
              <w:pStyle w:val="TableText"/>
            </w:pPr>
          </w:p>
        </w:tc>
        <w:tc>
          <w:tcPr>
            <w:tcW w:w="624" w:type="dxa"/>
          </w:tcPr>
          <w:p w:rsidR="008A4EC2" w:rsidRPr="008D0815" w:rsidRDefault="008A4EC2">
            <w:pPr>
              <w:pStyle w:val="TableText"/>
            </w:pPr>
          </w:p>
        </w:tc>
        <w:tc>
          <w:tcPr>
            <w:tcW w:w="624" w:type="dxa"/>
          </w:tcPr>
          <w:p w:rsidR="008A4EC2" w:rsidRPr="008D0815" w:rsidRDefault="008A4EC2">
            <w:pPr>
              <w:pStyle w:val="TableText"/>
            </w:pPr>
          </w:p>
        </w:tc>
        <w:tc>
          <w:tcPr>
            <w:tcW w:w="624" w:type="dxa"/>
          </w:tcPr>
          <w:p w:rsidR="008A4EC2" w:rsidRPr="008D0815" w:rsidRDefault="008A4EC2">
            <w:pPr>
              <w:pStyle w:val="TableText"/>
            </w:pPr>
          </w:p>
        </w:tc>
        <w:tc>
          <w:tcPr>
            <w:tcW w:w="4026" w:type="dxa"/>
            <w:gridSpan w:val="2"/>
          </w:tcPr>
          <w:p w:rsidR="008A4EC2" w:rsidRPr="008D0815" w:rsidRDefault="008A4EC2" w:rsidP="00BA699C">
            <w:pPr>
              <w:pStyle w:val="TableBlock"/>
              <w:numPr>
                <w:ilvl w:val="0"/>
                <w:numId w:val="89"/>
              </w:numPr>
              <w:tabs>
                <w:tab w:val="left" w:pos="624"/>
              </w:tabs>
            </w:pPr>
            <w:r w:rsidRPr="008D0815">
              <w:rPr>
                <w:rFonts w:hint="eastAsia"/>
                <w:rtl/>
              </w:rPr>
              <w:t>עוסק</w:t>
            </w:r>
            <w:r w:rsidRPr="008D0815">
              <w:rPr>
                <w:rtl/>
              </w:rPr>
              <w:t xml:space="preserve"> בסחר בציוד קצה </w:t>
            </w:r>
            <w:proofErr w:type="spellStart"/>
            <w:r w:rsidRPr="008D0815">
              <w:rPr>
                <w:rFonts w:hint="eastAsia"/>
                <w:rtl/>
              </w:rPr>
              <w:t>רט</w:t>
            </w:r>
            <w:r w:rsidRPr="008D0815">
              <w:rPr>
                <w:rtl/>
              </w:rPr>
              <w:t>"ן</w:t>
            </w:r>
            <w:proofErr w:type="spellEnd"/>
            <w:r w:rsidRPr="008D0815">
              <w:rPr>
                <w:rtl/>
              </w:rPr>
              <w:t xml:space="preserve"> הפטור מרישיון לפי </w:t>
            </w:r>
            <w:r w:rsidRPr="008D0815">
              <w:rPr>
                <w:rFonts w:hint="eastAsia"/>
                <w:rtl/>
              </w:rPr>
              <w:t>סעיף</w:t>
            </w:r>
            <w:r w:rsidRPr="008D0815">
              <w:rPr>
                <w:rtl/>
              </w:rPr>
              <w:t xml:space="preserve"> 5(א1), שהפר הוראה מהוראות התקנות שנקבעו לפי הסעיף האמור</w:t>
            </w:r>
            <w:r w:rsidR="009D688B" w:rsidRPr="008D0815">
              <w:rPr>
                <w:rtl/>
              </w:rPr>
              <w:t>,</w:t>
            </w:r>
            <w:r w:rsidR="00E1529F" w:rsidRPr="008D0815">
              <w:rPr>
                <w:rtl/>
              </w:rPr>
              <w:t xml:space="preserve"> המפורטת בטור א' בחלק א' לתוספת</w:t>
            </w:r>
            <w:ins w:id="232" w:author="אורנן" w:date="2018-02-22T12:11:00Z">
              <w:r w:rsidR="00283AF5" w:rsidRPr="008D0815">
                <w:rPr>
                  <w:rtl/>
                </w:rPr>
                <w:t xml:space="preserve"> הראשונה</w:t>
              </w:r>
            </w:ins>
            <w:r w:rsidR="00E1529F" w:rsidRPr="008D0815">
              <w:rPr>
                <w:rtl/>
              </w:rPr>
              <w:t xml:space="preserve">;  </w:t>
            </w:r>
          </w:p>
        </w:tc>
      </w:tr>
      <w:tr w:rsidR="008A4EC2" w:rsidRPr="008D0815">
        <w:trPr>
          <w:cantSplit/>
          <w:trHeight w:val="60"/>
        </w:trPr>
        <w:tc>
          <w:tcPr>
            <w:tcW w:w="1871" w:type="dxa"/>
          </w:tcPr>
          <w:p w:rsidR="008A4EC2" w:rsidRPr="008D0815" w:rsidRDefault="008A4EC2">
            <w:pPr>
              <w:pStyle w:val="TableSideHeading"/>
            </w:pPr>
          </w:p>
        </w:tc>
        <w:tc>
          <w:tcPr>
            <w:tcW w:w="624" w:type="dxa"/>
          </w:tcPr>
          <w:p w:rsidR="008A4EC2" w:rsidRPr="008D0815" w:rsidRDefault="008A4EC2" w:rsidP="006C3030">
            <w:pPr>
              <w:pStyle w:val="TableText"/>
            </w:pPr>
          </w:p>
        </w:tc>
        <w:tc>
          <w:tcPr>
            <w:tcW w:w="624" w:type="dxa"/>
          </w:tcPr>
          <w:p w:rsidR="008A4EC2" w:rsidRPr="008D0815" w:rsidRDefault="008A4EC2">
            <w:pPr>
              <w:pStyle w:val="TableText"/>
            </w:pPr>
          </w:p>
        </w:tc>
        <w:tc>
          <w:tcPr>
            <w:tcW w:w="624" w:type="dxa"/>
          </w:tcPr>
          <w:p w:rsidR="008A4EC2" w:rsidRPr="008D0815" w:rsidRDefault="008A4EC2">
            <w:pPr>
              <w:pStyle w:val="TableText"/>
            </w:pPr>
          </w:p>
        </w:tc>
        <w:tc>
          <w:tcPr>
            <w:tcW w:w="624" w:type="dxa"/>
          </w:tcPr>
          <w:p w:rsidR="008A4EC2" w:rsidRPr="008D0815" w:rsidRDefault="008A4EC2">
            <w:pPr>
              <w:pStyle w:val="TableText"/>
            </w:pPr>
          </w:p>
        </w:tc>
        <w:tc>
          <w:tcPr>
            <w:tcW w:w="624" w:type="dxa"/>
          </w:tcPr>
          <w:p w:rsidR="008A4EC2" w:rsidRPr="008D0815" w:rsidRDefault="008A4EC2">
            <w:pPr>
              <w:pStyle w:val="TableText"/>
            </w:pPr>
          </w:p>
        </w:tc>
        <w:tc>
          <w:tcPr>
            <w:tcW w:w="624" w:type="dxa"/>
          </w:tcPr>
          <w:p w:rsidR="008A4EC2" w:rsidRPr="008D0815" w:rsidRDefault="008A4EC2">
            <w:pPr>
              <w:pStyle w:val="TableText"/>
            </w:pPr>
          </w:p>
        </w:tc>
        <w:tc>
          <w:tcPr>
            <w:tcW w:w="4026" w:type="dxa"/>
            <w:gridSpan w:val="2"/>
          </w:tcPr>
          <w:p w:rsidR="008A4EC2" w:rsidRPr="008D0815" w:rsidRDefault="008A4EC2" w:rsidP="00E1529F">
            <w:pPr>
              <w:pStyle w:val="TableBlock"/>
              <w:numPr>
                <w:ilvl w:val="0"/>
                <w:numId w:val="89"/>
              </w:numPr>
              <w:tabs>
                <w:tab w:val="left" w:pos="624"/>
              </w:tabs>
              <w:rPr>
                <w:rtl/>
              </w:rPr>
            </w:pPr>
            <w:r w:rsidRPr="008D0815">
              <w:rPr>
                <w:rFonts w:hint="eastAsia"/>
                <w:rtl/>
              </w:rPr>
              <w:t>בעל</w:t>
            </w:r>
            <w:r w:rsidRPr="008D0815">
              <w:rPr>
                <w:rtl/>
              </w:rPr>
              <w:t xml:space="preserve"> אישור </w:t>
            </w:r>
            <w:r w:rsidR="00E1529F" w:rsidRPr="008D0815">
              <w:rPr>
                <w:rFonts w:hint="eastAsia"/>
                <w:rtl/>
              </w:rPr>
              <w:t>התאמה</w:t>
            </w:r>
            <w:r w:rsidR="00E1529F" w:rsidRPr="008D0815">
              <w:rPr>
                <w:rtl/>
              </w:rPr>
              <w:t xml:space="preserve"> </w:t>
            </w:r>
            <w:r w:rsidRPr="008D0815">
              <w:rPr>
                <w:rFonts w:hint="eastAsia"/>
                <w:rtl/>
              </w:rPr>
              <w:t>שהפר</w:t>
            </w:r>
            <w:r w:rsidRPr="008D0815">
              <w:rPr>
                <w:rtl/>
              </w:rPr>
              <w:t xml:space="preserve"> </w:t>
            </w:r>
            <w:r w:rsidRPr="008D0815">
              <w:rPr>
                <w:rFonts w:hint="eastAsia"/>
                <w:rtl/>
              </w:rPr>
              <w:t>הוראה</w:t>
            </w:r>
            <w:r w:rsidRPr="008D0815">
              <w:rPr>
                <w:rtl/>
              </w:rPr>
              <w:t xml:space="preserve"> </w:t>
            </w:r>
            <w:r w:rsidRPr="008D0815">
              <w:rPr>
                <w:rFonts w:hint="eastAsia"/>
                <w:rtl/>
              </w:rPr>
              <w:t>מהוראות</w:t>
            </w:r>
            <w:r w:rsidRPr="008D0815">
              <w:rPr>
                <w:rtl/>
              </w:rPr>
              <w:t xml:space="preserve"> </w:t>
            </w:r>
            <w:r w:rsidRPr="008D0815">
              <w:rPr>
                <w:rFonts w:hint="eastAsia"/>
                <w:rtl/>
              </w:rPr>
              <w:t>התקנות</w:t>
            </w:r>
            <w:r w:rsidRPr="008D0815">
              <w:rPr>
                <w:rtl/>
              </w:rPr>
              <w:t xml:space="preserve"> </w:t>
            </w:r>
            <w:r w:rsidRPr="008D0815">
              <w:rPr>
                <w:rFonts w:hint="eastAsia"/>
                <w:rtl/>
              </w:rPr>
              <w:t>שנקבעו</w:t>
            </w:r>
            <w:r w:rsidRPr="008D0815">
              <w:rPr>
                <w:rtl/>
              </w:rPr>
              <w:t xml:space="preserve"> </w:t>
            </w:r>
            <w:r w:rsidRPr="008D0815">
              <w:rPr>
                <w:rFonts w:hint="eastAsia"/>
                <w:rtl/>
              </w:rPr>
              <w:t>לפי</w:t>
            </w:r>
            <w:r w:rsidRPr="008D0815">
              <w:rPr>
                <w:rtl/>
              </w:rPr>
              <w:t xml:space="preserve"> </w:t>
            </w:r>
            <w:r w:rsidRPr="008D0815">
              <w:rPr>
                <w:rFonts w:hint="eastAsia"/>
                <w:rtl/>
              </w:rPr>
              <w:t>סעיף</w:t>
            </w:r>
            <w:r w:rsidRPr="008D0815">
              <w:rPr>
                <w:rtl/>
              </w:rPr>
              <w:t xml:space="preserve"> 4טו(ג)</w:t>
            </w:r>
            <w:r w:rsidR="009D688B" w:rsidRPr="008D0815">
              <w:rPr>
                <w:rtl/>
              </w:rPr>
              <w:t>,</w:t>
            </w:r>
            <w:r w:rsidR="00E1529F" w:rsidRPr="008D0815">
              <w:rPr>
                <w:rtl/>
              </w:rPr>
              <w:t xml:space="preserve"> המפורטת בטור א' בחלק א' לתוספת</w:t>
            </w:r>
            <w:ins w:id="233" w:author="אורנן" w:date="2018-02-22T12:11:00Z">
              <w:r w:rsidR="00283AF5" w:rsidRPr="008D0815">
                <w:rPr>
                  <w:rtl/>
                </w:rPr>
                <w:t xml:space="preserve"> הראשונה</w:t>
              </w:r>
            </w:ins>
            <w:r w:rsidR="00E1529F" w:rsidRPr="008D0815">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321E5B" w:rsidP="009D688B">
            <w:pPr>
              <w:pStyle w:val="TableBlock"/>
              <w:numPr>
                <w:ilvl w:val="0"/>
                <w:numId w:val="10"/>
              </w:numPr>
              <w:tabs>
                <w:tab w:val="left" w:pos="624"/>
              </w:tabs>
              <w:rPr>
                <w:rtl/>
              </w:rPr>
            </w:pPr>
            <w:r w:rsidRPr="008D0815">
              <w:rPr>
                <w:rFonts w:hint="eastAsia"/>
                <w:rtl/>
              </w:rPr>
              <w:t>הפר</w:t>
            </w:r>
            <w:r w:rsidRPr="008D0815">
              <w:rPr>
                <w:rtl/>
              </w:rPr>
              <w:t xml:space="preserve"> בעל רישיון </w:t>
            </w:r>
            <w:r w:rsidR="00E1529F" w:rsidRPr="008D0815">
              <w:rPr>
                <w:rFonts w:hint="eastAsia"/>
                <w:rtl/>
              </w:rPr>
              <w:t>לתחנה</w:t>
            </w:r>
            <w:r w:rsidR="00E1529F" w:rsidRPr="008D0815">
              <w:rPr>
                <w:rtl/>
              </w:rPr>
              <w:t xml:space="preserve"> </w:t>
            </w:r>
            <w:r w:rsidR="00E1529F" w:rsidRPr="008D0815">
              <w:rPr>
                <w:rFonts w:hint="eastAsia"/>
                <w:rtl/>
              </w:rPr>
              <w:t>בכלי</w:t>
            </w:r>
            <w:r w:rsidR="00E1529F" w:rsidRPr="008D0815">
              <w:rPr>
                <w:rtl/>
              </w:rPr>
              <w:t xml:space="preserve"> </w:t>
            </w:r>
            <w:r w:rsidR="00E1529F" w:rsidRPr="008D0815">
              <w:rPr>
                <w:rFonts w:hint="eastAsia"/>
                <w:rtl/>
              </w:rPr>
              <w:t>טיס</w:t>
            </w:r>
            <w:r w:rsidRPr="008D0815">
              <w:rPr>
                <w:rtl/>
              </w:rPr>
              <w:t xml:space="preserve"> הוראה </w:t>
            </w:r>
            <w:r w:rsidR="00E1529F" w:rsidRPr="008D0815">
              <w:rPr>
                <w:rFonts w:hint="eastAsia"/>
                <w:rtl/>
              </w:rPr>
              <w:t>מההוראות</w:t>
            </w:r>
            <w:r w:rsidR="00E1529F" w:rsidRPr="008D0815">
              <w:rPr>
                <w:rtl/>
              </w:rPr>
              <w:t xml:space="preserve"> </w:t>
            </w:r>
            <w:r w:rsidR="00E1529F" w:rsidRPr="008D0815">
              <w:rPr>
                <w:rFonts w:hint="eastAsia"/>
                <w:rtl/>
              </w:rPr>
              <w:t>לפי</w:t>
            </w:r>
            <w:r w:rsidR="00E1529F" w:rsidRPr="008D0815">
              <w:rPr>
                <w:rtl/>
              </w:rPr>
              <w:t xml:space="preserve"> </w:t>
            </w:r>
            <w:r w:rsidR="00E1529F" w:rsidRPr="008D0815">
              <w:rPr>
                <w:rFonts w:hint="eastAsia"/>
                <w:rtl/>
              </w:rPr>
              <w:t>פקודה</w:t>
            </w:r>
            <w:r w:rsidR="00E1529F" w:rsidRPr="008D0815">
              <w:rPr>
                <w:rtl/>
              </w:rPr>
              <w:t xml:space="preserve"> </w:t>
            </w:r>
            <w:r w:rsidR="00E1529F" w:rsidRPr="008D0815">
              <w:rPr>
                <w:rFonts w:hint="eastAsia"/>
                <w:rtl/>
              </w:rPr>
              <w:t>זו</w:t>
            </w:r>
            <w:r w:rsidR="00E1529F" w:rsidRPr="008D0815">
              <w:rPr>
                <w:rtl/>
              </w:rPr>
              <w:t xml:space="preserve"> </w:t>
            </w:r>
            <w:r w:rsidR="00E1529F" w:rsidRPr="008D0815">
              <w:rPr>
                <w:rFonts w:hint="eastAsia"/>
                <w:rtl/>
              </w:rPr>
              <w:t>כמפורט</w:t>
            </w:r>
            <w:r w:rsidR="00E1529F" w:rsidRPr="008D0815">
              <w:rPr>
                <w:rtl/>
              </w:rPr>
              <w:t xml:space="preserve"> </w:t>
            </w:r>
            <w:r w:rsidR="00E1529F" w:rsidRPr="008D0815">
              <w:rPr>
                <w:rFonts w:hint="eastAsia"/>
                <w:rtl/>
              </w:rPr>
              <w:t>להלן</w:t>
            </w:r>
            <w:r w:rsidR="00E1529F" w:rsidRPr="008D0815">
              <w:rPr>
                <w:rtl/>
              </w:rPr>
              <w:t>,</w:t>
            </w:r>
            <w:r w:rsidRPr="008D0815">
              <w:rPr>
                <w:rtl/>
              </w:rPr>
              <w:t xml:space="preserve"> רשאי </w:t>
            </w:r>
            <w:r w:rsidRPr="008D0815">
              <w:rPr>
                <w:rFonts w:hint="eastAsia"/>
                <w:rtl/>
              </w:rPr>
              <w:t>מנהל</w:t>
            </w:r>
            <w:r w:rsidRPr="008D0815">
              <w:rPr>
                <w:rtl/>
              </w:rPr>
              <w:t xml:space="preserve"> </w:t>
            </w:r>
            <w:r w:rsidRPr="008D0815">
              <w:rPr>
                <w:rFonts w:hint="eastAsia"/>
                <w:rtl/>
              </w:rPr>
              <w:t>רשות</w:t>
            </w:r>
            <w:r w:rsidRPr="008D0815">
              <w:rPr>
                <w:rtl/>
              </w:rPr>
              <w:t xml:space="preserve"> התעופה האזרחית להטיל עליו עיצום כספי לפי הוראות פרק זה בסכום הנקוב </w:t>
            </w:r>
            <w:r w:rsidR="009D688B" w:rsidRPr="008D0815">
              <w:rPr>
                <w:rFonts w:hint="eastAsia"/>
                <w:rtl/>
              </w:rPr>
              <w:t>לצד</w:t>
            </w:r>
            <w:r w:rsidR="009D688B" w:rsidRPr="008D0815">
              <w:rPr>
                <w:rtl/>
              </w:rPr>
              <w:t xml:space="preserve"> ההפרה </w:t>
            </w:r>
            <w:r w:rsidRPr="008D0815">
              <w:rPr>
                <w:rtl/>
              </w:rPr>
              <w:t>בטור ב'</w:t>
            </w:r>
            <w:r w:rsidR="009D688B" w:rsidRPr="008D0815">
              <w:rPr>
                <w:rtl/>
              </w:rPr>
              <w:t xml:space="preserve"> </w:t>
            </w:r>
            <w:r w:rsidR="009D688B" w:rsidRPr="008D0815">
              <w:rPr>
                <w:rFonts w:hint="eastAsia"/>
                <w:rtl/>
              </w:rPr>
              <w:t>בחלק</w:t>
            </w:r>
            <w:r w:rsidR="009D688B" w:rsidRPr="008D0815">
              <w:rPr>
                <w:rtl/>
              </w:rPr>
              <w:t xml:space="preserve"> </w:t>
            </w:r>
            <w:r w:rsidR="009D688B" w:rsidRPr="008D0815">
              <w:rPr>
                <w:rFonts w:hint="eastAsia"/>
                <w:rtl/>
              </w:rPr>
              <w:t>ב</w:t>
            </w:r>
            <w:r w:rsidR="009D688B" w:rsidRPr="008D0815">
              <w:rPr>
                <w:rtl/>
              </w:rPr>
              <w:t xml:space="preserve">' </w:t>
            </w:r>
            <w:r w:rsidR="009D688B" w:rsidRPr="008D0815">
              <w:rPr>
                <w:rFonts w:hint="eastAsia"/>
                <w:rtl/>
              </w:rPr>
              <w:t>לתוספת</w:t>
            </w:r>
            <w:ins w:id="234" w:author="אורנן" w:date="2018-02-22T12:11:00Z">
              <w:r w:rsidR="00283AF5" w:rsidRPr="008D0815">
                <w:rPr>
                  <w:rtl/>
                </w:rPr>
                <w:t xml:space="preserve"> הראשונה</w:t>
              </w:r>
            </w:ins>
            <w:r w:rsidR="009D688B" w:rsidRPr="008D0815">
              <w:rPr>
                <w:rtl/>
              </w:rPr>
              <w:t>:</w:t>
            </w:r>
          </w:p>
        </w:tc>
      </w:tr>
      <w:tr w:rsidR="00E1529F" w:rsidRPr="008D0815">
        <w:trPr>
          <w:cantSplit/>
          <w:trHeight w:val="60"/>
        </w:trPr>
        <w:tc>
          <w:tcPr>
            <w:tcW w:w="1871" w:type="dxa"/>
          </w:tcPr>
          <w:p w:rsidR="00E1529F" w:rsidRPr="008D0815" w:rsidRDefault="00E1529F">
            <w:pPr>
              <w:pStyle w:val="TableSideHeading"/>
            </w:pPr>
          </w:p>
        </w:tc>
        <w:tc>
          <w:tcPr>
            <w:tcW w:w="624" w:type="dxa"/>
          </w:tcPr>
          <w:p w:rsidR="00E1529F" w:rsidRPr="008D0815" w:rsidRDefault="00E1529F">
            <w:pPr>
              <w:pStyle w:val="TableText"/>
            </w:pPr>
          </w:p>
        </w:tc>
        <w:tc>
          <w:tcPr>
            <w:tcW w:w="624" w:type="dxa"/>
          </w:tcPr>
          <w:p w:rsidR="00E1529F" w:rsidRPr="008D0815" w:rsidRDefault="00E1529F">
            <w:pPr>
              <w:pStyle w:val="TableText"/>
            </w:pPr>
          </w:p>
        </w:tc>
        <w:tc>
          <w:tcPr>
            <w:tcW w:w="624" w:type="dxa"/>
          </w:tcPr>
          <w:p w:rsidR="00E1529F" w:rsidRPr="008D0815" w:rsidRDefault="00E1529F">
            <w:pPr>
              <w:pStyle w:val="TableText"/>
            </w:pPr>
          </w:p>
        </w:tc>
        <w:tc>
          <w:tcPr>
            <w:tcW w:w="624" w:type="dxa"/>
          </w:tcPr>
          <w:p w:rsidR="00E1529F" w:rsidRPr="008D0815" w:rsidRDefault="00E1529F">
            <w:pPr>
              <w:pStyle w:val="TableText"/>
            </w:pPr>
          </w:p>
        </w:tc>
        <w:tc>
          <w:tcPr>
            <w:tcW w:w="624" w:type="dxa"/>
          </w:tcPr>
          <w:p w:rsidR="00E1529F" w:rsidRPr="008D0815" w:rsidRDefault="00E1529F">
            <w:pPr>
              <w:pStyle w:val="TableText"/>
            </w:pPr>
          </w:p>
        </w:tc>
        <w:tc>
          <w:tcPr>
            <w:tcW w:w="624" w:type="dxa"/>
          </w:tcPr>
          <w:p w:rsidR="00E1529F" w:rsidRPr="008D0815" w:rsidRDefault="00E1529F">
            <w:pPr>
              <w:pStyle w:val="TableText"/>
            </w:pPr>
          </w:p>
        </w:tc>
        <w:tc>
          <w:tcPr>
            <w:tcW w:w="4026" w:type="dxa"/>
            <w:gridSpan w:val="2"/>
          </w:tcPr>
          <w:p w:rsidR="00E1529F" w:rsidRPr="008D0815" w:rsidRDefault="009D688B">
            <w:pPr>
              <w:pStyle w:val="TableBlock"/>
              <w:numPr>
                <w:ilvl w:val="0"/>
                <w:numId w:val="91"/>
              </w:numPr>
              <w:tabs>
                <w:tab w:val="left" w:pos="624"/>
              </w:tabs>
              <w:pPrChange w:id="235" w:author="אורנן" w:date="2018-02-22T13:55:00Z">
                <w:pPr>
                  <w:pStyle w:val="TableBlock"/>
                  <w:numPr>
                    <w:numId w:val="91"/>
                  </w:numPr>
                  <w:tabs>
                    <w:tab w:val="num" w:pos="624"/>
                  </w:tabs>
                </w:pPr>
              </w:pPrChange>
            </w:pPr>
            <w:r w:rsidRPr="008D0815">
              <w:rPr>
                <w:rtl/>
              </w:rPr>
              <w:t xml:space="preserve">הוראה </w:t>
            </w:r>
            <w:r w:rsidRPr="008D0815">
              <w:rPr>
                <w:rFonts w:hint="eastAsia"/>
                <w:rtl/>
              </w:rPr>
              <w:t>שנקבעה</w:t>
            </w:r>
            <w:r w:rsidRPr="008D0815">
              <w:rPr>
                <w:rtl/>
              </w:rPr>
              <w:t xml:space="preserve"> ברישיון לפי </w:t>
            </w:r>
            <w:r w:rsidRPr="008D0815">
              <w:rPr>
                <w:rFonts w:hint="eastAsia"/>
                <w:rtl/>
              </w:rPr>
              <w:t>סעיף</w:t>
            </w:r>
            <w:r w:rsidRPr="008D0815">
              <w:rPr>
                <w:rtl/>
              </w:rPr>
              <w:t xml:space="preserve"> 4ח(ג)(1) </w:t>
            </w:r>
            <w:r w:rsidRPr="008D0815">
              <w:rPr>
                <w:rFonts w:hint="eastAsia"/>
                <w:rtl/>
              </w:rPr>
              <w:t>ואינה</w:t>
            </w:r>
            <w:r w:rsidRPr="008D0815">
              <w:rPr>
                <w:rtl/>
              </w:rPr>
              <w:t xml:space="preserve"> </w:t>
            </w:r>
            <w:r w:rsidRPr="008D0815">
              <w:rPr>
                <w:rFonts w:hint="eastAsia"/>
                <w:rtl/>
              </w:rPr>
              <w:t>בעניינים</w:t>
            </w:r>
            <w:r w:rsidRPr="008D0815">
              <w:rPr>
                <w:rtl/>
              </w:rPr>
              <w:t xml:space="preserve"> </w:t>
            </w:r>
            <w:r w:rsidRPr="008D0815">
              <w:rPr>
                <w:rFonts w:hint="eastAsia"/>
                <w:rtl/>
              </w:rPr>
              <w:t>המנויים</w:t>
            </w:r>
            <w:r w:rsidRPr="008D0815">
              <w:rPr>
                <w:rtl/>
              </w:rPr>
              <w:t xml:space="preserve"> </w:t>
            </w:r>
            <w:r w:rsidRPr="008D0815">
              <w:rPr>
                <w:rFonts w:hint="eastAsia"/>
                <w:rtl/>
              </w:rPr>
              <w:t>בפסקאות</w:t>
            </w:r>
            <w:r w:rsidRPr="008D0815">
              <w:rPr>
                <w:rtl/>
              </w:rPr>
              <w:t xml:space="preserve"> (1) </w:t>
            </w:r>
            <w:r w:rsidRPr="008D0815">
              <w:rPr>
                <w:rFonts w:hint="eastAsia"/>
                <w:rtl/>
              </w:rPr>
              <w:t>עד</w:t>
            </w:r>
            <w:r w:rsidRPr="008D0815">
              <w:rPr>
                <w:rtl/>
              </w:rPr>
              <w:t xml:space="preserve"> (8) </w:t>
            </w:r>
            <w:r w:rsidRPr="008D0815">
              <w:rPr>
                <w:rFonts w:hint="eastAsia"/>
                <w:rtl/>
              </w:rPr>
              <w:t>של</w:t>
            </w:r>
            <w:r w:rsidRPr="008D0815">
              <w:rPr>
                <w:rtl/>
              </w:rPr>
              <w:t xml:space="preserve"> 4ו(</w:t>
            </w:r>
            <w:del w:id="236" w:author="אורנן" w:date="2018-02-22T13:55:00Z">
              <w:r w:rsidRPr="008D0815" w:rsidDel="005544DB">
                <w:rPr>
                  <w:rFonts w:hint="eastAsia"/>
                  <w:rtl/>
                </w:rPr>
                <w:delText>ב</w:delText>
              </w:r>
            </w:del>
            <w:ins w:id="237" w:author="אורנן" w:date="2018-02-22T13:55:00Z">
              <w:r w:rsidR="005544DB" w:rsidRPr="008D0815">
                <w:rPr>
                  <w:rFonts w:hint="eastAsia"/>
                  <w:rtl/>
                </w:rPr>
                <w:t>א</w:t>
              </w:r>
            </w:ins>
            <w:r w:rsidRPr="008D0815">
              <w:rPr>
                <w:rtl/>
              </w:rPr>
              <w:t xml:space="preserve">), </w:t>
            </w:r>
            <w:r w:rsidRPr="008D0815">
              <w:rPr>
                <w:rFonts w:hint="eastAsia"/>
                <w:rtl/>
              </w:rPr>
              <w:t>המפורטת</w:t>
            </w:r>
            <w:r w:rsidRPr="008D0815">
              <w:rPr>
                <w:rtl/>
              </w:rPr>
              <w:t xml:space="preserve"> בטור א' בחלק </w:t>
            </w:r>
            <w:r w:rsidRPr="008D0815">
              <w:rPr>
                <w:rFonts w:hint="eastAsia"/>
                <w:rtl/>
              </w:rPr>
              <w:t>ב</w:t>
            </w:r>
            <w:r w:rsidRPr="008D0815">
              <w:rPr>
                <w:rtl/>
              </w:rPr>
              <w:t xml:space="preserve">' </w:t>
            </w:r>
            <w:r w:rsidRPr="008D0815">
              <w:rPr>
                <w:rFonts w:hint="eastAsia"/>
                <w:rtl/>
              </w:rPr>
              <w:t>לתוספת</w:t>
            </w:r>
            <w:ins w:id="238" w:author="אורנן" w:date="2018-02-22T12:11:00Z">
              <w:r w:rsidR="00283AF5" w:rsidRPr="008D0815">
                <w:rPr>
                  <w:rtl/>
                </w:rPr>
                <w:t xml:space="preserve"> הראשונה</w:t>
              </w:r>
            </w:ins>
            <w:r w:rsidRPr="008D0815">
              <w:rPr>
                <w:rtl/>
              </w:rPr>
              <w:t>;</w:t>
            </w:r>
          </w:p>
        </w:tc>
      </w:tr>
      <w:tr w:rsidR="00E1529F" w:rsidRPr="008D0815">
        <w:trPr>
          <w:cantSplit/>
          <w:trHeight w:val="60"/>
        </w:trPr>
        <w:tc>
          <w:tcPr>
            <w:tcW w:w="1871" w:type="dxa"/>
          </w:tcPr>
          <w:p w:rsidR="00E1529F" w:rsidRPr="008D0815" w:rsidRDefault="00E1529F">
            <w:pPr>
              <w:pStyle w:val="TableSideHeading"/>
            </w:pPr>
          </w:p>
        </w:tc>
        <w:tc>
          <w:tcPr>
            <w:tcW w:w="624" w:type="dxa"/>
          </w:tcPr>
          <w:p w:rsidR="00E1529F" w:rsidRPr="008D0815" w:rsidRDefault="00E1529F" w:rsidP="00E32D22">
            <w:pPr>
              <w:pStyle w:val="TableText"/>
            </w:pPr>
          </w:p>
        </w:tc>
        <w:tc>
          <w:tcPr>
            <w:tcW w:w="624" w:type="dxa"/>
          </w:tcPr>
          <w:p w:rsidR="00E1529F" w:rsidRPr="008D0815" w:rsidRDefault="00E1529F">
            <w:pPr>
              <w:pStyle w:val="TableText"/>
            </w:pPr>
          </w:p>
        </w:tc>
        <w:tc>
          <w:tcPr>
            <w:tcW w:w="624" w:type="dxa"/>
          </w:tcPr>
          <w:p w:rsidR="00E1529F" w:rsidRPr="008D0815" w:rsidRDefault="00E1529F">
            <w:pPr>
              <w:pStyle w:val="TableText"/>
            </w:pPr>
          </w:p>
        </w:tc>
        <w:tc>
          <w:tcPr>
            <w:tcW w:w="624" w:type="dxa"/>
          </w:tcPr>
          <w:p w:rsidR="00E1529F" w:rsidRPr="008D0815" w:rsidRDefault="00E1529F">
            <w:pPr>
              <w:pStyle w:val="TableText"/>
            </w:pPr>
          </w:p>
        </w:tc>
        <w:tc>
          <w:tcPr>
            <w:tcW w:w="624" w:type="dxa"/>
          </w:tcPr>
          <w:p w:rsidR="00E1529F" w:rsidRPr="008D0815" w:rsidRDefault="00E1529F">
            <w:pPr>
              <w:pStyle w:val="TableText"/>
            </w:pPr>
          </w:p>
        </w:tc>
        <w:tc>
          <w:tcPr>
            <w:tcW w:w="624" w:type="dxa"/>
          </w:tcPr>
          <w:p w:rsidR="00E1529F" w:rsidRPr="008D0815" w:rsidRDefault="00E1529F">
            <w:pPr>
              <w:pStyle w:val="TableText"/>
            </w:pPr>
          </w:p>
        </w:tc>
        <w:tc>
          <w:tcPr>
            <w:tcW w:w="4026" w:type="dxa"/>
            <w:gridSpan w:val="2"/>
          </w:tcPr>
          <w:p w:rsidR="00E1529F" w:rsidRPr="008D0815" w:rsidRDefault="009D688B">
            <w:pPr>
              <w:pStyle w:val="TableBlock"/>
              <w:numPr>
                <w:ilvl w:val="0"/>
                <w:numId w:val="91"/>
              </w:numPr>
              <w:tabs>
                <w:tab w:val="left" w:pos="624"/>
              </w:tabs>
              <w:pPrChange w:id="239" w:author="אורנן" w:date="2018-02-22T13:55:00Z">
                <w:pPr>
                  <w:pStyle w:val="TableBlock"/>
                  <w:numPr>
                    <w:numId w:val="91"/>
                  </w:numPr>
                  <w:tabs>
                    <w:tab w:val="num" w:pos="624"/>
                  </w:tabs>
                </w:pPr>
              </w:pPrChange>
            </w:pPr>
            <w:r w:rsidRPr="008D0815">
              <w:rPr>
                <w:rtl/>
              </w:rPr>
              <w:t xml:space="preserve"> הוראה מהוראות </w:t>
            </w:r>
            <w:r w:rsidRPr="008D0815">
              <w:rPr>
                <w:rFonts w:hint="eastAsia"/>
                <w:rtl/>
              </w:rPr>
              <w:t>התקנות</w:t>
            </w:r>
            <w:r w:rsidRPr="008D0815">
              <w:rPr>
                <w:rtl/>
              </w:rPr>
              <w:t xml:space="preserve"> שנקבעו לפי </w:t>
            </w:r>
            <w:r w:rsidR="00E1529F" w:rsidRPr="008D0815">
              <w:rPr>
                <w:rFonts w:hint="eastAsia"/>
                <w:rtl/>
              </w:rPr>
              <w:t>סעיף</w:t>
            </w:r>
            <w:r w:rsidR="00E1529F" w:rsidRPr="008D0815">
              <w:rPr>
                <w:rtl/>
              </w:rPr>
              <w:t xml:space="preserve"> 4ו(</w:t>
            </w:r>
            <w:del w:id="240" w:author="אורנן" w:date="2018-02-22T13:55:00Z">
              <w:r w:rsidR="00E1529F" w:rsidRPr="008D0815" w:rsidDel="005544DB">
                <w:rPr>
                  <w:rtl/>
                </w:rPr>
                <w:delText>ג</w:delText>
              </w:r>
            </w:del>
            <w:ins w:id="241" w:author="אורנן" w:date="2018-02-22T13:55:00Z">
              <w:r w:rsidR="005544DB" w:rsidRPr="008D0815">
                <w:rPr>
                  <w:rFonts w:hint="eastAsia"/>
                  <w:rtl/>
                </w:rPr>
                <w:t>א</w:t>
              </w:r>
            </w:ins>
            <w:r w:rsidR="00E1529F" w:rsidRPr="008D0815">
              <w:rPr>
                <w:rtl/>
              </w:rPr>
              <w:t xml:space="preserve">) </w:t>
            </w:r>
            <w:r w:rsidR="00E1529F" w:rsidRPr="008D0815">
              <w:rPr>
                <w:rFonts w:hint="eastAsia"/>
                <w:rtl/>
              </w:rPr>
              <w:t>כפי</w:t>
            </w:r>
            <w:r w:rsidR="00E1529F" w:rsidRPr="008D0815">
              <w:rPr>
                <w:rtl/>
              </w:rPr>
              <w:t xml:space="preserve"> </w:t>
            </w:r>
            <w:r w:rsidR="00E1529F" w:rsidRPr="008D0815">
              <w:rPr>
                <w:rFonts w:hint="eastAsia"/>
                <w:rtl/>
              </w:rPr>
              <w:t>שהוחלו</w:t>
            </w:r>
            <w:r w:rsidR="00E1529F" w:rsidRPr="008D0815">
              <w:rPr>
                <w:rtl/>
              </w:rPr>
              <w:t xml:space="preserve"> </w:t>
            </w:r>
            <w:r w:rsidR="00E1529F" w:rsidRPr="008D0815">
              <w:rPr>
                <w:rFonts w:hint="eastAsia"/>
                <w:rtl/>
              </w:rPr>
              <w:t>בסעיף</w:t>
            </w:r>
            <w:r w:rsidR="00E1529F" w:rsidRPr="008D0815">
              <w:rPr>
                <w:rtl/>
              </w:rPr>
              <w:t xml:space="preserve"> 4ח</w:t>
            </w:r>
            <w:r w:rsidR="00BA699C" w:rsidRPr="008D0815">
              <w:rPr>
                <w:rtl/>
              </w:rPr>
              <w:t>(ג)(2)</w:t>
            </w:r>
            <w:r w:rsidR="00E1529F" w:rsidRPr="008D0815">
              <w:rPr>
                <w:rtl/>
              </w:rPr>
              <w:t xml:space="preserve">, המפורטת בטור א' בחלק ב' </w:t>
            </w:r>
            <w:r w:rsidR="00E1529F" w:rsidRPr="008D0815">
              <w:rPr>
                <w:rFonts w:hint="eastAsia"/>
                <w:rtl/>
              </w:rPr>
              <w:t>לתוספת</w:t>
            </w:r>
            <w:ins w:id="242" w:author="אורנן" w:date="2018-02-22T12:11:00Z">
              <w:r w:rsidR="00283AF5" w:rsidRPr="008D0815">
                <w:rPr>
                  <w:rtl/>
                </w:rPr>
                <w:t xml:space="preserve"> הראשונה</w:t>
              </w:r>
            </w:ins>
            <w:r w:rsidR="00BA699C" w:rsidRPr="008D0815">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321E5B" w:rsidP="00BA699C">
            <w:pPr>
              <w:pStyle w:val="TableBlock"/>
              <w:numPr>
                <w:ilvl w:val="0"/>
                <w:numId w:val="10"/>
              </w:numPr>
              <w:tabs>
                <w:tab w:val="left" w:pos="624"/>
              </w:tabs>
              <w:rPr>
                <w:rtl/>
              </w:rPr>
            </w:pPr>
            <w:r w:rsidRPr="008D0815">
              <w:rPr>
                <w:rFonts w:hint="eastAsia"/>
                <w:rtl/>
              </w:rPr>
              <w:t>השר</w:t>
            </w:r>
            <w:r w:rsidRPr="008D0815">
              <w:rPr>
                <w:rtl/>
              </w:rPr>
              <w:t xml:space="preserve"> </w:t>
            </w:r>
            <w:r w:rsidRPr="008D0815">
              <w:rPr>
                <w:rFonts w:hint="eastAsia"/>
                <w:rtl/>
              </w:rPr>
              <w:t>רשאי</w:t>
            </w:r>
            <w:r w:rsidRPr="008D0815">
              <w:rPr>
                <w:rtl/>
              </w:rPr>
              <w:t xml:space="preserve">, </w:t>
            </w:r>
            <w:r w:rsidRPr="008D0815">
              <w:rPr>
                <w:rFonts w:hint="eastAsia"/>
                <w:rtl/>
              </w:rPr>
              <w:t>בהסכמת</w:t>
            </w:r>
            <w:r w:rsidRPr="008D0815">
              <w:rPr>
                <w:rtl/>
              </w:rPr>
              <w:t xml:space="preserve"> </w:t>
            </w:r>
            <w:r w:rsidRPr="008D0815">
              <w:rPr>
                <w:rFonts w:hint="eastAsia"/>
                <w:rtl/>
              </w:rPr>
              <w:t>שר</w:t>
            </w:r>
            <w:r w:rsidRPr="008D0815">
              <w:rPr>
                <w:rtl/>
              </w:rPr>
              <w:t xml:space="preserve"> </w:t>
            </w:r>
            <w:r w:rsidRPr="008D0815">
              <w:rPr>
                <w:rFonts w:hint="eastAsia"/>
                <w:rtl/>
              </w:rPr>
              <w:t>המשפטים</w:t>
            </w:r>
            <w:r w:rsidRPr="008D0815">
              <w:rPr>
                <w:rtl/>
              </w:rPr>
              <w:t xml:space="preserve"> </w:t>
            </w:r>
            <w:r w:rsidRPr="008D0815">
              <w:rPr>
                <w:rFonts w:hint="eastAsia"/>
                <w:rtl/>
              </w:rPr>
              <w:t>ובאישור</w:t>
            </w:r>
            <w:r w:rsidRPr="008D0815">
              <w:rPr>
                <w:rtl/>
              </w:rPr>
              <w:t xml:space="preserve"> </w:t>
            </w:r>
            <w:r w:rsidRPr="008D0815">
              <w:rPr>
                <w:rFonts w:hint="eastAsia"/>
                <w:rtl/>
              </w:rPr>
              <w:t>ועדת</w:t>
            </w:r>
            <w:r w:rsidRPr="008D0815">
              <w:rPr>
                <w:rtl/>
              </w:rPr>
              <w:t xml:space="preserve"> </w:t>
            </w:r>
            <w:r w:rsidRPr="008D0815">
              <w:rPr>
                <w:rFonts w:hint="eastAsia"/>
                <w:rtl/>
              </w:rPr>
              <w:t>הכלכלה</w:t>
            </w:r>
            <w:r w:rsidRPr="008D0815">
              <w:rPr>
                <w:rtl/>
              </w:rPr>
              <w:t xml:space="preserve"> </w:t>
            </w:r>
            <w:r w:rsidRPr="008D0815">
              <w:rPr>
                <w:rFonts w:hint="eastAsia"/>
                <w:rtl/>
              </w:rPr>
              <w:t>של</w:t>
            </w:r>
            <w:r w:rsidRPr="008D0815">
              <w:rPr>
                <w:rtl/>
              </w:rPr>
              <w:t xml:space="preserve"> </w:t>
            </w:r>
            <w:r w:rsidRPr="008D0815">
              <w:rPr>
                <w:rFonts w:hint="eastAsia"/>
                <w:rtl/>
              </w:rPr>
              <w:t>הכנסת</w:t>
            </w:r>
            <w:r w:rsidRPr="008D0815">
              <w:rPr>
                <w:rtl/>
              </w:rPr>
              <w:t xml:space="preserve"> </w:t>
            </w:r>
            <w:r w:rsidRPr="008D0815">
              <w:rPr>
                <w:rFonts w:hint="eastAsia"/>
                <w:rtl/>
              </w:rPr>
              <w:t>לשנות</w:t>
            </w:r>
            <w:r w:rsidR="00BA699C" w:rsidRPr="008D0815">
              <w:rPr>
                <w:rtl/>
              </w:rPr>
              <w:t>,</w:t>
            </w:r>
            <w:r w:rsidRPr="008D0815">
              <w:rPr>
                <w:rtl/>
              </w:rPr>
              <w:t xml:space="preserve"> בצו</w:t>
            </w:r>
            <w:r w:rsidR="00BA699C" w:rsidRPr="008D0815">
              <w:rPr>
                <w:rtl/>
              </w:rPr>
              <w:t>,</w:t>
            </w:r>
            <w:r w:rsidRPr="008D0815">
              <w:rPr>
                <w:rtl/>
              </w:rPr>
              <w:t xml:space="preserve"> את חלק א' לתוספת</w:t>
            </w:r>
            <w:ins w:id="243" w:author="אורנן" w:date="2018-02-22T12:11:00Z">
              <w:r w:rsidR="00283AF5" w:rsidRPr="008D0815">
                <w:rPr>
                  <w:rtl/>
                </w:rPr>
                <w:t xml:space="preserve"> הראשונה</w:t>
              </w:r>
            </w:ins>
            <w:r w:rsidRPr="008D0815">
              <w:rPr>
                <w:rtl/>
              </w:rPr>
              <w:t xml:space="preserve">; שר התחבורה </w:t>
            </w:r>
            <w:ins w:id="244" w:author="אורנן" w:date="2018-02-22T13:52:00Z">
              <w:r w:rsidR="006C5A96" w:rsidRPr="008D0815">
                <w:rPr>
                  <w:rFonts w:hint="eastAsia"/>
                  <w:rtl/>
                </w:rPr>
                <w:t>והבטיחות</w:t>
              </w:r>
              <w:r w:rsidR="006C5A96" w:rsidRPr="008D0815">
                <w:rPr>
                  <w:rtl/>
                </w:rPr>
                <w:t xml:space="preserve"> בדרכים </w:t>
              </w:r>
            </w:ins>
            <w:r w:rsidRPr="008D0815">
              <w:rPr>
                <w:rFonts w:hint="eastAsia"/>
                <w:rtl/>
              </w:rPr>
              <w:t>רשאי</w:t>
            </w:r>
            <w:r w:rsidRPr="008D0815">
              <w:rPr>
                <w:rtl/>
              </w:rPr>
              <w:t xml:space="preserve">, </w:t>
            </w:r>
            <w:r w:rsidRPr="008D0815">
              <w:rPr>
                <w:rFonts w:hint="eastAsia"/>
                <w:rtl/>
              </w:rPr>
              <w:t>בהסכמת</w:t>
            </w:r>
            <w:r w:rsidRPr="008D0815">
              <w:rPr>
                <w:rtl/>
              </w:rPr>
              <w:t xml:space="preserve"> </w:t>
            </w:r>
            <w:r w:rsidRPr="008D0815">
              <w:rPr>
                <w:rFonts w:hint="eastAsia"/>
                <w:rtl/>
              </w:rPr>
              <w:t>שר</w:t>
            </w:r>
            <w:r w:rsidRPr="008D0815">
              <w:rPr>
                <w:rtl/>
              </w:rPr>
              <w:t xml:space="preserve"> </w:t>
            </w:r>
            <w:r w:rsidRPr="008D0815">
              <w:rPr>
                <w:rFonts w:hint="eastAsia"/>
                <w:rtl/>
              </w:rPr>
              <w:t>המשפטים</w:t>
            </w:r>
            <w:r w:rsidRPr="008D0815">
              <w:rPr>
                <w:rtl/>
              </w:rPr>
              <w:t xml:space="preserve"> </w:t>
            </w:r>
            <w:r w:rsidRPr="008D0815">
              <w:rPr>
                <w:rFonts w:hint="eastAsia"/>
                <w:rtl/>
              </w:rPr>
              <w:t>ובאישור</w:t>
            </w:r>
            <w:r w:rsidRPr="008D0815">
              <w:rPr>
                <w:rtl/>
              </w:rPr>
              <w:t xml:space="preserve"> </w:t>
            </w:r>
            <w:r w:rsidRPr="008D0815">
              <w:rPr>
                <w:rFonts w:hint="eastAsia"/>
                <w:rtl/>
              </w:rPr>
              <w:t>ועדת</w:t>
            </w:r>
            <w:r w:rsidRPr="008D0815">
              <w:rPr>
                <w:rtl/>
              </w:rPr>
              <w:t xml:space="preserve"> </w:t>
            </w:r>
            <w:r w:rsidRPr="008D0815">
              <w:rPr>
                <w:rFonts w:hint="eastAsia"/>
                <w:rtl/>
              </w:rPr>
              <w:t>הכלכלה</w:t>
            </w:r>
            <w:r w:rsidRPr="008D0815">
              <w:rPr>
                <w:rtl/>
              </w:rPr>
              <w:t xml:space="preserve"> </w:t>
            </w:r>
            <w:r w:rsidRPr="008D0815">
              <w:rPr>
                <w:rFonts w:hint="eastAsia"/>
                <w:rtl/>
              </w:rPr>
              <w:t>של</w:t>
            </w:r>
            <w:r w:rsidRPr="008D0815">
              <w:rPr>
                <w:rtl/>
              </w:rPr>
              <w:t xml:space="preserve"> </w:t>
            </w:r>
            <w:r w:rsidRPr="008D0815">
              <w:rPr>
                <w:rFonts w:hint="eastAsia"/>
                <w:rtl/>
              </w:rPr>
              <w:t>הכנסת</w:t>
            </w:r>
            <w:r w:rsidRPr="008D0815">
              <w:rPr>
                <w:rtl/>
              </w:rPr>
              <w:t xml:space="preserve"> </w:t>
            </w:r>
            <w:r w:rsidRPr="008D0815">
              <w:rPr>
                <w:rFonts w:hint="eastAsia"/>
                <w:rtl/>
              </w:rPr>
              <w:t>לשנות</w:t>
            </w:r>
            <w:r w:rsidR="00BA699C" w:rsidRPr="008D0815">
              <w:rPr>
                <w:rtl/>
              </w:rPr>
              <w:t>,</w:t>
            </w:r>
            <w:r w:rsidRPr="008D0815">
              <w:rPr>
                <w:rtl/>
              </w:rPr>
              <w:t xml:space="preserve"> בצו</w:t>
            </w:r>
            <w:r w:rsidR="00BA699C" w:rsidRPr="008D0815">
              <w:rPr>
                <w:rtl/>
              </w:rPr>
              <w:t>,</w:t>
            </w:r>
            <w:r w:rsidRPr="008D0815">
              <w:rPr>
                <w:rtl/>
              </w:rPr>
              <w:t xml:space="preserve"> את חלק ב' לתוספת</w:t>
            </w:r>
            <w:ins w:id="245" w:author="אורנן" w:date="2018-02-22T12:11:00Z">
              <w:r w:rsidR="00283AF5" w:rsidRPr="008D0815">
                <w:rPr>
                  <w:rtl/>
                </w:rPr>
                <w:t xml:space="preserve"> הראשונה</w:t>
              </w:r>
            </w:ins>
            <w:r w:rsidRPr="008D0815">
              <w:rPr>
                <w:rtl/>
              </w:rPr>
              <w:t xml:space="preserve">; </w:t>
            </w:r>
            <w:r w:rsidRPr="008D0815">
              <w:rPr>
                <w:rFonts w:hint="eastAsia"/>
                <w:rtl/>
              </w:rPr>
              <w:t>סכום</w:t>
            </w:r>
            <w:r w:rsidRPr="008D0815">
              <w:rPr>
                <w:rtl/>
              </w:rPr>
              <w:t xml:space="preserve"> </w:t>
            </w:r>
            <w:r w:rsidRPr="008D0815">
              <w:rPr>
                <w:rFonts w:hint="eastAsia"/>
                <w:rtl/>
              </w:rPr>
              <w:t>העיצום</w:t>
            </w:r>
            <w:r w:rsidRPr="008D0815">
              <w:rPr>
                <w:rtl/>
              </w:rPr>
              <w:t xml:space="preserve"> </w:t>
            </w:r>
            <w:r w:rsidRPr="008D0815">
              <w:rPr>
                <w:rFonts w:hint="eastAsia"/>
                <w:rtl/>
              </w:rPr>
              <w:t>הכספי</w:t>
            </w:r>
            <w:r w:rsidRPr="008D0815">
              <w:rPr>
                <w:rtl/>
              </w:rPr>
              <w:t xml:space="preserve"> </w:t>
            </w:r>
            <w:r w:rsidRPr="008D0815">
              <w:rPr>
                <w:rFonts w:hint="eastAsia"/>
                <w:rtl/>
              </w:rPr>
              <w:t>שייקבע</w:t>
            </w:r>
            <w:r w:rsidR="008A4EC2" w:rsidRPr="008D0815">
              <w:rPr>
                <w:rtl/>
              </w:rPr>
              <w:t xml:space="preserve"> בתוספת </w:t>
            </w:r>
            <w:ins w:id="246" w:author="אורנן" w:date="2018-02-22T12:11:00Z">
              <w:r w:rsidR="00283AF5" w:rsidRPr="008D0815">
                <w:rPr>
                  <w:rFonts w:hint="eastAsia"/>
                  <w:rtl/>
                </w:rPr>
                <w:t>הראשונה</w:t>
              </w:r>
              <w:r w:rsidR="00283AF5" w:rsidRPr="008D0815">
                <w:rPr>
                  <w:rtl/>
                </w:rPr>
                <w:t xml:space="preserve"> </w:t>
              </w:r>
            </w:ins>
            <w:r w:rsidR="008A4EC2" w:rsidRPr="008D0815">
              <w:rPr>
                <w:rFonts w:hint="eastAsia"/>
                <w:rtl/>
              </w:rPr>
              <w:t>לפי</w:t>
            </w:r>
            <w:r w:rsidR="008A4EC2" w:rsidRPr="008D0815">
              <w:rPr>
                <w:rtl/>
              </w:rPr>
              <w:t xml:space="preserve"> סעיף קטן זה </w:t>
            </w:r>
            <w:r w:rsidRPr="008D0815">
              <w:rPr>
                <w:rFonts w:hint="eastAsia"/>
                <w:rtl/>
              </w:rPr>
              <w:t>לא</w:t>
            </w:r>
            <w:r w:rsidRPr="008D0815">
              <w:rPr>
                <w:rtl/>
              </w:rPr>
              <w:t xml:space="preserve"> </w:t>
            </w:r>
            <w:r w:rsidRPr="008D0815">
              <w:rPr>
                <w:rFonts w:hint="eastAsia"/>
                <w:rtl/>
              </w:rPr>
              <w:t>יעלה</w:t>
            </w:r>
            <w:r w:rsidRPr="008D0815">
              <w:rPr>
                <w:rtl/>
              </w:rPr>
              <w:t xml:space="preserve"> </w:t>
            </w:r>
            <w:r w:rsidRPr="008D0815">
              <w:rPr>
                <w:rFonts w:hint="eastAsia"/>
                <w:rtl/>
              </w:rPr>
              <w:t>על</w:t>
            </w:r>
            <w:r w:rsidRPr="008D0815">
              <w:rPr>
                <w:rtl/>
              </w:rPr>
              <w:t xml:space="preserve"> 70,000 </w:t>
            </w:r>
            <w:r w:rsidRPr="008D0815">
              <w:rPr>
                <w:rFonts w:hint="eastAsia"/>
                <w:rtl/>
              </w:rPr>
              <w:t>שקלים</w:t>
            </w:r>
            <w:r w:rsidRPr="008D0815">
              <w:rPr>
                <w:rtl/>
              </w:rPr>
              <w:t xml:space="preserve"> </w:t>
            </w:r>
            <w:r w:rsidRPr="008D0815">
              <w:rPr>
                <w:rFonts w:hint="eastAsia"/>
                <w:rtl/>
              </w:rPr>
              <w:t>חדשים</w:t>
            </w:r>
            <w:r w:rsidR="008A4EC2" w:rsidRPr="008D0815">
              <w:rPr>
                <w:rtl/>
              </w:rPr>
              <w:t xml:space="preserve">, </w:t>
            </w:r>
            <w:r w:rsidR="008A4EC2" w:rsidRPr="008D0815">
              <w:rPr>
                <w:rFonts w:hint="eastAsia"/>
                <w:rtl/>
              </w:rPr>
              <w:t>ולעניין</w:t>
            </w:r>
            <w:r w:rsidR="008A4EC2" w:rsidRPr="008D0815">
              <w:rPr>
                <w:rtl/>
              </w:rPr>
              <w:t xml:space="preserve"> </w:t>
            </w:r>
            <w:r w:rsidR="008A4EC2" w:rsidRPr="008D0815">
              <w:rPr>
                <w:rFonts w:hint="eastAsia"/>
                <w:rtl/>
              </w:rPr>
              <w:t>מפר</w:t>
            </w:r>
            <w:r w:rsidR="008A4EC2" w:rsidRPr="008D0815">
              <w:rPr>
                <w:rtl/>
              </w:rPr>
              <w:t xml:space="preserve"> </w:t>
            </w:r>
            <w:r w:rsidR="008A4EC2" w:rsidRPr="008D0815">
              <w:rPr>
                <w:rFonts w:hint="eastAsia"/>
                <w:rtl/>
              </w:rPr>
              <w:t>שהוא</w:t>
            </w:r>
            <w:r w:rsidR="008A4EC2" w:rsidRPr="008D0815">
              <w:rPr>
                <w:rtl/>
              </w:rPr>
              <w:t xml:space="preserve"> </w:t>
            </w:r>
            <w:r w:rsidR="008A4EC2" w:rsidRPr="008D0815">
              <w:rPr>
                <w:rFonts w:hint="eastAsia"/>
                <w:rtl/>
              </w:rPr>
              <w:t>תאגיד</w:t>
            </w:r>
            <w:r w:rsidRPr="008D0815">
              <w:rPr>
                <w:rtl/>
              </w:rPr>
              <w:t xml:space="preserve"> </w:t>
            </w:r>
            <w:r w:rsidR="008A4EC2" w:rsidRPr="008D0815">
              <w:rPr>
                <w:rtl/>
              </w:rPr>
              <w:t>–</w:t>
            </w:r>
            <w:r w:rsidR="00BA699C" w:rsidRPr="008D0815">
              <w:rPr>
                <w:rtl/>
              </w:rPr>
              <w:t xml:space="preserve"> </w:t>
            </w:r>
            <w:r w:rsidR="008A4EC2" w:rsidRPr="008D0815">
              <w:rPr>
                <w:rFonts w:hint="eastAsia"/>
                <w:rtl/>
              </w:rPr>
              <w:t>על</w:t>
            </w:r>
            <w:r w:rsidR="008A4EC2" w:rsidRPr="008D0815">
              <w:rPr>
                <w:rtl/>
              </w:rPr>
              <w:t xml:space="preserve"> </w:t>
            </w:r>
            <w:r w:rsidRPr="008D0815">
              <w:rPr>
                <w:rtl/>
              </w:rPr>
              <w:t xml:space="preserve"> 140,000 שקלים חדשים.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8D0815" w:rsidRDefault="00321E5B" w:rsidP="00321E5B">
            <w:pPr>
              <w:pStyle w:val="TableInnerSideHeading"/>
            </w:pPr>
            <w:r w:rsidRPr="008D0815">
              <w:rPr>
                <w:rFonts w:hint="eastAsia"/>
                <w:rtl/>
              </w:rPr>
              <w:t>הפרה</w:t>
            </w:r>
            <w:r w:rsidRPr="008D0815">
              <w:rPr>
                <w:rtl/>
              </w:rPr>
              <w:t xml:space="preserve"> </w:t>
            </w:r>
            <w:r w:rsidRPr="008D0815">
              <w:rPr>
                <w:rFonts w:hint="eastAsia"/>
                <w:rtl/>
              </w:rPr>
              <w:t>בנסיבות</w:t>
            </w:r>
            <w:r w:rsidRPr="008D0815">
              <w:rPr>
                <w:rtl/>
              </w:rPr>
              <w:t xml:space="preserve"> </w:t>
            </w:r>
            <w:r w:rsidRPr="008D0815">
              <w:rPr>
                <w:rFonts w:hint="eastAsia"/>
                <w:rtl/>
              </w:rPr>
              <w:t>מחמירות</w:t>
            </w:r>
          </w:p>
        </w:tc>
        <w:tc>
          <w:tcPr>
            <w:tcW w:w="624" w:type="dxa"/>
            <w:shd w:val="clear" w:color="auto" w:fill="auto"/>
          </w:tcPr>
          <w:p w:rsidR="00321E5B" w:rsidRPr="008D0815" w:rsidRDefault="00321E5B" w:rsidP="00321E5B">
            <w:pPr>
              <w:pStyle w:val="TableText"/>
            </w:pPr>
            <w:r w:rsidRPr="008D0815">
              <w:rPr>
                <w:rtl/>
              </w:rPr>
              <w:t xml:space="preserve">6ו. </w:t>
            </w:r>
          </w:p>
        </w:tc>
        <w:tc>
          <w:tcPr>
            <w:tcW w:w="4650" w:type="dxa"/>
            <w:gridSpan w:val="3"/>
            <w:shd w:val="clear" w:color="auto" w:fill="auto"/>
          </w:tcPr>
          <w:p w:rsidR="00321E5B" w:rsidRPr="008D0815" w:rsidRDefault="00321E5B" w:rsidP="00283AF5">
            <w:pPr>
              <w:pStyle w:val="TableBlock"/>
            </w:pPr>
            <w:r w:rsidRPr="008D0815">
              <w:rPr>
                <w:rtl/>
              </w:rPr>
              <w:t>היה למנהל יסוד סביר להניח כי אדם הפר הוראה מההוראות לפי פקודה זו</w:t>
            </w:r>
            <w:r w:rsidR="00966028" w:rsidRPr="008D0815">
              <w:rPr>
                <w:rtl/>
              </w:rPr>
              <w:t>,</w:t>
            </w:r>
            <w:r w:rsidRPr="008D0815">
              <w:rPr>
                <w:rtl/>
              </w:rPr>
              <w:t xml:space="preserve"> </w:t>
            </w:r>
            <w:r w:rsidR="00B8041A" w:rsidRPr="008D0815">
              <w:rPr>
                <w:rFonts w:hint="eastAsia"/>
                <w:rtl/>
              </w:rPr>
              <w:t>כאמור</w:t>
            </w:r>
            <w:r w:rsidR="00B8041A" w:rsidRPr="008D0815">
              <w:rPr>
                <w:rtl/>
              </w:rPr>
              <w:t xml:space="preserve"> </w:t>
            </w:r>
            <w:r w:rsidRPr="008D0815">
              <w:rPr>
                <w:rFonts w:hint="eastAsia"/>
                <w:rtl/>
              </w:rPr>
              <w:t>בסעיף</w:t>
            </w:r>
            <w:r w:rsidRPr="008D0815">
              <w:rPr>
                <w:rtl/>
              </w:rPr>
              <w:t xml:space="preserve"> 6ה, בנסיבות מחמירות, רשאי המנהל להטיל עליו עיצום כספי בשיעור של פי </w:t>
            </w:r>
            <w:del w:id="247" w:author="אורנן" w:date="2018-02-22T11:56:00Z">
              <w:r w:rsidRPr="008D0815" w:rsidDel="00C74E25">
                <w:rPr>
                  <w:rtl/>
                </w:rPr>
                <w:delText xml:space="preserve">שניים </w:delText>
              </w:r>
            </w:del>
            <w:ins w:id="248" w:author="אורנן" w:date="2018-02-22T11:56:00Z">
              <w:r w:rsidR="00C74E25" w:rsidRPr="008D0815">
                <w:rPr>
                  <w:rFonts w:hint="eastAsia"/>
                  <w:rtl/>
                </w:rPr>
                <w:t>אחד</w:t>
              </w:r>
              <w:r w:rsidR="00C74E25" w:rsidRPr="008D0815">
                <w:rPr>
                  <w:rtl/>
                </w:rPr>
                <w:t xml:space="preserve"> </w:t>
              </w:r>
              <w:r w:rsidR="00C74E25" w:rsidRPr="008D0815">
                <w:rPr>
                  <w:rFonts w:hint="eastAsia"/>
                  <w:rtl/>
                </w:rPr>
                <w:t>וחצי</w:t>
              </w:r>
              <w:r w:rsidR="00C74E25" w:rsidRPr="008D0815">
                <w:rPr>
                  <w:rtl/>
                </w:rPr>
                <w:t xml:space="preserve"> </w:t>
              </w:r>
            </w:ins>
            <w:r w:rsidRPr="008D0815">
              <w:rPr>
                <w:rtl/>
              </w:rPr>
              <w:t>מהסכום ה</w:t>
            </w:r>
            <w:r w:rsidRPr="008D0815">
              <w:rPr>
                <w:rFonts w:hint="eastAsia"/>
                <w:rtl/>
              </w:rPr>
              <w:t>קבוע</w:t>
            </w:r>
            <w:r w:rsidRPr="008D0815">
              <w:rPr>
                <w:rtl/>
              </w:rPr>
              <w:t xml:space="preserve"> </w:t>
            </w:r>
            <w:r w:rsidR="00B8041A" w:rsidRPr="008D0815">
              <w:rPr>
                <w:rtl/>
              </w:rPr>
              <w:t xml:space="preserve">לעניין אותה הפרה </w:t>
            </w:r>
            <w:r w:rsidRPr="008D0815">
              <w:rPr>
                <w:rFonts w:hint="eastAsia"/>
                <w:rtl/>
              </w:rPr>
              <w:t>בסעיף</w:t>
            </w:r>
            <w:r w:rsidRPr="008D0815">
              <w:rPr>
                <w:rtl/>
              </w:rPr>
              <w:t xml:space="preserve"> 6ה או בתוספת</w:t>
            </w:r>
            <w:ins w:id="249" w:author="אורנן" w:date="2018-02-22T12:11:00Z">
              <w:r w:rsidR="00283AF5" w:rsidRPr="008D0815">
                <w:rPr>
                  <w:rtl/>
                </w:rPr>
                <w:t xml:space="preserve"> הראשונה</w:t>
              </w:r>
            </w:ins>
            <w:r w:rsidRPr="008D0815">
              <w:rPr>
                <w:rtl/>
              </w:rPr>
              <w:t xml:space="preserve">; בסעיף זה, "נסיבות מחמירות" - הפרה שלנוכח התמשכותה, עוצמתה, או היקפה </w:t>
            </w:r>
            <w:r w:rsidRPr="008D0815">
              <w:rPr>
                <w:rFonts w:hint="eastAsia"/>
                <w:rtl/>
              </w:rPr>
              <w:t>עלולה</w:t>
            </w:r>
            <w:r w:rsidRPr="008D0815">
              <w:rPr>
                <w:rtl/>
              </w:rPr>
              <w:t xml:space="preserve"> לגרום להפרעה אלחוטית משמעותית לתדרי רדיו שהוקצו למערכת הב</w:t>
            </w:r>
            <w:r w:rsidRPr="008D0815">
              <w:rPr>
                <w:rFonts w:hint="eastAsia"/>
                <w:rtl/>
              </w:rPr>
              <w:t>י</w:t>
            </w:r>
            <w:r w:rsidRPr="008D0815">
              <w:rPr>
                <w:rtl/>
              </w:rPr>
              <w:t xml:space="preserve">טחון או לשימושי תעופה אזרחית, או שיש בה כדי לסכן את </w:t>
            </w:r>
            <w:del w:id="250" w:author="אורנן" w:date="2018-02-22T11:56:00Z">
              <w:r w:rsidRPr="008D0815" w:rsidDel="00C74E25">
                <w:rPr>
                  <w:rtl/>
                </w:rPr>
                <w:delText>ב</w:delText>
              </w:r>
              <w:r w:rsidRPr="008D0815" w:rsidDel="00C74E25">
                <w:rPr>
                  <w:rFonts w:hint="eastAsia"/>
                  <w:rtl/>
                </w:rPr>
                <w:delText>י</w:delText>
              </w:r>
              <w:r w:rsidRPr="008D0815" w:rsidDel="00C74E25">
                <w:rPr>
                  <w:rtl/>
                </w:rPr>
                <w:delText xml:space="preserve">טחון </w:delText>
              </w:r>
            </w:del>
            <w:ins w:id="251" w:author="אורנן" w:date="2018-02-22T11:56:00Z">
              <w:r w:rsidR="00C74E25" w:rsidRPr="008D0815">
                <w:rPr>
                  <w:rFonts w:hint="eastAsia"/>
                  <w:rtl/>
                </w:rPr>
                <w:t>שלום</w:t>
              </w:r>
              <w:r w:rsidR="00C74E25" w:rsidRPr="008D0815">
                <w:rPr>
                  <w:rtl/>
                </w:rPr>
                <w:t xml:space="preserve"> </w:t>
              </w:r>
            </w:ins>
            <w:r w:rsidRPr="008D0815">
              <w:rPr>
                <w:rtl/>
              </w:rPr>
              <w:t>הציבור.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8D0815" w:rsidRDefault="00321E5B" w:rsidP="00321E5B">
            <w:pPr>
              <w:pStyle w:val="TableInnerSideHeading"/>
            </w:pPr>
            <w:r w:rsidRPr="008D0815">
              <w:rPr>
                <w:rFonts w:hint="eastAsia"/>
                <w:rtl/>
              </w:rPr>
              <w:t>הודעה</w:t>
            </w:r>
            <w:r w:rsidRPr="008D0815">
              <w:rPr>
                <w:rtl/>
              </w:rPr>
              <w:t xml:space="preserve"> </w:t>
            </w:r>
            <w:r w:rsidRPr="008D0815">
              <w:rPr>
                <w:rFonts w:hint="eastAsia"/>
                <w:rtl/>
              </w:rPr>
              <w:t>על</w:t>
            </w:r>
            <w:r w:rsidRPr="008D0815">
              <w:rPr>
                <w:rtl/>
              </w:rPr>
              <w:t xml:space="preserve"> </w:t>
            </w:r>
            <w:r w:rsidRPr="008D0815">
              <w:rPr>
                <w:rFonts w:hint="eastAsia"/>
                <w:rtl/>
              </w:rPr>
              <w:t>כוונת</w:t>
            </w:r>
            <w:r w:rsidRPr="008D0815">
              <w:rPr>
                <w:rtl/>
              </w:rPr>
              <w:t xml:space="preserve"> </w:t>
            </w:r>
            <w:r w:rsidRPr="008D0815">
              <w:rPr>
                <w:rFonts w:hint="eastAsia"/>
                <w:rtl/>
              </w:rPr>
              <w:t>חיוב</w:t>
            </w:r>
          </w:p>
        </w:tc>
        <w:tc>
          <w:tcPr>
            <w:tcW w:w="624" w:type="dxa"/>
            <w:shd w:val="clear" w:color="auto" w:fill="auto"/>
          </w:tcPr>
          <w:p w:rsidR="00321E5B" w:rsidRPr="008D0815" w:rsidRDefault="00321E5B" w:rsidP="00321E5B">
            <w:pPr>
              <w:pStyle w:val="TableText"/>
            </w:pPr>
            <w:r w:rsidRPr="008D0815">
              <w:rPr>
                <w:rtl/>
              </w:rPr>
              <w:t xml:space="preserve">6ז. </w:t>
            </w:r>
          </w:p>
        </w:tc>
        <w:tc>
          <w:tcPr>
            <w:tcW w:w="4650" w:type="dxa"/>
            <w:gridSpan w:val="3"/>
            <w:shd w:val="clear" w:color="auto" w:fill="auto"/>
          </w:tcPr>
          <w:p w:rsidR="00321E5B" w:rsidRPr="008D0815" w:rsidRDefault="00321E5B" w:rsidP="008F1FD7">
            <w:pPr>
              <w:pStyle w:val="TableBlock"/>
              <w:numPr>
                <w:ilvl w:val="0"/>
                <w:numId w:val="11"/>
              </w:numPr>
              <w:tabs>
                <w:tab w:val="left" w:pos="624"/>
              </w:tabs>
            </w:pPr>
            <w:r w:rsidRPr="008D0815">
              <w:rPr>
                <w:rtl/>
              </w:rPr>
              <w:t>היה למנהל יסוד סביר להניח כי אדם הפר הוראה מההוראות לפי פקודה זו</w:t>
            </w:r>
            <w:r w:rsidR="00966028" w:rsidRPr="008D0815">
              <w:rPr>
                <w:rtl/>
              </w:rPr>
              <w:t>,</w:t>
            </w:r>
            <w:r w:rsidRPr="008D0815">
              <w:rPr>
                <w:rtl/>
              </w:rPr>
              <w:t xml:space="preserve"> כאמור בסעיף 6ה (</w:t>
            </w:r>
            <w:r w:rsidR="00B8041A" w:rsidRPr="008D0815">
              <w:rPr>
                <w:rtl/>
              </w:rPr>
              <w:t>ב</w:t>
            </w:r>
            <w:r w:rsidR="00B8041A" w:rsidRPr="008D0815">
              <w:rPr>
                <w:rFonts w:hint="eastAsia"/>
                <w:rtl/>
              </w:rPr>
              <w:t>פרק</w:t>
            </w:r>
            <w:r w:rsidR="00B8041A" w:rsidRPr="008D0815">
              <w:rPr>
                <w:rtl/>
              </w:rPr>
              <w:t xml:space="preserve"> </w:t>
            </w:r>
            <w:r w:rsidRPr="008D0815">
              <w:rPr>
                <w:rtl/>
              </w:rPr>
              <w:t xml:space="preserve">זה – המפר), ובכוונתו להטיל עליו עיצום כספי לפי אותו סעיף או לפי </w:t>
            </w:r>
            <w:r w:rsidRPr="008D0815">
              <w:rPr>
                <w:rFonts w:hint="eastAsia"/>
                <w:rtl/>
              </w:rPr>
              <w:t>סעיף</w:t>
            </w:r>
            <w:r w:rsidRPr="008D0815">
              <w:rPr>
                <w:rtl/>
              </w:rPr>
              <w:t xml:space="preserve"> 6ו, ימסור למפר הודעה על הכוונה להטיל עליו עיצום כספי (ב</w:t>
            </w:r>
            <w:r w:rsidRPr="008D0815">
              <w:rPr>
                <w:rFonts w:hint="eastAsia"/>
                <w:rtl/>
              </w:rPr>
              <w:t>פרק</w:t>
            </w:r>
            <w:r w:rsidRPr="008D0815">
              <w:rPr>
                <w:rtl/>
              </w:rPr>
              <w:t xml:space="preserve"> זה – הודעה על כוונת חיוב).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321E5B">
            <w:pPr>
              <w:pStyle w:val="TableBlock"/>
              <w:numPr>
                <w:ilvl w:val="0"/>
                <w:numId w:val="11"/>
              </w:numPr>
              <w:tabs>
                <w:tab w:val="left" w:pos="624"/>
              </w:tabs>
              <w:pPrChange w:id="252" w:author="אורנן" w:date="2018-02-22T13:52:00Z">
                <w:pPr>
                  <w:pStyle w:val="TableBlock"/>
                  <w:numPr>
                    <w:numId w:val="11"/>
                  </w:numPr>
                  <w:tabs>
                    <w:tab w:val="num" w:pos="624"/>
                  </w:tabs>
                </w:pPr>
              </w:pPrChange>
            </w:pPr>
            <w:r w:rsidRPr="008D0815">
              <w:rPr>
                <w:rtl/>
              </w:rPr>
              <w:t>בהודעה על כוונת חיוב יציין המנהל, בין השאר, את אלה:</w:t>
            </w:r>
            <w:ins w:id="253" w:author="אורנן" w:date="2018-02-22T12:15:00Z">
              <w:r w:rsidR="00283AF5" w:rsidRPr="008D0815">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rsidP="00321E5B">
            <w:pPr>
              <w:pStyle w:val="TableBlock"/>
              <w:numPr>
                <w:ilvl w:val="0"/>
                <w:numId w:val="12"/>
              </w:numPr>
              <w:tabs>
                <w:tab w:val="left" w:pos="624"/>
              </w:tabs>
            </w:pPr>
            <w:r w:rsidRPr="008D0815">
              <w:rPr>
                <w:rtl/>
              </w:rPr>
              <w:t>המעשה או המחדל (ב</w:t>
            </w:r>
            <w:r w:rsidRPr="008D0815">
              <w:rPr>
                <w:rFonts w:hint="eastAsia"/>
                <w:rtl/>
              </w:rPr>
              <w:t>פרק</w:t>
            </w:r>
            <w:r w:rsidRPr="008D0815">
              <w:rPr>
                <w:rtl/>
              </w:rPr>
              <w:t xml:space="preserve"> זה – המעשה) המהווה את ההפרה, </w:t>
            </w:r>
            <w:r w:rsidRPr="008D0815">
              <w:rPr>
                <w:rFonts w:hint="eastAsia"/>
                <w:rtl/>
              </w:rPr>
              <w:t>ומועד</w:t>
            </w:r>
            <w:r w:rsidRPr="008D0815">
              <w:rPr>
                <w:rtl/>
              </w:rPr>
              <w:t xml:space="preserve"> </w:t>
            </w:r>
            <w:r w:rsidRPr="008D0815">
              <w:rPr>
                <w:rFonts w:hint="eastAsia"/>
                <w:rtl/>
              </w:rPr>
              <w:t>ביצועו</w:t>
            </w:r>
            <w:r w:rsidRPr="008D0815">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rsidP="00321E5B">
            <w:pPr>
              <w:pStyle w:val="TableBlock"/>
              <w:numPr>
                <w:ilvl w:val="0"/>
                <w:numId w:val="12"/>
              </w:numPr>
              <w:rPr>
                <w:rtl/>
              </w:rPr>
            </w:pPr>
            <w:r w:rsidRPr="008D0815">
              <w:rPr>
                <w:rtl/>
              </w:rPr>
              <w:t>סכום העיצום הכספי והתקופה לתשלומו;</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rsidP="00321E5B">
            <w:pPr>
              <w:pStyle w:val="TableBlock"/>
              <w:numPr>
                <w:ilvl w:val="0"/>
                <w:numId w:val="12"/>
              </w:numPr>
              <w:rPr>
                <w:rtl/>
              </w:rPr>
            </w:pPr>
            <w:r w:rsidRPr="008D0815">
              <w:rPr>
                <w:rtl/>
              </w:rPr>
              <w:t xml:space="preserve">זכותו של המפר לטעון את טענותיו </w:t>
            </w:r>
            <w:r w:rsidRPr="008D0815">
              <w:rPr>
                <w:rFonts w:hint="eastAsia"/>
                <w:rtl/>
              </w:rPr>
              <w:t>ב</w:t>
            </w:r>
            <w:r w:rsidRPr="008D0815">
              <w:rPr>
                <w:rtl/>
              </w:rPr>
              <w:t>פני המנהל, לפי הוראות סעיף 6ח;</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rsidP="00B8041A">
            <w:pPr>
              <w:pStyle w:val="TableBlock"/>
              <w:numPr>
                <w:ilvl w:val="0"/>
                <w:numId w:val="12"/>
              </w:numPr>
              <w:rPr>
                <w:rtl/>
              </w:rPr>
            </w:pPr>
            <w:r w:rsidRPr="008D0815">
              <w:rPr>
                <w:rFonts w:hint="eastAsia"/>
                <w:rtl/>
              </w:rPr>
              <w:t>פירוט</w:t>
            </w:r>
            <w:r w:rsidRPr="008D0815">
              <w:rPr>
                <w:rtl/>
              </w:rPr>
              <w:t xml:space="preserve"> </w:t>
            </w:r>
            <w:r w:rsidRPr="008D0815">
              <w:rPr>
                <w:rFonts w:hint="eastAsia"/>
                <w:rtl/>
              </w:rPr>
              <w:t>נסיבות</w:t>
            </w:r>
            <w:r w:rsidRPr="008D0815">
              <w:rPr>
                <w:rtl/>
              </w:rPr>
              <w:t xml:space="preserve"> </w:t>
            </w:r>
            <w:r w:rsidRPr="008D0815">
              <w:rPr>
                <w:rFonts w:hint="eastAsia"/>
                <w:rtl/>
              </w:rPr>
              <w:t>מחמירות</w:t>
            </w:r>
            <w:r w:rsidRPr="008D0815">
              <w:rPr>
                <w:rtl/>
              </w:rPr>
              <w:t xml:space="preserve"> </w:t>
            </w:r>
            <w:r w:rsidRPr="008D0815">
              <w:rPr>
                <w:rFonts w:hint="eastAsia"/>
                <w:rtl/>
              </w:rPr>
              <w:t>בביצוע</w:t>
            </w:r>
            <w:r w:rsidRPr="008D0815">
              <w:rPr>
                <w:rtl/>
              </w:rPr>
              <w:t xml:space="preserve"> </w:t>
            </w:r>
            <w:r w:rsidRPr="008D0815">
              <w:rPr>
                <w:rFonts w:hint="eastAsia"/>
                <w:rtl/>
              </w:rPr>
              <w:t>ההפרה</w:t>
            </w:r>
            <w:r w:rsidRPr="008D0815">
              <w:rPr>
                <w:rtl/>
              </w:rPr>
              <w:t xml:space="preserve">, </w:t>
            </w:r>
            <w:r w:rsidRPr="008D0815">
              <w:rPr>
                <w:rFonts w:hint="eastAsia"/>
                <w:rtl/>
              </w:rPr>
              <w:t>ככל</w:t>
            </w:r>
            <w:r w:rsidRPr="008D0815">
              <w:rPr>
                <w:rtl/>
              </w:rPr>
              <w:t xml:space="preserve"> </w:t>
            </w:r>
            <w:r w:rsidRPr="008D0815">
              <w:rPr>
                <w:rFonts w:hint="eastAsia"/>
                <w:rtl/>
              </w:rPr>
              <w:t>שהיו</w:t>
            </w:r>
            <w:r w:rsidRPr="008D0815">
              <w:rPr>
                <w:rtl/>
              </w:rPr>
              <w:t xml:space="preserve"> </w:t>
            </w:r>
            <w:r w:rsidR="00B8041A" w:rsidRPr="008D0815">
              <w:rPr>
                <w:rFonts w:hint="eastAsia"/>
                <w:rtl/>
              </w:rPr>
              <w:t>נסיבות</w:t>
            </w:r>
            <w:r w:rsidR="00B8041A" w:rsidRPr="008D0815">
              <w:rPr>
                <w:rtl/>
              </w:rPr>
              <w:t xml:space="preserve"> </w:t>
            </w:r>
            <w:r w:rsidR="00B8041A" w:rsidRPr="008D0815">
              <w:rPr>
                <w:rFonts w:hint="eastAsia"/>
                <w:rtl/>
              </w:rPr>
              <w:t>כאמור</w:t>
            </w:r>
            <w:r w:rsidRPr="008D0815">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rsidP="00321E5B">
            <w:pPr>
              <w:pStyle w:val="TableBlock"/>
              <w:numPr>
                <w:ilvl w:val="0"/>
                <w:numId w:val="12"/>
              </w:numPr>
              <w:rPr>
                <w:rtl/>
              </w:rPr>
            </w:pPr>
            <w:r w:rsidRPr="008D0815">
              <w:rPr>
                <w:rtl/>
              </w:rPr>
              <w:t>הסמכות להוסיף על סכום העיצום הכספי בשל הפרה נמשכת או הפרה חוזרת לפי הוראות סעיף 6י</w:t>
            </w:r>
            <w:ins w:id="254" w:author="אורנן" w:date="2018-02-22T13:52:00Z">
              <w:r w:rsidR="005544DB" w:rsidRPr="008D0815">
                <w:rPr>
                  <w:rtl/>
                </w:rPr>
                <w:t xml:space="preserve"> והמועד ממנו יראו הפרה כהפרה נמשכת</w:t>
              </w:r>
            </w:ins>
            <w:ins w:id="255" w:author="אורנן" w:date="2018-02-22T13:53:00Z">
              <w:r w:rsidR="005544DB" w:rsidRPr="008D0815">
                <w:rPr>
                  <w:rtl/>
                </w:rPr>
                <w:t>;</w:t>
              </w:r>
            </w:ins>
            <w:del w:id="256" w:author="אורנן" w:date="2018-02-22T13:52:00Z">
              <w:r w:rsidRPr="008D0815" w:rsidDel="005544DB">
                <w:rPr>
                  <w:rtl/>
                </w:rPr>
                <w:delText>.</w:delText>
              </w:r>
            </w:del>
          </w:p>
        </w:tc>
      </w:tr>
      <w:tr w:rsidR="005544DB" w:rsidRPr="008D0815" w:rsidTr="006C3030">
        <w:trPr>
          <w:cantSplit/>
          <w:trHeight w:val="60"/>
          <w:ins w:id="257" w:author="אורנן" w:date="2018-02-22T13:52:00Z"/>
        </w:trPr>
        <w:tc>
          <w:tcPr>
            <w:tcW w:w="1871" w:type="dxa"/>
            <w:shd w:val="clear" w:color="auto" w:fill="auto"/>
          </w:tcPr>
          <w:p w:rsidR="005544DB" w:rsidRPr="008D0815" w:rsidRDefault="005544DB" w:rsidP="00321E5B">
            <w:pPr>
              <w:pStyle w:val="TableSideHeading"/>
              <w:rPr>
                <w:ins w:id="258" w:author="אורנן" w:date="2018-02-22T13:52:00Z"/>
              </w:rPr>
            </w:pPr>
          </w:p>
        </w:tc>
        <w:tc>
          <w:tcPr>
            <w:tcW w:w="624" w:type="dxa"/>
            <w:shd w:val="clear" w:color="auto" w:fill="auto"/>
          </w:tcPr>
          <w:p w:rsidR="005544DB" w:rsidRPr="008D0815" w:rsidRDefault="005544DB" w:rsidP="00321E5B">
            <w:pPr>
              <w:pStyle w:val="TableText"/>
              <w:rPr>
                <w:ins w:id="259" w:author="אורנן" w:date="2018-02-22T13:52:00Z"/>
              </w:rPr>
            </w:pPr>
          </w:p>
        </w:tc>
        <w:tc>
          <w:tcPr>
            <w:tcW w:w="624" w:type="dxa"/>
            <w:shd w:val="clear" w:color="auto" w:fill="auto"/>
          </w:tcPr>
          <w:p w:rsidR="005544DB" w:rsidRPr="008D0815" w:rsidRDefault="005544DB" w:rsidP="00321E5B">
            <w:pPr>
              <w:pStyle w:val="TableText"/>
              <w:rPr>
                <w:ins w:id="260" w:author="אורנן" w:date="2018-02-22T13:52:00Z"/>
              </w:rPr>
            </w:pPr>
          </w:p>
        </w:tc>
        <w:tc>
          <w:tcPr>
            <w:tcW w:w="624" w:type="dxa"/>
            <w:shd w:val="clear" w:color="auto" w:fill="auto"/>
          </w:tcPr>
          <w:p w:rsidR="005544DB" w:rsidRPr="008D0815" w:rsidRDefault="005544DB" w:rsidP="00321E5B">
            <w:pPr>
              <w:pStyle w:val="TableText"/>
              <w:rPr>
                <w:ins w:id="261" w:author="אורנן" w:date="2018-02-22T13:52:00Z"/>
              </w:rPr>
            </w:pPr>
          </w:p>
        </w:tc>
        <w:tc>
          <w:tcPr>
            <w:tcW w:w="624" w:type="dxa"/>
            <w:shd w:val="clear" w:color="auto" w:fill="auto"/>
          </w:tcPr>
          <w:p w:rsidR="005544DB" w:rsidRPr="008D0815" w:rsidRDefault="005544DB" w:rsidP="00321E5B">
            <w:pPr>
              <w:pStyle w:val="TableText"/>
              <w:rPr>
                <w:ins w:id="262" w:author="אורנן" w:date="2018-02-22T13:52:00Z"/>
              </w:rPr>
            </w:pPr>
          </w:p>
        </w:tc>
        <w:tc>
          <w:tcPr>
            <w:tcW w:w="624" w:type="dxa"/>
            <w:shd w:val="clear" w:color="auto" w:fill="auto"/>
          </w:tcPr>
          <w:p w:rsidR="005544DB" w:rsidRPr="008D0815" w:rsidRDefault="005544DB" w:rsidP="00321E5B">
            <w:pPr>
              <w:pStyle w:val="TableText"/>
              <w:rPr>
                <w:ins w:id="263" w:author="אורנן" w:date="2018-02-22T13:52:00Z"/>
              </w:rPr>
            </w:pPr>
          </w:p>
        </w:tc>
        <w:tc>
          <w:tcPr>
            <w:tcW w:w="624" w:type="dxa"/>
            <w:shd w:val="clear" w:color="auto" w:fill="auto"/>
          </w:tcPr>
          <w:p w:rsidR="005544DB" w:rsidRPr="008D0815" w:rsidRDefault="005544DB" w:rsidP="00321E5B">
            <w:pPr>
              <w:pStyle w:val="TableText"/>
              <w:rPr>
                <w:ins w:id="264" w:author="אורנן" w:date="2018-02-22T13:52:00Z"/>
              </w:rPr>
            </w:pPr>
          </w:p>
        </w:tc>
        <w:tc>
          <w:tcPr>
            <w:tcW w:w="4026" w:type="dxa"/>
            <w:gridSpan w:val="2"/>
            <w:shd w:val="clear" w:color="auto" w:fill="auto"/>
          </w:tcPr>
          <w:p w:rsidR="005544DB" w:rsidRPr="008D0815" w:rsidRDefault="005544DB" w:rsidP="00321E5B">
            <w:pPr>
              <w:pStyle w:val="TableBlock"/>
              <w:numPr>
                <w:ilvl w:val="0"/>
                <w:numId w:val="12"/>
              </w:numPr>
              <w:rPr>
                <w:ins w:id="265" w:author="אורנן" w:date="2018-02-22T13:52:00Z"/>
                <w:rtl/>
              </w:rPr>
            </w:pPr>
            <w:ins w:id="266" w:author="אורנן" w:date="2018-02-22T13:52:00Z">
              <w:r w:rsidRPr="008D0815">
                <w:rPr>
                  <w:rFonts w:hint="eastAsia"/>
                  <w:rtl/>
                </w:rPr>
                <w:t>ולעניין</w:t>
              </w:r>
              <w:r w:rsidRPr="008D0815">
                <w:rPr>
                  <w:rtl/>
                </w:rPr>
                <w:t xml:space="preserve"> מפר שהוא יחיד </w:t>
              </w:r>
            </w:ins>
            <w:ins w:id="267" w:author="אורנן" w:date="2018-02-22T13:53:00Z">
              <w:r w:rsidRPr="008D0815">
                <w:rPr>
                  <w:rtl/>
                </w:rPr>
                <w:t>–</w:t>
              </w:r>
            </w:ins>
            <w:ins w:id="268" w:author="אורנן" w:date="2018-02-22T13:52:00Z">
              <w:r w:rsidRPr="008D0815">
                <w:rPr>
                  <w:rtl/>
                </w:rPr>
                <w:t xml:space="preserve"> כוונה </w:t>
              </w:r>
            </w:ins>
            <w:ins w:id="269" w:author="אורנן" w:date="2018-02-22T13:53:00Z">
              <w:r w:rsidRPr="008D0815">
                <w:rPr>
                  <w:rFonts w:hint="eastAsia"/>
                  <w:rtl/>
                </w:rPr>
                <w:t>לפרסם</w:t>
              </w:r>
              <w:r w:rsidRPr="008D0815">
                <w:rPr>
                  <w:rtl/>
                </w:rPr>
                <w:t xml:space="preserve"> </w:t>
              </w:r>
              <w:r w:rsidRPr="008D0815">
                <w:rPr>
                  <w:rFonts w:hint="eastAsia"/>
                  <w:rtl/>
                </w:rPr>
                <w:t>את</w:t>
              </w:r>
              <w:r w:rsidRPr="008D0815">
                <w:rPr>
                  <w:rtl/>
                </w:rPr>
                <w:t xml:space="preserve"> </w:t>
              </w:r>
              <w:r w:rsidRPr="008D0815">
                <w:rPr>
                  <w:rFonts w:hint="eastAsia"/>
                  <w:rtl/>
                </w:rPr>
                <w:t>שמו</w:t>
              </w:r>
              <w:r w:rsidRPr="008D0815">
                <w:rPr>
                  <w:rtl/>
                </w:rPr>
                <w:t xml:space="preserve"> </w:t>
              </w:r>
              <w:r w:rsidRPr="008D0815">
                <w:rPr>
                  <w:rFonts w:hint="eastAsia"/>
                  <w:rtl/>
                </w:rPr>
                <w:t>לפי</w:t>
              </w:r>
              <w:r w:rsidRPr="008D0815">
                <w:rPr>
                  <w:rtl/>
                </w:rPr>
                <w:t xml:space="preserve"> </w:t>
              </w:r>
              <w:r w:rsidRPr="008D0815">
                <w:rPr>
                  <w:rFonts w:hint="eastAsia"/>
                  <w:rtl/>
                </w:rPr>
                <w:t>סעיף</w:t>
              </w:r>
              <w:r w:rsidRPr="008D0815">
                <w:rPr>
                  <w:rtl/>
                </w:rPr>
                <w:t xml:space="preserve"> 6כא.</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8D0815" w:rsidRDefault="00321E5B" w:rsidP="00321E5B">
            <w:pPr>
              <w:pStyle w:val="TableInnerSideHeading"/>
            </w:pPr>
            <w:r w:rsidRPr="008D0815">
              <w:rPr>
                <w:rFonts w:hint="eastAsia"/>
                <w:rtl/>
              </w:rPr>
              <w:t>זכות</w:t>
            </w:r>
            <w:r w:rsidRPr="008D0815">
              <w:rPr>
                <w:rtl/>
              </w:rPr>
              <w:t xml:space="preserve"> </w:t>
            </w:r>
            <w:r w:rsidRPr="008D0815">
              <w:rPr>
                <w:rFonts w:hint="eastAsia"/>
                <w:rtl/>
              </w:rPr>
              <w:t>טיעון</w:t>
            </w:r>
          </w:p>
        </w:tc>
        <w:tc>
          <w:tcPr>
            <w:tcW w:w="624" w:type="dxa"/>
            <w:shd w:val="clear" w:color="auto" w:fill="auto"/>
          </w:tcPr>
          <w:p w:rsidR="00321E5B" w:rsidRPr="008D0815" w:rsidRDefault="00321E5B" w:rsidP="00321E5B">
            <w:pPr>
              <w:pStyle w:val="TableText"/>
            </w:pPr>
            <w:r w:rsidRPr="008D0815">
              <w:rPr>
                <w:rtl/>
              </w:rPr>
              <w:t xml:space="preserve">6ח. </w:t>
            </w:r>
          </w:p>
        </w:tc>
        <w:tc>
          <w:tcPr>
            <w:tcW w:w="4650" w:type="dxa"/>
            <w:gridSpan w:val="3"/>
            <w:shd w:val="clear" w:color="auto" w:fill="auto"/>
          </w:tcPr>
          <w:p w:rsidR="00321E5B" w:rsidRPr="008D0815" w:rsidRDefault="00321E5B">
            <w:pPr>
              <w:pStyle w:val="TableBlock"/>
              <w:pPrChange w:id="270" w:author="אורנן" w:date="2018-02-22T13:53:00Z">
                <w:pPr>
                  <w:pStyle w:val="TableBlock"/>
                </w:pPr>
              </w:pPrChange>
            </w:pPr>
            <w:r w:rsidRPr="008D0815">
              <w:rPr>
                <w:rtl/>
              </w:rPr>
              <w:t>מפר שנמסרה לו הודעה על כוונת חיוב לפי הוראות סעיף 6ז, רשאי לטעון את טענותיו, בכתב</w:t>
            </w:r>
            <w:ins w:id="271" w:author="אורנן" w:date="2018-02-22T11:57:00Z">
              <w:r w:rsidR="00C74E25" w:rsidRPr="008D0815">
                <w:rPr>
                  <w:rtl/>
                </w:rPr>
                <w:t xml:space="preserve"> או בעל פה לפי החלטת המנהל</w:t>
              </w:r>
            </w:ins>
            <w:r w:rsidRPr="008D0815">
              <w:rPr>
                <w:rtl/>
              </w:rPr>
              <w:t xml:space="preserve">, לעניין הכוונה להטיל עליו עיצום כספי ולעניין סכומו, בתוך </w:t>
            </w:r>
            <w:del w:id="272" w:author="אורנן" w:date="2018-02-22T13:53:00Z">
              <w:r w:rsidRPr="008D0815" w:rsidDel="005544DB">
                <w:rPr>
                  <w:rtl/>
                </w:rPr>
                <w:delText xml:space="preserve">30 </w:delText>
              </w:r>
            </w:del>
            <w:ins w:id="273" w:author="אורנן" w:date="2018-02-22T13:53:00Z">
              <w:r w:rsidR="005544DB" w:rsidRPr="008D0815">
                <w:rPr>
                  <w:rtl/>
                </w:rPr>
                <w:t xml:space="preserve">45 </w:t>
              </w:r>
            </w:ins>
            <w:r w:rsidRPr="008D0815">
              <w:rPr>
                <w:rtl/>
              </w:rPr>
              <w:t xml:space="preserve">ימים ממועד מסירת ההודעה, ורשאי המנהל להאריך את התקופה האמורה בתקופה נוספת שלא תעלה על </w:t>
            </w:r>
            <w:del w:id="274" w:author="אורנן" w:date="2018-02-22T13:53:00Z">
              <w:r w:rsidRPr="008D0815" w:rsidDel="005544DB">
                <w:rPr>
                  <w:rtl/>
                </w:rPr>
                <w:delText xml:space="preserve">60 </w:delText>
              </w:r>
            </w:del>
            <w:ins w:id="275" w:author="אורנן" w:date="2018-02-22T13:53:00Z">
              <w:r w:rsidR="005544DB" w:rsidRPr="008D0815">
                <w:rPr>
                  <w:rtl/>
                </w:rPr>
                <w:t xml:space="preserve">45 </w:t>
              </w:r>
            </w:ins>
            <w:r w:rsidRPr="008D0815">
              <w:rPr>
                <w:rtl/>
              </w:rPr>
              <w:t>ימים.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8D0815" w:rsidRDefault="00321E5B" w:rsidP="00321E5B">
            <w:pPr>
              <w:pStyle w:val="TableInnerSideHeading"/>
            </w:pPr>
            <w:r w:rsidRPr="008D0815">
              <w:rPr>
                <w:rFonts w:hint="eastAsia"/>
                <w:rtl/>
              </w:rPr>
              <w:t>החלטת</w:t>
            </w:r>
            <w:r w:rsidRPr="008D0815">
              <w:rPr>
                <w:rtl/>
              </w:rPr>
              <w:t xml:space="preserve"> </w:t>
            </w:r>
            <w:r w:rsidRPr="008D0815">
              <w:rPr>
                <w:rFonts w:hint="eastAsia"/>
                <w:rtl/>
              </w:rPr>
              <w:t>המנהל</w:t>
            </w:r>
            <w:r w:rsidRPr="008D0815">
              <w:rPr>
                <w:rtl/>
              </w:rPr>
              <w:t xml:space="preserve"> </w:t>
            </w:r>
            <w:r w:rsidRPr="008D0815">
              <w:rPr>
                <w:rFonts w:hint="eastAsia"/>
                <w:rtl/>
              </w:rPr>
              <w:t>ודרישת</w:t>
            </w:r>
            <w:r w:rsidRPr="008D0815">
              <w:rPr>
                <w:rtl/>
              </w:rPr>
              <w:t xml:space="preserve"> </w:t>
            </w:r>
            <w:r w:rsidRPr="008D0815">
              <w:rPr>
                <w:rFonts w:hint="eastAsia"/>
                <w:rtl/>
              </w:rPr>
              <w:t>תשלום</w:t>
            </w:r>
          </w:p>
        </w:tc>
        <w:tc>
          <w:tcPr>
            <w:tcW w:w="624" w:type="dxa"/>
            <w:shd w:val="clear" w:color="auto" w:fill="auto"/>
          </w:tcPr>
          <w:p w:rsidR="00321E5B" w:rsidRPr="008D0815" w:rsidRDefault="00321E5B" w:rsidP="00321E5B">
            <w:pPr>
              <w:pStyle w:val="TableText"/>
            </w:pPr>
            <w:r w:rsidRPr="008D0815">
              <w:rPr>
                <w:rtl/>
              </w:rPr>
              <w:t xml:space="preserve">6ט. </w:t>
            </w:r>
          </w:p>
        </w:tc>
        <w:tc>
          <w:tcPr>
            <w:tcW w:w="4650" w:type="dxa"/>
            <w:gridSpan w:val="3"/>
            <w:shd w:val="clear" w:color="auto" w:fill="auto"/>
          </w:tcPr>
          <w:p w:rsidR="00321E5B" w:rsidRPr="008D0815" w:rsidRDefault="00321E5B" w:rsidP="00321E5B">
            <w:pPr>
              <w:pStyle w:val="TableBlock"/>
              <w:numPr>
                <w:ilvl w:val="0"/>
                <w:numId w:val="13"/>
              </w:numPr>
              <w:tabs>
                <w:tab w:val="left" w:pos="624"/>
              </w:tabs>
            </w:pPr>
            <w:r w:rsidRPr="008D0815">
              <w:rPr>
                <w:rtl/>
              </w:rPr>
              <w:t>המנהל יחליט, לאחר ששקל את הטענות שנטענו לפי סעיף 6ח, אם להטיל על המפר עיצום כספי, ורשאי הוא להפחית את סכום העיצום הכספי לפי הוראות סעיף 6יא.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321E5B" w:rsidP="00321E5B">
            <w:pPr>
              <w:pStyle w:val="TableBlock"/>
              <w:numPr>
                <w:ilvl w:val="0"/>
                <w:numId w:val="13"/>
              </w:numPr>
              <w:tabs>
                <w:tab w:val="left" w:pos="624"/>
              </w:tabs>
            </w:pPr>
            <w:r w:rsidRPr="008D0815">
              <w:rPr>
                <w:rtl/>
              </w:rPr>
              <w:t>החליט המנהל לפי הוראות סעיף קטן (א)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rsidP="00321E5B">
            <w:pPr>
              <w:pStyle w:val="TableBlock"/>
              <w:numPr>
                <w:ilvl w:val="0"/>
                <w:numId w:val="14"/>
              </w:numPr>
              <w:tabs>
                <w:tab w:val="left" w:pos="624"/>
              </w:tabs>
            </w:pPr>
            <w:r w:rsidRPr="008D0815">
              <w:rPr>
                <w:rtl/>
              </w:rPr>
              <w:t>להטיל על המפר עיצום כספי – ימסור לו דרישה, בכתב, לשלם את העיצום הכספי (ב</w:t>
            </w:r>
            <w:r w:rsidRPr="008D0815">
              <w:rPr>
                <w:rFonts w:hint="eastAsia"/>
                <w:rtl/>
              </w:rPr>
              <w:t>פרק</w:t>
            </w:r>
            <w:r w:rsidRPr="008D0815">
              <w:rPr>
                <w:rtl/>
              </w:rPr>
              <w:t xml:space="preserve"> זה – דרישת תשלום), שבה יציין, בין השאר, את סכום העיצום הכספי המעודכן ואת התקופה לתשלומו;</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rsidP="00321E5B">
            <w:pPr>
              <w:pStyle w:val="TableBlock"/>
              <w:numPr>
                <w:ilvl w:val="0"/>
                <w:numId w:val="14"/>
              </w:numPr>
              <w:rPr>
                <w:rtl/>
              </w:rPr>
            </w:pPr>
            <w:r w:rsidRPr="008D0815">
              <w:rPr>
                <w:rtl/>
              </w:rPr>
              <w:t>שלא להטיל על המפר עיצום כספי – ימסור לו הודעה על כך, בכתב.</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321E5B" w:rsidP="00321E5B">
            <w:pPr>
              <w:pStyle w:val="TableBlock"/>
              <w:numPr>
                <w:ilvl w:val="0"/>
                <w:numId w:val="13"/>
              </w:numPr>
              <w:tabs>
                <w:tab w:val="left" w:pos="624"/>
              </w:tabs>
            </w:pPr>
            <w:r w:rsidRPr="008D0815">
              <w:rPr>
                <w:rtl/>
              </w:rPr>
              <w:t>בדרישת התשלום או בהודעה, לפי סעיף קטן (ב), יפרט המנהל את נימוקי החלטתו.</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321E5B" w:rsidP="00321E5B">
            <w:pPr>
              <w:pStyle w:val="TableBlock"/>
              <w:numPr>
                <w:ilvl w:val="0"/>
                <w:numId w:val="13"/>
              </w:numPr>
              <w:rPr>
                <w:rtl/>
              </w:rPr>
            </w:pPr>
            <w:r w:rsidRPr="008D0815">
              <w:rPr>
                <w:rtl/>
              </w:rPr>
              <w:t>לא טען המפר את טענותיו לפי הוראות סעיף 6ח בתוך התקופה האמורה באותו סעיף, יראו את ההודעה על כוונת חיוב, בתום אותה תקופה, כדרישת תשלום שנמסרה למפר במועד האמור.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8D0815" w:rsidRDefault="00321E5B" w:rsidP="00321E5B">
            <w:pPr>
              <w:pStyle w:val="TableInnerSideHeading"/>
            </w:pPr>
            <w:r w:rsidRPr="008D0815">
              <w:rPr>
                <w:rFonts w:hint="eastAsia"/>
                <w:rtl/>
              </w:rPr>
              <w:t>הפרה</w:t>
            </w:r>
            <w:r w:rsidRPr="008D0815">
              <w:rPr>
                <w:rtl/>
              </w:rPr>
              <w:t xml:space="preserve"> </w:t>
            </w:r>
            <w:r w:rsidRPr="008D0815">
              <w:rPr>
                <w:rFonts w:hint="eastAsia"/>
                <w:rtl/>
              </w:rPr>
              <w:t>נמשכת</w:t>
            </w:r>
            <w:r w:rsidRPr="008D0815">
              <w:rPr>
                <w:rtl/>
              </w:rPr>
              <w:t xml:space="preserve"> </w:t>
            </w:r>
            <w:r w:rsidRPr="008D0815">
              <w:rPr>
                <w:rFonts w:hint="eastAsia"/>
                <w:rtl/>
              </w:rPr>
              <w:t>והפרה</w:t>
            </w:r>
            <w:r w:rsidRPr="008D0815">
              <w:rPr>
                <w:rtl/>
              </w:rPr>
              <w:t xml:space="preserve"> </w:t>
            </w:r>
            <w:r w:rsidRPr="008D0815">
              <w:rPr>
                <w:rFonts w:hint="eastAsia"/>
                <w:rtl/>
              </w:rPr>
              <w:t>חוזרת</w:t>
            </w:r>
          </w:p>
        </w:tc>
        <w:tc>
          <w:tcPr>
            <w:tcW w:w="624" w:type="dxa"/>
            <w:shd w:val="clear" w:color="auto" w:fill="auto"/>
          </w:tcPr>
          <w:p w:rsidR="00321E5B" w:rsidRPr="008D0815" w:rsidRDefault="00321E5B" w:rsidP="00321E5B">
            <w:pPr>
              <w:pStyle w:val="TableText"/>
            </w:pPr>
            <w:r w:rsidRPr="008D0815">
              <w:rPr>
                <w:rtl/>
              </w:rPr>
              <w:t xml:space="preserve">6י. </w:t>
            </w:r>
          </w:p>
        </w:tc>
        <w:tc>
          <w:tcPr>
            <w:tcW w:w="4650" w:type="dxa"/>
            <w:gridSpan w:val="3"/>
            <w:shd w:val="clear" w:color="auto" w:fill="auto"/>
          </w:tcPr>
          <w:p w:rsidR="00321E5B" w:rsidRPr="008D0815" w:rsidRDefault="00321E5B">
            <w:pPr>
              <w:pStyle w:val="TableBlock"/>
              <w:numPr>
                <w:ilvl w:val="0"/>
                <w:numId w:val="15"/>
              </w:numPr>
              <w:tabs>
                <w:tab w:val="left" w:pos="624"/>
              </w:tabs>
              <w:pPrChange w:id="276" w:author="אורנן" w:date="2018-02-22T13:53:00Z">
                <w:pPr>
                  <w:pStyle w:val="TableBlock"/>
                  <w:numPr>
                    <w:numId w:val="15"/>
                  </w:numPr>
                  <w:tabs>
                    <w:tab w:val="num" w:pos="624"/>
                  </w:tabs>
                </w:pPr>
              </w:pPrChange>
            </w:pPr>
            <w:r w:rsidRPr="008D0815">
              <w:rPr>
                <w:rtl/>
              </w:rPr>
              <w:t xml:space="preserve">בהפרה נמשכת </w:t>
            </w:r>
            <w:proofErr w:type="spellStart"/>
            <w:r w:rsidRPr="008D0815">
              <w:rPr>
                <w:rtl/>
              </w:rPr>
              <w:t>יווסף</w:t>
            </w:r>
            <w:proofErr w:type="spellEnd"/>
            <w:r w:rsidRPr="008D0815">
              <w:rPr>
                <w:rtl/>
              </w:rPr>
              <w:t xml:space="preserve"> על העיצום הכספי הקבוע לאותה הפרה, החלק החמישים שלו לכל יום שבו נמשכת ההפרה</w:t>
            </w:r>
            <w:ins w:id="277" w:author="אורנן" w:date="2018-02-22T11:59:00Z">
              <w:r w:rsidR="00C74E25" w:rsidRPr="008D0815">
                <w:rPr>
                  <w:rtl/>
                </w:rPr>
                <w:t xml:space="preserve">; לעניין זה, </w:t>
              </w:r>
              <w:r w:rsidR="00C74E25" w:rsidRPr="008D0815">
                <w:rPr>
                  <w:rtl/>
                  <w:rPrChange w:id="278" w:author="אורנן" w:date="2018-02-22T14:01:00Z">
                    <w:rPr>
                      <w:rStyle w:val="default"/>
                      <w:rFonts w:cs="FrankRuehl"/>
                      <w:rtl/>
                    </w:rPr>
                  </w:rPrChange>
                </w:rPr>
                <w:t xml:space="preserve">"הפרה נמשכת" – הפרת הוראה מההוראות לפי </w:t>
              </w:r>
            </w:ins>
            <w:ins w:id="279" w:author="אורנן" w:date="2018-02-22T13:53:00Z">
              <w:r w:rsidR="005544DB" w:rsidRPr="008D0815">
                <w:rPr>
                  <w:rFonts w:hint="eastAsia"/>
                  <w:rtl/>
                </w:rPr>
                <w:t>פקודה</w:t>
              </w:r>
            </w:ins>
            <w:ins w:id="280" w:author="אורנן" w:date="2018-02-22T11:59:00Z">
              <w:r w:rsidR="00C74E25" w:rsidRPr="008D0815">
                <w:rPr>
                  <w:rtl/>
                  <w:rPrChange w:id="281" w:author="אורנן" w:date="2018-02-22T14:01:00Z">
                    <w:rPr>
                      <w:rStyle w:val="default"/>
                      <w:rFonts w:cs="FrankRuehl"/>
                      <w:rtl/>
                    </w:rPr>
                  </w:rPrChange>
                </w:rPr>
                <w:t xml:space="preserve"> ז</w:t>
              </w:r>
            </w:ins>
            <w:ins w:id="282" w:author="אורנן" w:date="2018-02-22T13:53:00Z">
              <w:r w:rsidR="005544DB" w:rsidRPr="008D0815">
                <w:rPr>
                  <w:rFonts w:hint="eastAsia"/>
                  <w:rtl/>
                </w:rPr>
                <w:t>ו</w:t>
              </w:r>
            </w:ins>
            <w:ins w:id="283" w:author="אורנן" w:date="2018-02-22T11:59:00Z">
              <w:r w:rsidR="00C74E25" w:rsidRPr="008D0815">
                <w:rPr>
                  <w:rtl/>
                  <w:rPrChange w:id="284" w:author="אורנן" w:date="2018-02-22T14:01:00Z">
                    <w:rPr>
                      <w:rStyle w:val="default"/>
                      <w:rFonts w:cs="FrankRuehl"/>
                      <w:rtl/>
                    </w:rPr>
                  </w:rPrChange>
                </w:rPr>
                <w:t xml:space="preserve">, כאמור בסעיף </w:t>
              </w:r>
            </w:ins>
            <w:ins w:id="285" w:author="אורנן" w:date="2018-02-22T12:00:00Z">
              <w:r w:rsidR="00C74E25" w:rsidRPr="008D0815">
                <w:rPr>
                  <w:rtl/>
                </w:rPr>
                <w:t>6ה</w:t>
              </w:r>
            </w:ins>
            <w:ins w:id="286" w:author="אורנן" w:date="2018-02-22T11:59:00Z">
              <w:r w:rsidR="00C74E25" w:rsidRPr="008D0815">
                <w:rPr>
                  <w:rtl/>
                  <w:rPrChange w:id="287" w:author="אורנן" w:date="2018-02-22T14:01:00Z">
                    <w:rPr>
                      <w:rStyle w:val="default"/>
                      <w:rFonts w:cs="FrankRuehl"/>
                      <w:rtl/>
                    </w:rPr>
                  </w:rPrChange>
                </w:rPr>
                <w:t>.</w:t>
              </w:r>
            </w:ins>
            <w:del w:id="288" w:author="אורנן" w:date="2018-02-22T11:59:00Z">
              <w:r w:rsidRPr="008D0815" w:rsidDel="00C74E25">
                <w:rPr>
                  <w:rtl/>
                </w:rPr>
                <w:delText>.</w:delText>
              </w:r>
            </w:del>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321E5B" w:rsidP="00B8041A">
            <w:pPr>
              <w:pStyle w:val="TableBlock"/>
              <w:numPr>
                <w:ilvl w:val="0"/>
                <w:numId w:val="15"/>
              </w:numPr>
              <w:tabs>
                <w:tab w:val="left" w:pos="624"/>
              </w:tabs>
            </w:pPr>
            <w:r w:rsidRPr="008D0815">
              <w:rPr>
                <w:rtl/>
              </w:rPr>
              <w:t xml:space="preserve">בהפרה חוזרת </w:t>
            </w:r>
            <w:proofErr w:type="spellStart"/>
            <w:r w:rsidRPr="008D0815">
              <w:rPr>
                <w:rtl/>
              </w:rPr>
              <w:t>יווסף</w:t>
            </w:r>
            <w:proofErr w:type="spellEnd"/>
            <w:r w:rsidRPr="008D0815">
              <w:rPr>
                <w:rtl/>
              </w:rPr>
              <w:t xml:space="preserve"> על העיצום הכספי הקבוע לאותה הפרה, סכום השווה ל</w:t>
            </w:r>
            <w:r w:rsidRPr="008D0815">
              <w:rPr>
                <w:rFonts w:hint="eastAsia"/>
                <w:rtl/>
              </w:rPr>
              <w:t>סכום</w:t>
            </w:r>
            <w:r w:rsidRPr="008D0815">
              <w:rPr>
                <w:rtl/>
              </w:rPr>
              <w:t xml:space="preserve"> העיצום הכספי כאמור; לעניין זה, "הפרה חוזרת" – הפרת הוראה מההוראות לפי פקודה זו כאמור בסעיף 6ה, בתוך שנתיים מהפרה קודמת של אותה הוראה שבשלה הוטל על המפר עיצום כספי או שבשלה הורשע.</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8D0815" w:rsidRDefault="00321E5B" w:rsidP="00321E5B">
            <w:pPr>
              <w:pStyle w:val="TableInnerSideHeading"/>
            </w:pPr>
            <w:r w:rsidRPr="008D0815">
              <w:rPr>
                <w:rFonts w:hint="eastAsia"/>
                <w:rtl/>
              </w:rPr>
              <w:t>סכומים</w:t>
            </w:r>
            <w:r w:rsidRPr="008D0815">
              <w:rPr>
                <w:rtl/>
              </w:rPr>
              <w:t xml:space="preserve"> </w:t>
            </w:r>
            <w:r w:rsidRPr="008D0815">
              <w:rPr>
                <w:rFonts w:hint="eastAsia"/>
                <w:rtl/>
              </w:rPr>
              <w:t>מופחתים</w:t>
            </w:r>
          </w:p>
        </w:tc>
        <w:tc>
          <w:tcPr>
            <w:tcW w:w="624" w:type="dxa"/>
            <w:shd w:val="clear" w:color="auto" w:fill="auto"/>
          </w:tcPr>
          <w:p w:rsidR="00321E5B" w:rsidRPr="008D0815" w:rsidRDefault="00321E5B" w:rsidP="00321E5B">
            <w:pPr>
              <w:pStyle w:val="TableText"/>
            </w:pPr>
            <w:r w:rsidRPr="008D0815">
              <w:rPr>
                <w:rtl/>
              </w:rPr>
              <w:t>6יא.</w:t>
            </w:r>
          </w:p>
        </w:tc>
        <w:tc>
          <w:tcPr>
            <w:tcW w:w="4650" w:type="dxa"/>
            <w:gridSpan w:val="3"/>
            <w:shd w:val="clear" w:color="auto" w:fill="auto"/>
          </w:tcPr>
          <w:p w:rsidR="00321E5B" w:rsidRPr="008D0815" w:rsidRDefault="00321E5B" w:rsidP="00D95D4A">
            <w:pPr>
              <w:pStyle w:val="TableBlock"/>
              <w:numPr>
                <w:ilvl w:val="0"/>
                <w:numId w:val="16"/>
              </w:numPr>
            </w:pPr>
            <w:r w:rsidRPr="008D0815">
              <w:rPr>
                <w:rtl/>
              </w:rPr>
              <w:t xml:space="preserve">המנהל אינו רשאי להטיל עיצום כספי בסכום הנמוך מהסכומים הקבועים </w:t>
            </w:r>
            <w:r w:rsidR="00B8041A" w:rsidRPr="008D0815">
              <w:rPr>
                <w:rFonts w:hint="eastAsia"/>
                <w:rtl/>
              </w:rPr>
              <w:t>בסעיף</w:t>
            </w:r>
            <w:r w:rsidR="00B8041A" w:rsidRPr="008D0815">
              <w:rPr>
                <w:rtl/>
              </w:rPr>
              <w:t xml:space="preserve"> 6ה </w:t>
            </w:r>
            <w:r w:rsidR="00B8041A" w:rsidRPr="008D0815">
              <w:rPr>
                <w:rFonts w:hint="eastAsia"/>
                <w:rtl/>
              </w:rPr>
              <w:t>או</w:t>
            </w:r>
            <w:r w:rsidR="00B8041A" w:rsidRPr="008D0815">
              <w:rPr>
                <w:rtl/>
              </w:rPr>
              <w:t xml:space="preserve"> </w:t>
            </w:r>
            <w:r w:rsidR="00B8041A" w:rsidRPr="008D0815">
              <w:rPr>
                <w:rFonts w:hint="eastAsia"/>
                <w:rtl/>
              </w:rPr>
              <w:t>בתוספת</w:t>
            </w:r>
            <w:ins w:id="289" w:author="אורנן" w:date="2018-02-22T12:12:00Z">
              <w:r w:rsidR="00283AF5" w:rsidRPr="008D0815">
                <w:rPr>
                  <w:rtl/>
                </w:rPr>
                <w:t xml:space="preserve"> הראשונה</w:t>
              </w:r>
            </w:ins>
            <w:r w:rsidRPr="008D0815">
              <w:rPr>
                <w:rtl/>
              </w:rPr>
              <w:t xml:space="preserve">, אלא </w:t>
            </w:r>
            <w:ins w:id="290" w:author="אורנן" w:date="2018-02-22T12:36:00Z">
              <w:r w:rsidR="0074655D" w:rsidRPr="008D0815">
                <w:rPr>
                  <w:rFonts w:hint="eastAsia"/>
                  <w:rtl/>
                </w:rPr>
                <w:t>במקרים</w:t>
              </w:r>
              <w:r w:rsidR="0074655D" w:rsidRPr="008D0815">
                <w:rPr>
                  <w:rtl/>
                </w:rPr>
                <w:t xml:space="preserve">, בנסיבות ובהתאם לשיקולים המפורטים בתוספת השנייה ובשיעורים הקבועים בה. </w:t>
              </w:r>
            </w:ins>
            <w:del w:id="291" w:author="אורנן" w:date="2018-02-22T12:38:00Z">
              <w:r w:rsidRPr="008D0815" w:rsidDel="0074655D">
                <w:rPr>
                  <w:rtl/>
                </w:rPr>
                <w:delText>לפי הוראות סעיף קטן (ב).</w:delText>
              </w:r>
            </w:del>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321E5B" w:rsidP="005544DB">
            <w:pPr>
              <w:pStyle w:val="TableBlock"/>
              <w:numPr>
                <w:ilvl w:val="0"/>
                <w:numId w:val="16"/>
              </w:numPr>
              <w:tabs>
                <w:tab w:val="left" w:pos="624"/>
              </w:tabs>
            </w:pPr>
            <w:r w:rsidRPr="008D0815">
              <w:rPr>
                <w:rtl/>
              </w:rPr>
              <w:t>השר</w:t>
            </w:r>
            <w:r w:rsidR="00B8041A" w:rsidRPr="008D0815">
              <w:rPr>
                <w:rtl/>
              </w:rPr>
              <w:t>,</w:t>
            </w:r>
            <w:r w:rsidRPr="008D0815">
              <w:rPr>
                <w:rtl/>
              </w:rPr>
              <w:t xml:space="preserve"> בהסכמת שר המשפטים ובאישור ועדת הכלכלה של הכנסת, רשאי לקבוע </w:t>
            </w:r>
            <w:ins w:id="292" w:author="אורנן" w:date="2018-02-22T13:56:00Z">
              <w:r w:rsidR="005544DB" w:rsidRPr="008D0815">
                <w:rPr>
                  <w:rFonts w:hint="eastAsia"/>
                  <w:rtl/>
                </w:rPr>
                <w:t>בתקנות</w:t>
              </w:r>
              <w:r w:rsidR="005544DB" w:rsidRPr="008D0815">
                <w:rPr>
                  <w:rtl/>
                </w:rPr>
                <w:t xml:space="preserve"> או בתוספת השנייה </w:t>
              </w:r>
            </w:ins>
            <w:r w:rsidRPr="008D0815">
              <w:rPr>
                <w:rtl/>
              </w:rPr>
              <w:t xml:space="preserve">מקרים, נסיבות ושיקולים שבשלהם ניתן יהיה להטיל עיצום כספי בסכום הנמוך מהסכומים הקבועים </w:t>
            </w:r>
            <w:r w:rsidR="00B8041A" w:rsidRPr="008D0815">
              <w:rPr>
                <w:rFonts w:hint="eastAsia"/>
                <w:rtl/>
              </w:rPr>
              <w:t>בסעיף</w:t>
            </w:r>
            <w:r w:rsidR="00B8041A" w:rsidRPr="008D0815">
              <w:rPr>
                <w:rtl/>
              </w:rPr>
              <w:t xml:space="preserve"> 6ה </w:t>
            </w:r>
            <w:r w:rsidR="00B8041A" w:rsidRPr="008D0815">
              <w:rPr>
                <w:rFonts w:hint="eastAsia"/>
                <w:rtl/>
              </w:rPr>
              <w:t>או</w:t>
            </w:r>
            <w:r w:rsidR="00B8041A" w:rsidRPr="008D0815">
              <w:rPr>
                <w:rtl/>
              </w:rPr>
              <w:t xml:space="preserve"> </w:t>
            </w:r>
            <w:r w:rsidR="00B8041A" w:rsidRPr="008D0815">
              <w:rPr>
                <w:rFonts w:hint="eastAsia"/>
                <w:rtl/>
              </w:rPr>
              <w:t>בתוספת</w:t>
            </w:r>
            <w:r w:rsidRPr="008D0815">
              <w:rPr>
                <w:rtl/>
              </w:rPr>
              <w:t>, ובשיעורים שיקבע</w:t>
            </w:r>
            <w:r w:rsidR="00B8041A" w:rsidRPr="008D0815">
              <w:rPr>
                <w:rtl/>
              </w:rPr>
              <w:t xml:space="preserve">; </w:t>
            </w:r>
            <w:r w:rsidR="00B8041A" w:rsidRPr="008D0815">
              <w:rPr>
                <w:rFonts w:hint="eastAsia"/>
                <w:rtl/>
              </w:rPr>
              <w:t>תקנות</w:t>
            </w:r>
            <w:r w:rsidR="00B8041A" w:rsidRPr="008D0815">
              <w:rPr>
                <w:rtl/>
              </w:rPr>
              <w:t xml:space="preserve"> לפי סעיף קטן זה לעניין רישיון לתחנה בכלי טיס יותקנו </w:t>
            </w:r>
            <w:r w:rsidR="00B8041A" w:rsidRPr="008D0815">
              <w:rPr>
                <w:rFonts w:hint="eastAsia"/>
                <w:rtl/>
              </w:rPr>
              <w:t>בידי</w:t>
            </w:r>
            <w:r w:rsidR="00B8041A" w:rsidRPr="008D0815">
              <w:rPr>
                <w:rtl/>
              </w:rPr>
              <w:t xml:space="preserve"> שר התחבורה</w:t>
            </w:r>
            <w:ins w:id="293" w:author="אורנן" w:date="2018-02-22T13:56:00Z">
              <w:r w:rsidR="005544DB" w:rsidRPr="008D0815">
                <w:rPr>
                  <w:rtl/>
                  <w:rPrChange w:id="294" w:author="אורנן" w:date="2018-02-22T14:01:00Z">
                    <w:rPr>
                      <w:highlight w:val="yellow"/>
                      <w:rtl/>
                    </w:rPr>
                  </w:rPrChange>
                </w:rPr>
                <w:t xml:space="preserve"> ובטיחות הדרכים</w:t>
              </w:r>
            </w:ins>
            <w:r w:rsidR="00B8041A" w:rsidRPr="008D0815">
              <w:rPr>
                <w:rtl/>
              </w:rPr>
              <w:t>, בהסכמת שר המשפטים ובאישור ועדת הכלכלה של הכנסת.</w:t>
            </w:r>
            <w:ins w:id="295" w:author="אורנן" w:date="2018-02-22T12:39:00Z">
              <w:r w:rsidR="0074655D" w:rsidRPr="008D0815">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8D0815" w:rsidRDefault="00321E5B" w:rsidP="00321E5B">
            <w:pPr>
              <w:pStyle w:val="TableInnerSideHeading"/>
            </w:pPr>
            <w:r w:rsidRPr="008D0815">
              <w:rPr>
                <w:rFonts w:hint="eastAsia"/>
                <w:rtl/>
              </w:rPr>
              <w:t>סכום</w:t>
            </w:r>
            <w:r w:rsidRPr="008D0815">
              <w:rPr>
                <w:rtl/>
              </w:rPr>
              <w:t xml:space="preserve"> </w:t>
            </w:r>
            <w:r w:rsidRPr="008D0815">
              <w:rPr>
                <w:rFonts w:hint="eastAsia"/>
                <w:rtl/>
              </w:rPr>
              <w:t>מעודכן</w:t>
            </w:r>
            <w:r w:rsidRPr="008D0815">
              <w:rPr>
                <w:rtl/>
              </w:rPr>
              <w:t xml:space="preserve"> </w:t>
            </w:r>
            <w:r w:rsidRPr="008D0815">
              <w:rPr>
                <w:rFonts w:hint="eastAsia"/>
                <w:rtl/>
              </w:rPr>
              <w:t>של</w:t>
            </w:r>
            <w:r w:rsidRPr="008D0815">
              <w:rPr>
                <w:rtl/>
              </w:rPr>
              <w:t xml:space="preserve"> </w:t>
            </w:r>
            <w:r w:rsidRPr="008D0815">
              <w:rPr>
                <w:rFonts w:hint="eastAsia"/>
                <w:rtl/>
              </w:rPr>
              <w:t>העיצום</w:t>
            </w:r>
            <w:r w:rsidRPr="008D0815">
              <w:rPr>
                <w:rtl/>
              </w:rPr>
              <w:t xml:space="preserve"> </w:t>
            </w:r>
            <w:r w:rsidRPr="008D0815">
              <w:rPr>
                <w:rFonts w:hint="eastAsia"/>
                <w:rtl/>
              </w:rPr>
              <w:t>הכספי</w:t>
            </w:r>
          </w:p>
        </w:tc>
        <w:tc>
          <w:tcPr>
            <w:tcW w:w="624" w:type="dxa"/>
            <w:shd w:val="clear" w:color="auto" w:fill="auto"/>
          </w:tcPr>
          <w:p w:rsidR="00321E5B" w:rsidRPr="008D0815" w:rsidRDefault="00321E5B" w:rsidP="00321E5B">
            <w:pPr>
              <w:pStyle w:val="TableText"/>
            </w:pPr>
            <w:r w:rsidRPr="008D0815">
              <w:rPr>
                <w:rtl/>
              </w:rPr>
              <w:t xml:space="preserve">6יב. </w:t>
            </w:r>
          </w:p>
        </w:tc>
        <w:tc>
          <w:tcPr>
            <w:tcW w:w="4650" w:type="dxa"/>
            <w:gridSpan w:val="3"/>
            <w:shd w:val="clear" w:color="auto" w:fill="auto"/>
          </w:tcPr>
          <w:p w:rsidR="00321E5B" w:rsidRPr="008D0815" w:rsidRDefault="00321E5B" w:rsidP="00321E5B">
            <w:pPr>
              <w:pStyle w:val="TableBlock"/>
              <w:numPr>
                <w:ilvl w:val="0"/>
                <w:numId w:val="17"/>
              </w:numPr>
              <w:tabs>
                <w:tab w:val="left" w:pos="624"/>
              </w:tabs>
            </w:pPr>
            <w:r w:rsidRPr="008D0815">
              <w:rPr>
                <w:rtl/>
              </w:rPr>
              <w:t xml:space="preserve">העיצום הכספי יהיה לפי סכומו המעודכן ביום מסירת דרישת התשלום, ולגבי מפר שלא טען את טענותיו בפני המנהל כאמור בסעיף 6ט(ד) – ביום מסירת ההודעה על כוונת חיוב; הוגש </w:t>
            </w:r>
            <w:r w:rsidRPr="008D0815">
              <w:rPr>
                <w:rFonts w:hint="eastAsia"/>
                <w:rtl/>
              </w:rPr>
              <w:t>ערעור</w:t>
            </w:r>
            <w:r w:rsidRPr="008D0815">
              <w:rPr>
                <w:rtl/>
              </w:rPr>
              <w:t xml:space="preserve"> לבית משפט לפי </w:t>
            </w:r>
            <w:r w:rsidRPr="008D0815">
              <w:rPr>
                <w:rFonts w:hint="eastAsia"/>
                <w:rtl/>
              </w:rPr>
              <w:t>סעיף</w:t>
            </w:r>
            <w:r w:rsidRPr="008D0815">
              <w:rPr>
                <w:rtl/>
              </w:rPr>
              <w:t xml:space="preserve"> 6כ, ועוכב תשלומו של העיצום הכספי בידי המנהל או בית המשפט - יהיה העיצום הכספי לפי סכומו המעודכן ביום ההחלטה בערעור.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321E5B" w:rsidP="00321E5B">
            <w:pPr>
              <w:pStyle w:val="TableBlock"/>
              <w:numPr>
                <w:ilvl w:val="0"/>
                <w:numId w:val="17"/>
              </w:numPr>
              <w:tabs>
                <w:tab w:val="left" w:pos="624"/>
              </w:tabs>
            </w:pPr>
            <w:r w:rsidRPr="008D0815">
              <w:rPr>
                <w:rtl/>
              </w:rPr>
              <w:t>סכומי העיצום הכספי הקבועים בסעיף 6ה</w:t>
            </w:r>
            <w:r w:rsidR="00B8041A" w:rsidRPr="008D0815">
              <w:rPr>
                <w:rtl/>
              </w:rPr>
              <w:t xml:space="preserve"> </w:t>
            </w:r>
            <w:r w:rsidR="00B8041A" w:rsidRPr="008D0815">
              <w:rPr>
                <w:rFonts w:hint="eastAsia"/>
                <w:rtl/>
              </w:rPr>
              <w:t>ובתוספת</w:t>
            </w:r>
            <w:ins w:id="296" w:author="אורנן" w:date="2018-02-22T12:12:00Z">
              <w:r w:rsidR="00283AF5" w:rsidRPr="008D0815">
                <w:rPr>
                  <w:rtl/>
                </w:rPr>
                <w:t xml:space="preserve"> הראשונה</w:t>
              </w:r>
            </w:ins>
            <w:r w:rsidRPr="008D0815">
              <w:rPr>
                <w:rtl/>
              </w:rPr>
              <w:t xml:space="preserve"> יתעדכנו ב-1 בינואר בכל שנה (בסעיף קטן זה – יום העדכון), בהתאם לשיעור </w:t>
            </w:r>
            <w:r w:rsidRPr="008D0815">
              <w:rPr>
                <w:rFonts w:hint="eastAsia"/>
                <w:rtl/>
              </w:rPr>
              <w:t>שינוי</w:t>
            </w:r>
            <w:r w:rsidRPr="008D0815">
              <w:rPr>
                <w:rtl/>
              </w:rPr>
              <w:t xml:space="preserve"> המדד הידוע ביום העדכון לעומת המדד שהיה ידוע ב-1 בינואר של השנה הקודמת; הסכומים האמורים יעוגלו לסכום הקרוב שהוא מכפלה של 10 שקלים חדשים; לעניין זה, "מדד" – מדד המחירים לצרכן שמפרסמת הלשכה המרכזית לסטטיסטיקה.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321E5B">
            <w:pPr>
              <w:pStyle w:val="TableBlock"/>
              <w:numPr>
                <w:ilvl w:val="0"/>
                <w:numId w:val="17"/>
              </w:numPr>
              <w:rPr>
                <w:rtl/>
              </w:rPr>
              <w:pPrChange w:id="297" w:author="אורנן" w:date="2018-02-22T13:57:00Z">
                <w:pPr>
                  <w:pStyle w:val="TableBlock"/>
                  <w:numPr>
                    <w:numId w:val="17"/>
                  </w:numPr>
                  <w:tabs>
                    <w:tab w:val="num" w:pos="624"/>
                  </w:tabs>
                </w:pPr>
              </w:pPrChange>
            </w:pPr>
            <w:r w:rsidRPr="008D0815">
              <w:rPr>
                <w:rtl/>
              </w:rPr>
              <w:t>המנהל יפרסם ברשומות הודעה על סכומי העיצום הכספי המעודכנים לפי סעיף קטן (ב).</w:t>
            </w:r>
            <w:ins w:id="298" w:author="אורנן" w:date="2018-02-22T11:57:00Z">
              <w:r w:rsidR="00C74E25" w:rsidRPr="008D0815">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8D0815" w:rsidRDefault="00321E5B" w:rsidP="00321E5B">
            <w:pPr>
              <w:pStyle w:val="TableInnerSideHeading"/>
            </w:pPr>
            <w:r w:rsidRPr="008D0815">
              <w:rPr>
                <w:rFonts w:hint="eastAsia"/>
                <w:rtl/>
              </w:rPr>
              <w:t>המועד</w:t>
            </w:r>
            <w:r w:rsidRPr="008D0815">
              <w:rPr>
                <w:rtl/>
              </w:rPr>
              <w:t xml:space="preserve"> </w:t>
            </w:r>
            <w:r w:rsidRPr="008D0815">
              <w:rPr>
                <w:rFonts w:hint="eastAsia"/>
                <w:rtl/>
              </w:rPr>
              <w:t>לתשלום</w:t>
            </w:r>
            <w:r w:rsidRPr="008D0815">
              <w:rPr>
                <w:rtl/>
              </w:rPr>
              <w:t xml:space="preserve"> </w:t>
            </w:r>
            <w:r w:rsidRPr="008D0815">
              <w:rPr>
                <w:rFonts w:hint="eastAsia"/>
                <w:rtl/>
              </w:rPr>
              <w:t>העיצום</w:t>
            </w:r>
            <w:r w:rsidRPr="008D0815">
              <w:rPr>
                <w:rtl/>
              </w:rPr>
              <w:t xml:space="preserve"> </w:t>
            </w:r>
            <w:r w:rsidRPr="008D0815">
              <w:rPr>
                <w:rFonts w:hint="eastAsia"/>
                <w:rtl/>
              </w:rPr>
              <w:t>הכספי</w:t>
            </w:r>
          </w:p>
        </w:tc>
        <w:tc>
          <w:tcPr>
            <w:tcW w:w="624" w:type="dxa"/>
            <w:shd w:val="clear" w:color="auto" w:fill="auto"/>
          </w:tcPr>
          <w:p w:rsidR="00321E5B" w:rsidRPr="008D0815" w:rsidRDefault="00321E5B" w:rsidP="00321E5B">
            <w:pPr>
              <w:pStyle w:val="TableText"/>
            </w:pPr>
            <w:r w:rsidRPr="008D0815">
              <w:rPr>
                <w:rtl/>
              </w:rPr>
              <w:t xml:space="preserve">6יג. </w:t>
            </w:r>
          </w:p>
        </w:tc>
        <w:tc>
          <w:tcPr>
            <w:tcW w:w="4650" w:type="dxa"/>
            <w:gridSpan w:val="3"/>
            <w:shd w:val="clear" w:color="auto" w:fill="auto"/>
          </w:tcPr>
          <w:p w:rsidR="00321E5B" w:rsidRPr="008D0815" w:rsidRDefault="00321E5B">
            <w:pPr>
              <w:pStyle w:val="TableBlock"/>
              <w:pPrChange w:id="299" w:author="אורנן" w:date="2018-02-22T13:57:00Z">
                <w:pPr>
                  <w:pStyle w:val="TableBlock"/>
                </w:pPr>
              </w:pPrChange>
            </w:pPr>
            <w:r w:rsidRPr="008D0815">
              <w:rPr>
                <w:rtl/>
              </w:rPr>
              <w:t xml:space="preserve">המפר ישלם את העיצום כספי בתוך </w:t>
            </w:r>
            <w:del w:id="300" w:author="אורנן" w:date="2018-02-22T11:58:00Z">
              <w:r w:rsidRPr="008D0815" w:rsidDel="00C74E25">
                <w:rPr>
                  <w:rtl/>
                </w:rPr>
                <w:delText xml:space="preserve">30 </w:delText>
              </w:r>
            </w:del>
            <w:ins w:id="301" w:author="אורנן" w:date="2018-02-22T11:58:00Z">
              <w:r w:rsidR="00C74E25" w:rsidRPr="008D0815">
                <w:rPr>
                  <w:rtl/>
                </w:rPr>
                <w:t xml:space="preserve">45 </w:t>
              </w:r>
            </w:ins>
            <w:r w:rsidRPr="008D0815">
              <w:rPr>
                <w:rtl/>
              </w:rPr>
              <w:t>ימים</w:t>
            </w:r>
            <w:ins w:id="302" w:author="אורנן" w:date="2018-02-22T12:03:00Z">
              <w:r w:rsidR="00142483" w:rsidRPr="008D0815">
                <w:rPr>
                  <w:rtl/>
                </w:rPr>
                <w:t xml:space="preserve"> </w:t>
              </w:r>
            </w:ins>
            <w:del w:id="303" w:author="אורנן" w:date="2018-02-22T13:57:00Z">
              <w:r w:rsidRPr="008D0815" w:rsidDel="005544DB">
                <w:rPr>
                  <w:rtl/>
                </w:rPr>
                <w:delText xml:space="preserve"> </w:delText>
              </w:r>
            </w:del>
            <w:r w:rsidRPr="008D0815">
              <w:rPr>
                <w:rtl/>
              </w:rPr>
              <w:t xml:space="preserve">מיום מסירת דרישת התשלום כאמור בסעיף 6ט.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8D0815" w:rsidRDefault="00321E5B" w:rsidP="00321E5B">
            <w:pPr>
              <w:pStyle w:val="TableInnerSideHeading"/>
            </w:pPr>
            <w:r w:rsidRPr="008D0815">
              <w:rPr>
                <w:rFonts w:hint="eastAsia"/>
                <w:rtl/>
              </w:rPr>
              <w:t>הפרשי</w:t>
            </w:r>
            <w:r w:rsidRPr="008D0815">
              <w:rPr>
                <w:rtl/>
              </w:rPr>
              <w:t xml:space="preserve"> </w:t>
            </w:r>
            <w:r w:rsidRPr="008D0815">
              <w:rPr>
                <w:rFonts w:hint="eastAsia"/>
                <w:rtl/>
              </w:rPr>
              <w:t>הצמדה</w:t>
            </w:r>
            <w:r w:rsidRPr="008D0815">
              <w:rPr>
                <w:rtl/>
              </w:rPr>
              <w:t xml:space="preserve"> </w:t>
            </w:r>
            <w:r w:rsidRPr="008D0815">
              <w:rPr>
                <w:rFonts w:hint="eastAsia"/>
                <w:rtl/>
              </w:rPr>
              <w:t>וריבית</w:t>
            </w:r>
          </w:p>
        </w:tc>
        <w:tc>
          <w:tcPr>
            <w:tcW w:w="624" w:type="dxa"/>
            <w:shd w:val="clear" w:color="auto" w:fill="auto"/>
          </w:tcPr>
          <w:p w:rsidR="00321E5B" w:rsidRPr="008D0815" w:rsidRDefault="00321E5B" w:rsidP="00321E5B">
            <w:pPr>
              <w:pStyle w:val="TableText"/>
            </w:pPr>
            <w:r w:rsidRPr="008D0815">
              <w:rPr>
                <w:rtl/>
              </w:rPr>
              <w:t xml:space="preserve">6יד. </w:t>
            </w:r>
          </w:p>
        </w:tc>
        <w:tc>
          <w:tcPr>
            <w:tcW w:w="4650" w:type="dxa"/>
            <w:gridSpan w:val="3"/>
            <w:shd w:val="clear" w:color="auto" w:fill="auto"/>
          </w:tcPr>
          <w:p w:rsidR="00321E5B" w:rsidRPr="008D0815" w:rsidRDefault="00321E5B" w:rsidP="00321E5B">
            <w:pPr>
              <w:pStyle w:val="TableBlock"/>
            </w:pPr>
            <w:r w:rsidRPr="008D0815">
              <w:rPr>
                <w:rStyle w:val="default"/>
                <w:rFonts w:cs="David"/>
                <w:rtl/>
              </w:rPr>
              <w:t xml:space="preserve">לא </w:t>
            </w:r>
            <w:r w:rsidRPr="008D0815">
              <w:rPr>
                <w:rStyle w:val="default"/>
                <w:rFonts w:cs="David" w:hint="eastAsia"/>
                <w:rtl/>
              </w:rPr>
              <w:t>שילם</w:t>
            </w:r>
            <w:r w:rsidRPr="008D0815">
              <w:rPr>
                <w:rStyle w:val="default"/>
                <w:rFonts w:cs="David"/>
                <w:rtl/>
              </w:rPr>
              <w:t xml:space="preserve"> </w:t>
            </w:r>
            <w:r w:rsidRPr="008D0815">
              <w:rPr>
                <w:rStyle w:val="default"/>
                <w:rFonts w:cs="David" w:hint="eastAsia"/>
                <w:rtl/>
              </w:rPr>
              <w:t>המפר</w:t>
            </w:r>
            <w:r w:rsidRPr="008D0815">
              <w:rPr>
                <w:rStyle w:val="default"/>
                <w:rFonts w:cs="David"/>
                <w:rtl/>
              </w:rPr>
              <w:t xml:space="preserve"> עיצום כספי במועד, ייווספו על העיצום הכספי, לתקופת הפיגור, הפרשי הצמדה וריבית כהגדרתם בחוק פסיקת ריבית והצמדה, התשכ"א-1961</w:t>
            </w:r>
            <w:r w:rsidRPr="008D0815">
              <w:rPr>
                <w:rStyle w:val="a7"/>
                <w:rFonts w:ascii="Times New Roman" w:hAnsi="Times New Roman"/>
                <w:sz w:val="26"/>
                <w:rtl/>
              </w:rPr>
              <w:footnoteReference w:id="9"/>
            </w:r>
            <w:r w:rsidRPr="008D0815">
              <w:rPr>
                <w:rStyle w:val="default"/>
                <w:rFonts w:cs="David"/>
                <w:rtl/>
              </w:rPr>
              <w:t xml:space="preserve"> (בפרק זה - הפרשי הצמדה וריבית), עד לתשלומו.</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8D0815" w:rsidRDefault="00321E5B" w:rsidP="00321E5B">
            <w:pPr>
              <w:pStyle w:val="TableInnerSideHeading"/>
            </w:pPr>
            <w:r w:rsidRPr="008D0815">
              <w:rPr>
                <w:rFonts w:hint="eastAsia"/>
                <w:rtl/>
              </w:rPr>
              <w:t>גבייה</w:t>
            </w:r>
          </w:p>
        </w:tc>
        <w:tc>
          <w:tcPr>
            <w:tcW w:w="624" w:type="dxa"/>
            <w:shd w:val="clear" w:color="auto" w:fill="auto"/>
          </w:tcPr>
          <w:p w:rsidR="00321E5B" w:rsidRPr="008D0815" w:rsidRDefault="00321E5B" w:rsidP="00321E5B">
            <w:pPr>
              <w:pStyle w:val="TableText"/>
            </w:pPr>
            <w:r w:rsidRPr="008D0815">
              <w:rPr>
                <w:rtl/>
              </w:rPr>
              <w:t xml:space="preserve">6טו. </w:t>
            </w:r>
          </w:p>
        </w:tc>
        <w:tc>
          <w:tcPr>
            <w:tcW w:w="4650" w:type="dxa"/>
            <w:gridSpan w:val="3"/>
            <w:shd w:val="clear" w:color="auto" w:fill="auto"/>
          </w:tcPr>
          <w:p w:rsidR="00321E5B" w:rsidRPr="008D0815" w:rsidRDefault="00321E5B" w:rsidP="00321E5B">
            <w:pPr>
              <w:pStyle w:val="TableBlock"/>
              <w:tabs>
                <w:tab w:val="clear" w:pos="624"/>
              </w:tabs>
            </w:pPr>
            <w:r w:rsidRPr="008D0815">
              <w:rPr>
                <w:rtl/>
              </w:rPr>
              <w:t xml:space="preserve">עיצום כספי ייגבה לאוצר המדינה, ועל גבייתו </w:t>
            </w:r>
            <w:r w:rsidRPr="008D0815">
              <w:rPr>
                <w:rFonts w:hint="eastAsia"/>
                <w:rtl/>
              </w:rPr>
              <w:t>י</w:t>
            </w:r>
            <w:r w:rsidRPr="008D0815">
              <w:rPr>
                <w:rtl/>
              </w:rPr>
              <w:t xml:space="preserve">חול </w:t>
            </w:r>
            <w:r w:rsidRPr="008D0815">
              <w:rPr>
                <w:rFonts w:hint="eastAsia"/>
                <w:rtl/>
              </w:rPr>
              <w:t>חוק</w:t>
            </w:r>
            <w:r w:rsidRPr="008D0815">
              <w:rPr>
                <w:rtl/>
              </w:rPr>
              <w:t xml:space="preserve"> </w:t>
            </w:r>
            <w:r w:rsidRPr="008D0815">
              <w:rPr>
                <w:rFonts w:hint="eastAsia"/>
                <w:rtl/>
              </w:rPr>
              <w:t>המרכז</w:t>
            </w:r>
            <w:r w:rsidRPr="008D0815">
              <w:rPr>
                <w:rtl/>
              </w:rPr>
              <w:t xml:space="preserve"> </w:t>
            </w:r>
            <w:r w:rsidRPr="008D0815">
              <w:rPr>
                <w:rFonts w:hint="eastAsia"/>
                <w:rtl/>
              </w:rPr>
              <w:t>לגביית</w:t>
            </w:r>
            <w:r w:rsidRPr="008D0815">
              <w:rPr>
                <w:rtl/>
              </w:rPr>
              <w:t xml:space="preserve"> </w:t>
            </w:r>
            <w:r w:rsidRPr="008D0815">
              <w:rPr>
                <w:rFonts w:hint="eastAsia"/>
                <w:rtl/>
              </w:rPr>
              <w:t>קנסות</w:t>
            </w:r>
            <w:r w:rsidRPr="008D0815">
              <w:rPr>
                <w:rtl/>
              </w:rPr>
              <w:t xml:space="preserve">, </w:t>
            </w:r>
            <w:r w:rsidRPr="008D0815">
              <w:rPr>
                <w:rFonts w:hint="eastAsia"/>
                <w:rtl/>
              </w:rPr>
              <w:t>אגרות</w:t>
            </w:r>
            <w:r w:rsidRPr="008D0815">
              <w:rPr>
                <w:rtl/>
              </w:rPr>
              <w:t xml:space="preserve"> </w:t>
            </w:r>
            <w:r w:rsidRPr="008D0815">
              <w:rPr>
                <w:rFonts w:hint="eastAsia"/>
                <w:rtl/>
              </w:rPr>
              <w:t>והוצאות</w:t>
            </w:r>
            <w:r w:rsidRPr="008D0815">
              <w:rPr>
                <w:rtl/>
              </w:rPr>
              <w:t xml:space="preserve">, </w:t>
            </w:r>
            <w:r w:rsidRPr="008D0815">
              <w:rPr>
                <w:rFonts w:hint="eastAsia"/>
                <w:rtl/>
              </w:rPr>
              <w:t>התשנ</w:t>
            </w:r>
            <w:r w:rsidRPr="008D0815">
              <w:rPr>
                <w:rtl/>
              </w:rPr>
              <w:t>"ה-1995</w:t>
            </w:r>
            <w:r w:rsidRPr="008D0815">
              <w:rPr>
                <w:vertAlign w:val="superscript"/>
                <w:rtl/>
              </w:rPr>
              <w:footnoteReference w:id="10"/>
            </w:r>
            <w:r w:rsidRPr="008D0815">
              <w:rPr>
                <w:rtl/>
              </w:rPr>
              <w:t xml:space="preserve">.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7146" w:type="dxa"/>
            <w:gridSpan w:val="7"/>
            <w:shd w:val="clear" w:color="auto" w:fill="auto"/>
          </w:tcPr>
          <w:p w:rsidR="00321E5B" w:rsidRPr="008D0815" w:rsidRDefault="00321E5B" w:rsidP="00321E5B">
            <w:pPr>
              <w:pStyle w:val="TableHead"/>
            </w:pPr>
            <w:r w:rsidRPr="008D0815">
              <w:rPr>
                <w:rFonts w:hint="eastAsia"/>
                <w:rtl/>
              </w:rPr>
              <w:t>סימן</w:t>
            </w:r>
            <w:r w:rsidRPr="008D0815">
              <w:rPr>
                <w:rtl/>
              </w:rPr>
              <w:t xml:space="preserve"> </w:t>
            </w:r>
            <w:r w:rsidRPr="008D0815">
              <w:rPr>
                <w:rFonts w:hint="eastAsia"/>
                <w:rtl/>
              </w:rPr>
              <w:t>ב</w:t>
            </w:r>
            <w:r w:rsidRPr="008D0815">
              <w:rPr>
                <w:rtl/>
              </w:rPr>
              <w:t xml:space="preserve">': </w:t>
            </w:r>
            <w:r w:rsidRPr="008D0815">
              <w:rPr>
                <w:rFonts w:hint="eastAsia"/>
                <w:rtl/>
              </w:rPr>
              <w:t>התראה</w:t>
            </w:r>
            <w:r w:rsidRPr="008D0815">
              <w:rPr>
                <w:rtl/>
              </w:rPr>
              <w:t xml:space="preserve"> </w:t>
            </w:r>
            <w:r w:rsidRPr="008D0815">
              <w:rPr>
                <w:rFonts w:hint="eastAsia"/>
                <w:rtl/>
              </w:rPr>
              <w:t>מינהלית</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8D0815" w:rsidRDefault="00321E5B" w:rsidP="00321E5B">
            <w:pPr>
              <w:pStyle w:val="TableInnerSideHeading"/>
            </w:pPr>
            <w:r w:rsidRPr="008D0815">
              <w:rPr>
                <w:rFonts w:hint="eastAsia"/>
                <w:rtl/>
              </w:rPr>
              <w:t>התראה</w:t>
            </w:r>
            <w:r w:rsidRPr="008D0815">
              <w:rPr>
                <w:rtl/>
              </w:rPr>
              <w:t xml:space="preserve"> </w:t>
            </w:r>
            <w:r w:rsidRPr="008D0815">
              <w:rPr>
                <w:rFonts w:hint="eastAsia"/>
                <w:rtl/>
              </w:rPr>
              <w:t>מינהלית</w:t>
            </w:r>
          </w:p>
        </w:tc>
        <w:tc>
          <w:tcPr>
            <w:tcW w:w="624" w:type="dxa"/>
            <w:shd w:val="clear" w:color="auto" w:fill="auto"/>
          </w:tcPr>
          <w:p w:rsidR="00321E5B" w:rsidRPr="008D0815" w:rsidRDefault="00321E5B" w:rsidP="00321E5B">
            <w:pPr>
              <w:pStyle w:val="TableText"/>
            </w:pPr>
            <w:r w:rsidRPr="008D0815">
              <w:rPr>
                <w:rtl/>
              </w:rPr>
              <w:t xml:space="preserve">6טז. </w:t>
            </w:r>
          </w:p>
        </w:tc>
        <w:tc>
          <w:tcPr>
            <w:tcW w:w="4650" w:type="dxa"/>
            <w:gridSpan w:val="3"/>
            <w:shd w:val="clear" w:color="auto" w:fill="auto"/>
          </w:tcPr>
          <w:p w:rsidR="00321E5B" w:rsidRPr="008D0815" w:rsidRDefault="00321E5B" w:rsidP="00321E5B">
            <w:pPr>
              <w:pStyle w:val="TableBlock"/>
              <w:numPr>
                <w:ilvl w:val="0"/>
                <w:numId w:val="18"/>
              </w:numPr>
              <w:tabs>
                <w:tab w:val="left" w:pos="624"/>
              </w:tabs>
            </w:pPr>
            <w:r w:rsidRPr="008D0815">
              <w:rPr>
                <w:rtl/>
              </w:rPr>
              <w:t>היה למנהל יסוד סביר להניח כי אדם הפר הוראה מההוראות לפי פקודה זו, כאמור בסעיף 6ה, והתקיימו נסיבות שקבע המנהל, בנהלים, באישור היועץ המשפטי לממשלה, רשאי הוא, במקום להמציא לו הודעה על כוונת חיוב ולהטיל עליו עיצום כספי, לפי הוראות סימן א', להמציא לו התראה מ</w:t>
            </w:r>
            <w:r w:rsidRPr="008D0815">
              <w:rPr>
                <w:rFonts w:hint="eastAsia"/>
                <w:rtl/>
              </w:rPr>
              <w:t>י</w:t>
            </w:r>
            <w:r w:rsidRPr="008D0815">
              <w:rPr>
                <w:rtl/>
              </w:rPr>
              <w:t>נהלית לפי הוראות סימן זה; בסעיף קטן זה, "היועץ המשפטי לממשלה" - לרבות משנה ליועץ המשפטי לממשלה שה</w:t>
            </w:r>
            <w:r w:rsidRPr="008D0815">
              <w:rPr>
                <w:rFonts w:hint="eastAsia"/>
                <w:rtl/>
              </w:rPr>
              <w:t>יועץ</w:t>
            </w:r>
            <w:r w:rsidRPr="008D0815">
              <w:rPr>
                <w:rtl/>
              </w:rPr>
              <w:t xml:space="preserve"> </w:t>
            </w:r>
            <w:r w:rsidRPr="008D0815">
              <w:rPr>
                <w:rFonts w:hint="eastAsia"/>
                <w:rtl/>
              </w:rPr>
              <w:t>המשפטי</w:t>
            </w:r>
            <w:r w:rsidRPr="008D0815">
              <w:rPr>
                <w:rtl/>
              </w:rPr>
              <w:t xml:space="preserve"> </w:t>
            </w:r>
            <w:r w:rsidRPr="008D0815">
              <w:rPr>
                <w:rFonts w:hint="eastAsia"/>
                <w:rtl/>
              </w:rPr>
              <w:t>לממשלה</w:t>
            </w:r>
            <w:r w:rsidRPr="008D0815">
              <w:rPr>
                <w:rtl/>
              </w:rPr>
              <w:t xml:space="preserve"> הסמיכו לעניין זה.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321E5B" w:rsidP="00321E5B">
            <w:pPr>
              <w:pStyle w:val="TableBlock"/>
              <w:numPr>
                <w:ilvl w:val="0"/>
                <w:numId w:val="18"/>
              </w:numPr>
              <w:tabs>
                <w:tab w:val="left" w:pos="624"/>
              </w:tabs>
            </w:pPr>
            <w:r w:rsidRPr="008D0815">
              <w:rPr>
                <w:rtl/>
              </w:rPr>
              <w:t>בהתראה מ</w:t>
            </w:r>
            <w:r w:rsidRPr="008D0815">
              <w:rPr>
                <w:rFonts w:hint="eastAsia"/>
                <w:rtl/>
              </w:rPr>
              <w:t>י</w:t>
            </w:r>
            <w:r w:rsidRPr="008D0815">
              <w:rPr>
                <w:rtl/>
              </w:rPr>
              <w:t xml:space="preserve">נהלית יציין המנהל מהו המעשה המהווה את ההפרה, יודיע למפר כי עליו להפסיק את ההפרה וכי אם ימשיך בהפרה או יחזור עליה יהא צפוי לעיצום כספי בשל הפרה נמשכת או הפרה חוזרת, לפי העניין, כאמור בסעיף 6יח, וכן יציין את זכותו של המפר לבקש את ביטול ההתראה לפי הוראות סעיף 6יז.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8D0815" w:rsidRDefault="00321E5B" w:rsidP="00321E5B">
            <w:pPr>
              <w:pStyle w:val="TableInnerSideHeading"/>
            </w:pPr>
            <w:r w:rsidRPr="008D0815">
              <w:rPr>
                <w:rFonts w:hint="eastAsia"/>
                <w:rtl/>
              </w:rPr>
              <w:t>בקשה</w:t>
            </w:r>
            <w:r w:rsidRPr="008D0815">
              <w:rPr>
                <w:rtl/>
              </w:rPr>
              <w:t xml:space="preserve"> </w:t>
            </w:r>
            <w:r w:rsidRPr="008D0815">
              <w:rPr>
                <w:rFonts w:hint="eastAsia"/>
                <w:rtl/>
              </w:rPr>
              <w:t>לביטול</w:t>
            </w:r>
            <w:r w:rsidRPr="008D0815">
              <w:rPr>
                <w:rtl/>
              </w:rPr>
              <w:t xml:space="preserve"> </w:t>
            </w:r>
            <w:r w:rsidRPr="008D0815">
              <w:rPr>
                <w:rFonts w:hint="eastAsia"/>
                <w:rtl/>
              </w:rPr>
              <w:t>התראה</w:t>
            </w:r>
            <w:r w:rsidRPr="008D0815">
              <w:rPr>
                <w:rtl/>
              </w:rPr>
              <w:t xml:space="preserve"> </w:t>
            </w:r>
            <w:r w:rsidRPr="008D0815">
              <w:rPr>
                <w:rFonts w:hint="eastAsia"/>
                <w:rtl/>
              </w:rPr>
              <w:t>מינהלית</w:t>
            </w:r>
          </w:p>
          <w:p w:rsidR="00321E5B" w:rsidRPr="008D0815" w:rsidRDefault="00321E5B" w:rsidP="00321E5B"/>
        </w:tc>
        <w:tc>
          <w:tcPr>
            <w:tcW w:w="624" w:type="dxa"/>
            <w:shd w:val="clear" w:color="auto" w:fill="auto"/>
          </w:tcPr>
          <w:p w:rsidR="00321E5B" w:rsidRPr="008D0815" w:rsidRDefault="00321E5B" w:rsidP="00321E5B">
            <w:pPr>
              <w:pStyle w:val="TableText"/>
            </w:pPr>
            <w:r w:rsidRPr="008D0815">
              <w:rPr>
                <w:rtl/>
              </w:rPr>
              <w:t>6יז.</w:t>
            </w:r>
          </w:p>
        </w:tc>
        <w:tc>
          <w:tcPr>
            <w:tcW w:w="4650" w:type="dxa"/>
            <w:gridSpan w:val="3"/>
            <w:shd w:val="clear" w:color="auto" w:fill="auto"/>
          </w:tcPr>
          <w:p w:rsidR="00321E5B" w:rsidRPr="008D0815" w:rsidRDefault="00321E5B">
            <w:pPr>
              <w:pStyle w:val="TableBlock"/>
              <w:numPr>
                <w:ilvl w:val="0"/>
                <w:numId w:val="19"/>
              </w:numPr>
              <w:tabs>
                <w:tab w:val="left" w:pos="624"/>
              </w:tabs>
              <w:pPrChange w:id="304" w:author="אורנן" w:date="2018-02-22T11:58:00Z">
                <w:pPr>
                  <w:pStyle w:val="TableBlock"/>
                  <w:numPr>
                    <w:numId w:val="19"/>
                  </w:numPr>
                  <w:tabs>
                    <w:tab w:val="num" w:pos="624"/>
                  </w:tabs>
                </w:pPr>
              </w:pPrChange>
            </w:pPr>
            <w:r w:rsidRPr="008D0815">
              <w:rPr>
                <w:rtl/>
              </w:rPr>
              <w:t>נמסרה למפר התראה מ</w:t>
            </w:r>
            <w:r w:rsidRPr="008D0815">
              <w:rPr>
                <w:rFonts w:hint="eastAsia"/>
                <w:rtl/>
              </w:rPr>
              <w:t>י</w:t>
            </w:r>
            <w:r w:rsidRPr="008D0815">
              <w:rPr>
                <w:rtl/>
              </w:rPr>
              <w:t xml:space="preserve">נהלית כאמור בסעיף 6טז, רשאי הוא לפנות למנהל בכתב, בתוך </w:t>
            </w:r>
            <w:del w:id="305" w:author="אורנן" w:date="2018-02-22T11:58:00Z">
              <w:r w:rsidRPr="008D0815" w:rsidDel="00C74E25">
                <w:rPr>
                  <w:rtl/>
                </w:rPr>
                <w:delText xml:space="preserve">30 </w:delText>
              </w:r>
            </w:del>
            <w:ins w:id="306" w:author="אורנן" w:date="2018-02-22T11:58:00Z">
              <w:r w:rsidR="00C74E25" w:rsidRPr="008D0815">
                <w:rPr>
                  <w:rtl/>
                </w:rPr>
                <w:t xml:space="preserve">45 </w:t>
              </w:r>
            </w:ins>
            <w:r w:rsidRPr="008D0815">
              <w:rPr>
                <w:rtl/>
              </w:rPr>
              <w:t>ימים, בבקשה לבטל את ההתראה בשל כל אחד מטעמים אלה: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rsidP="00321E5B">
            <w:pPr>
              <w:pStyle w:val="TableBlock"/>
              <w:numPr>
                <w:ilvl w:val="0"/>
                <w:numId w:val="20"/>
              </w:numPr>
              <w:tabs>
                <w:tab w:val="left" w:pos="624"/>
              </w:tabs>
            </w:pPr>
            <w:r w:rsidRPr="008D0815">
              <w:rPr>
                <w:rtl/>
              </w:rPr>
              <w:t>המפר לא ביצע את ההפרה;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rsidP="00321E5B">
            <w:pPr>
              <w:pStyle w:val="TableBlock"/>
              <w:numPr>
                <w:ilvl w:val="0"/>
                <w:numId w:val="20"/>
              </w:numPr>
              <w:rPr>
                <w:rtl/>
              </w:rPr>
            </w:pPr>
            <w:r w:rsidRPr="008D0815">
              <w:rPr>
                <w:rtl/>
              </w:rPr>
              <w:t>המעשה שביצע המפר, המפורט בהתראה, אינו מהווה הפרה.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321E5B" w:rsidP="00321E5B">
            <w:pPr>
              <w:pStyle w:val="TableBlock"/>
              <w:numPr>
                <w:ilvl w:val="0"/>
                <w:numId w:val="19"/>
              </w:numPr>
              <w:tabs>
                <w:tab w:val="left" w:pos="624"/>
              </w:tabs>
            </w:pPr>
            <w:r w:rsidRPr="008D0815">
              <w:rPr>
                <w:rtl/>
              </w:rPr>
              <w:t>קיבל המנהל בקשה לביטול התראה מ</w:t>
            </w:r>
            <w:r w:rsidRPr="008D0815">
              <w:rPr>
                <w:rFonts w:hint="eastAsia"/>
                <w:rtl/>
              </w:rPr>
              <w:t>י</w:t>
            </w:r>
            <w:r w:rsidRPr="008D0815">
              <w:rPr>
                <w:rtl/>
              </w:rPr>
              <w:t>נהלית לפי הוראות סעיף קטן (א), רשאי הוא לבטל את ההתראה או לדחות את הבקשה ולהשאיר את ההתראה על כנה; החלטת המנהל תינתן בכתב, ותימסר למפר בצירוף נימוקים.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8D0815" w:rsidRDefault="00321E5B" w:rsidP="00321E5B">
            <w:pPr>
              <w:pStyle w:val="TableInnerSideHeading"/>
            </w:pPr>
            <w:r w:rsidRPr="008D0815">
              <w:rPr>
                <w:rtl/>
              </w:rPr>
              <w:t>הפרה נמשכת והפרה חוזרת לאחר התראה</w:t>
            </w:r>
          </w:p>
        </w:tc>
        <w:tc>
          <w:tcPr>
            <w:tcW w:w="624" w:type="dxa"/>
            <w:shd w:val="clear" w:color="auto" w:fill="auto"/>
          </w:tcPr>
          <w:p w:rsidR="00321E5B" w:rsidRPr="008D0815" w:rsidRDefault="00321E5B" w:rsidP="00321E5B">
            <w:pPr>
              <w:pStyle w:val="TableText"/>
            </w:pPr>
            <w:r w:rsidRPr="008D0815">
              <w:rPr>
                <w:rtl/>
              </w:rPr>
              <w:t xml:space="preserve">6יח. </w:t>
            </w:r>
          </w:p>
        </w:tc>
        <w:tc>
          <w:tcPr>
            <w:tcW w:w="4650" w:type="dxa"/>
            <w:gridSpan w:val="3"/>
            <w:shd w:val="clear" w:color="auto" w:fill="auto"/>
          </w:tcPr>
          <w:p w:rsidR="00321E5B" w:rsidRPr="008D0815" w:rsidRDefault="00321E5B">
            <w:pPr>
              <w:pStyle w:val="TableBlock"/>
              <w:numPr>
                <w:ilvl w:val="0"/>
                <w:numId w:val="21"/>
              </w:numPr>
              <w:pPrChange w:id="307" w:author="אורנן" w:date="2018-02-22T13:57:00Z">
                <w:pPr>
                  <w:pStyle w:val="TableBlock"/>
                  <w:numPr>
                    <w:numId w:val="21"/>
                  </w:numPr>
                  <w:tabs>
                    <w:tab w:val="num" w:pos="624"/>
                  </w:tabs>
                </w:pPr>
              </w:pPrChange>
            </w:pPr>
            <w:r w:rsidRPr="008D0815">
              <w:rPr>
                <w:rtl/>
              </w:rPr>
              <w:t>נמסרה למפר התראה מ</w:t>
            </w:r>
            <w:r w:rsidRPr="008D0815">
              <w:rPr>
                <w:rFonts w:hint="eastAsia"/>
                <w:rtl/>
              </w:rPr>
              <w:t>י</w:t>
            </w:r>
            <w:r w:rsidRPr="008D0815">
              <w:rPr>
                <w:rtl/>
              </w:rPr>
              <w:t xml:space="preserve">נהלית לפי הוראות סימן זה והמפר המשיך להפר את ההוראה שבשלה נמסרה לו ההתראה, ימסור לו המנהל </w:t>
            </w:r>
            <w:r w:rsidRPr="008D0815">
              <w:rPr>
                <w:rFonts w:hint="eastAsia"/>
                <w:rtl/>
              </w:rPr>
              <w:t>דרישת</w:t>
            </w:r>
            <w:r w:rsidRPr="008D0815">
              <w:rPr>
                <w:rtl/>
              </w:rPr>
              <w:t xml:space="preserve"> </w:t>
            </w:r>
            <w:r w:rsidRPr="008D0815">
              <w:rPr>
                <w:rFonts w:hint="eastAsia"/>
                <w:rtl/>
              </w:rPr>
              <w:t>תשלום</w:t>
            </w:r>
            <w:r w:rsidRPr="008D0815">
              <w:rPr>
                <w:rtl/>
              </w:rPr>
              <w:t xml:space="preserve"> בשל הפרה נמשכת כאמור בסעיף 6י(א</w:t>
            </w:r>
            <w:r w:rsidR="00B8041A" w:rsidRPr="008D0815">
              <w:rPr>
                <w:rtl/>
              </w:rPr>
              <w:t xml:space="preserve">).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r w:rsidRPr="008D0815">
              <w:rPr>
                <w:rtl/>
              </w:rPr>
              <w:t xml:space="preserve"> </w:t>
            </w: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321E5B">
            <w:pPr>
              <w:pStyle w:val="TableBlock"/>
              <w:numPr>
                <w:ilvl w:val="0"/>
                <w:numId w:val="21"/>
              </w:numPr>
              <w:pPrChange w:id="308" w:author="אורנן" w:date="2018-02-22T13:57:00Z">
                <w:pPr>
                  <w:pStyle w:val="TableBlock"/>
                  <w:numPr>
                    <w:numId w:val="21"/>
                  </w:numPr>
                  <w:tabs>
                    <w:tab w:val="num" w:pos="624"/>
                  </w:tabs>
                </w:pPr>
              </w:pPrChange>
            </w:pPr>
            <w:r w:rsidRPr="008D0815">
              <w:rPr>
                <w:rtl/>
              </w:rPr>
              <w:t>נמסרה למפר התראה מ</w:t>
            </w:r>
            <w:r w:rsidRPr="008D0815">
              <w:rPr>
                <w:rFonts w:hint="eastAsia"/>
                <w:rtl/>
              </w:rPr>
              <w:t>י</w:t>
            </w:r>
            <w:r w:rsidRPr="008D0815">
              <w:rPr>
                <w:rtl/>
              </w:rPr>
              <w:t xml:space="preserve">נהלית לפי הוראות סימן זה והמפר חזר והפר את ההוראה שבשלה נמסרה לו ההתראה, בתוך שנתיים מיום מסירת ההתראה, יראו את ההפרה הנוספת כאמור כהפרה חוזרת לעניין סעיף 6י(ב), והמנהל ימסור למפר הודעה על כוונת חיוב לפי הוראות סעיף 6ז בשל ההפרה החוזרת.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7146" w:type="dxa"/>
            <w:gridSpan w:val="7"/>
            <w:shd w:val="clear" w:color="auto" w:fill="auto"/>
          </w:tcPr>
          <w:p w:rsidR="00321E5B" w:rsidRPr="008D0815" w:rsidRDefault="00321E5B" w:rsidP="00321E5B">
            <w:pPr>
              <w:pStyle w:val="TableHead"/>
            </w:pPr>
            <w:r w:rsidRPr="008D0815">
              <w:rPr>
                <w:rFonts w:hint="eastAsia"/>
                <w:rtl/>
              </w:rPr>
              <w:t>סימן</w:t>
            </w:r>
            <w:r w:rsidRPr="008D0815">
              <w:rPr>
                <w:rtl/>
              </w:rPr>
              <w:t xml:space="preserve"> </w:t>
            </w:r>
            <w:r w:rsidRPr="008D0815">
              <w:rPr>
                <w:rFonts w:hint="eastAsia"/>
                <w:rtl/>
              </w:rPr>
              <w:t>ג</w:t>
            </w:r>
            <w:r w:rsidRPr="008D0815">
              <w:rPr>
                <w:rtl/>
              </w:rPr>
              <w:t xml:space="preserve">': </w:t>
            </w:r>
            <w:r w:rsidRPr="008D0815">
              <w:rPr>
                <w:rFonts w:hint="eastAsia"/>
                <w:rtl/>
              </w:rPr>
              <w:t>שונות</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8D0815" w:rsidRDefault="00321E5B" w:rsidP="00321E5B">
            <w:pPr>
              <w:pStyle w:val="TableInnerSideHeading"/>
            </w:pPr>
            <w:r w:rsidRPr="008D0815">
              <w:rPr>
                <w:rFonts w:hint="eastAsia"/>
                <w:rtl/>
              </w:rPr>
              <w:t>עיצום</w:t>
            </w:r>
            <w:r w:rsidRPr="008D0815">
              <w:rPr>
                <w:rtl/>
              </w:rPr>
              <w:t xml:space="preserve"> </w:t>
            </w:r>
            <w:r w:rsidRPr="008D0815">
              <w:rPr>
                <w:rFonts w:hint="eastAsia"/>
                <w:rtl/>
              </w:rPr>
              <w:t>כספי</w:t>
            </w:r>
            <w:r w:rsidRPr="008D0815">
              <w:rPr>
                <w:rtl/>
              </w:rPr>
              <w:t xml:space="preserve"> בשל הפרה לפי פקודה זו ולפי חוק אחר</w:t>
            </w:r>
          </w:p>
        </w:tc>
        <w:tc>
          <w:tcPr>
            <w:tcW w:w="624" w:type="dxa"/>
            <w:shd w:val="clear" w:color="auto" w:fill="auto"/>
          </w:tcPr>
          <w:p w:rsidR="00321E5B" w:rsidRPr="008D0815" w:rsidRDefault="00321E5B" w:rsidP="00321E5B">
            <w:pPr>
              <w:pStyle w:val="TableText"/>
            </w:pPr>
            <w:r w:rsidRPr="008D0815">
              <w:rPr>
                <w:rtl/>
              </w:rPr>
              <w:t xml:space="preserve">6יט. </w:t>
            </w:r>
          </w:p>
        </w:tc>
        <w:tc>
          <w:tcPr>
            <w:tcW w:w="4650" w:type="dxa"/>
            <w:gridSpan w:val="3"/>
            <w:shd w:val="clear" w:color="auto" w:fill="auto"/>
          </w:tcPr>
          <w:p w:rsidR="00321E5B" w:rsidRPr="008D0815" w:rsidRDefault="00321E5B" w:rsidP="00321E5B">
            <w:pPr>
              <w:pStyle w:val="TableBlock"/>
            </w:pPr>
            <w:r w:rsidRPr="008D0815">
              <w:rPr>
                <w:rFonts w:hint="eastAsia"/>
                <w:rtl/>
              </w:rPr>
              <w:t>על</w:t>
            </w:r>
            <w:r w:rsidRPr="008D0815">
              <w:rPr>
                <w:rtl/>
              </w:rPr>
              <w:t xml:space="preserve"> מעשה אחד המהווה הפרה של הוראה מההוראות לפי פקודה זו המנויות בסעיף 6ה או בתוספת</w:t>
            </w:r>
            <w:ins w:id="309" w:author="אורנן" w:date="2018-02-22T12:12:00Z">
              <w:r w:rsidR="00283AF5" w:rsidRPr="008D0815">
                <w:rPr>
                  <w:rtl/>
                </w:rPr>
                <w:t xml:space="preserve"> הראשונה</w:t>
              </w:r>
            </w:ins>
            <w:r w:rsidR="00B8041A" w:rsidRPr="008D0815">
              <w:rPr>
                <w:rtl/>
              </w:rPr>
              <w:t>,</w:t>
            </w:r>
            <w:r w:rsidRPr="008D0815">
              <w:rPr>
                <w:rtl/>
              </w:rPr>
              <w:t xml:space="preserve"> ושל הוראה מההוראות לפי חוק אחר, לא </w:t>
            </w:r>
            <w:r w:rsidRPr="008D0815">
              <w:rPr>
                <w:rFonts w:hint="eastAsia"/>
                <w:rtl/>
              </w:rPr>
              <w:t>יוטל</w:t>
            </w:r>
            <w:r w:rsidRPr="008D0815">
              <w:rPr>
                <w:rtl/>
              </w:rPr>
              <w:t xml:space="preserve"> יותר מעיצום כספי אחד.</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r w:rsidRPr="008D0815">
              <w:rPr>
                <w:rFonts w:hint="eastAsia"/>
                <w:rtl/>
              </w:rPr>
              <w:t>ערעור</w:t>
            </w: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r w:rsidRPr="008D0815">
              <w:rPr>
                <w:rtl/>
              </w:rPr>
              <w:t>6כ.</w:t>
            </w:r>
          </w:p>
        </w:tc>
        <w:tc>
          <w:tcPr>
            <w:tcW w:w="4650" w:type="dxa"/>
            <w:gridSpan w:val="3"/>
            <w:shd w:val="clear" w:color="auto" w:fill="auto"/>
          </w:tcPr>
          <w:p w:rsidR="00321E5B" w:rsidRPr="008D0815" w:rsidRDefault="00321E5B">
            <w:pPr>
              <w:pStyle w:val="TableBlock"/>
              <w:numPr>
                <w:ilvl w:val="0"/>
                <w:numId w:val="35"/>
              </w:numPr>
              <w:tabs>
                <w:tab w:val="left" w:pos="624"/>
              </w:tabs>
              <w:pPrChange w:id="310" w:author="אורנן" w:date="2018-02-22T12:03:00Z">
                <w:pPr>
                  <w:pStyle w:val="TableBlock"/>
                  <w:numPr>
                    <w:numId w:val="35"/>
                  </w:numPr>
                  <w:tabs>
                    <w:tab w:val="num" w:pos="624"/>
                  </w:tabs>
                </w:pPr>
              </w:pPrChange>
            </w:pPr>
            <w:r w:rsidRPr="008D0815">
              <w:rPr>
                <w:rFonts w:hint="eastAsia"/>
                <w:rtl/>
              </w:rPr>
              <w:t>על</w:t>
            </w:r>
            <w:r w:rsidRPr="008D0815">
              <w:rPr>
                <w:rtl/>
              </w:rPr>
              <w:t xml:space="preserve"> החלטה סופית של המנהל לפי פרק זה ניתן לערער לבית משפט השלום שבו יושב נשיא בית משפט השלום; ערעור כאמור יוגש בתוך </w:t>
            </w:r>
            <w:del w:id="311" w:author="אורנן" w:date="2018-02-22T12:02:00Z">
              <w:r w:rsidRPr="008D0815" w:rsidDel="00723BE3">
                <w:rPr>
                  <w:rtl/>
                </w:rPr>
                <w:delText xml:space="preserve">30 </w:delText>
              </w:r>
            </w:del>
            <w:ins w:id="312" w:author="אורנן" w:date="2018-02-22T12:02:00Z">
              <w:r w:rsidR="00723BE3" w:rsidRPr="008D0815">
                <w:rPr>
                  <w:rtl/>
                </w:rPr>
                <w:t xml:space="preserve">45 </w:t>
              </w:r>
            </w:ins>
            <w:r w:rsidRPr="008D0815">
              <w:rPr>
                <w:rFonts w:hint="eastAsia"/>
                <w:rtl/>
              </w:rPr>
              <w:t>ימים</w:t>
            </w:r>
            <w:r w:rsidRPr="008D0815">
              <w:rPr>
                <w:rtl/>
              </w:rPr>
              <w:t xml:space="preserve"> </w:t>
            </w:r>
            <w:r w:rsidRPr="008D0815">
              <w:rPr>
                <w:rFonts w:hint="eastAsia"/>
                <w:rtl/>
              </w:rPr>
              <w:t>מיום</w:t>
            </w:r>
            <w:r w:rsidRPr="008D0815">
              <w:rPr>
                <w:rtl/>
              </w:rPr>
              <w:t xml:space="preserve"> </w:t>
            </w:r>
            <w:r w:rsidRPr="008D0815">
              <w:rPr>
                <w:rFonts w:hint="eastAsia"/>
                <w:rtl/>
              </w:rPr>
              <w:t>שנמסרה</w:t>
            </w:r>
            <w:r w:rsidRPr="008D0815">
              <w:rPr>
                <w:rtl/>
              </w:rPr>
              <w:t xml:space="preserve"> </w:t>
            </w:r>
            <w:r w:rsidRPr="008D0815">
              <w:rPr>
                <w:rFonts w:hint="eastAsia"/>
                <w:rtl/>
              </w:rPr>
              <w:t>למפר</w:t>
            </w:r>
            <w:r w:rsidRPr="008D0815">
              <w:rPr>
                <w:rtl/>
              </w:rPr>
              <w:t xml:space="preserve"> </w:t>
            </w:r>
            <w:r w:rsidRPr="008D0815">
              <w:rPr>
                <w:rFonts w:hint="eastAsia"/>
                <w:rtl/>
              </w:rPr>
              <w:t>הודעה</w:t>
            </w:r>
            <w:r w:rsidRPr="008D0815">
              <w:rPr>
                <w:rtl/>
              </w:rPr>
              <w:t xml:space="preserve"> </w:t>
            </w:r>
            <w:r w:rsidRPr="008D0815">
              <w:rPr>
                <w:rFonts w:hint="eastAsia"/>
                <w:rtl/>
              </w:rPr>
              <w:t>על</w:t>
            </w:r>
            <w:r w:rsidRPr="008D0815">
              <w:rPr>
                <w:rtl/>
              </w:rPr>
              <w:t xml:space="preserve"> </w:t>
            </w:r>
            <w:r w:rsidRPr="008D0815">
              <w:rPr>
                <w:rFonts w:hint="eastAsia"/>
                <w:rtl/>
              </w:rPr>
              <w:t>ההחלטה</w:t>
            </w:r>
            <w:r w:rsidRPr="008D0815">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rPr>
                <w:rtl/>
              </w:rPr>
            </w:pPr>
          </w:p>
        </w:tc>
        <w:tc>
          <w:tcPr>
            <w:tcW w:w="4650" w:type="dxa"/>
            <w:gridSpan w:val="3"/>
            <w:shd w:val="clear" w:color="auto" w:fill="auto"/>
          </w:tcPr>
          <w:p w:rsidR="00321E5B" w:rsidRPr="008D0815" w:rsidRDefault="00321E5B" w:rsidP="00321E5B">
            <w:pPr>
              <w:pStyle w:val="TableBlock"/>
              <w:numPr>
                <w:ilvl w:val="0"/>
                <w:numId w:val="35"/>
              </w:numPr>
              <w:tabs>
                <w:tab w:val="left" w:pos="624"/>
              </w:tabs>
              <w:rPr>
                <w:rtl/>
              </w:rPr>
            </w:pPr>
            <w:r w:rsidRPr="008D0815">
              <w:rPr>
                <w:rFonts w:hint="eastAsia"/>
                <w:rtl/>
              </w:rPr>
              <w:t>אין</w:t>
            </w:r>
            <w:r w:rsidRPr="008D0815">
              <w:rPr>
                <w:rtl/>
              </w:rPr>
              <w:t xml:space="preserve"> </w:t>
            </w:r>
            <w:r w:rsidRPr="008D0815">
              <w:rPr>
                <w:rFonts w:hint="eastAsia"/>
                <w:rtl/>
              </w:rPr>
              <w:t>בהגשת</w:t>
            </w:r>
            <w:r w:rsidRPr="008D0815">
              <w:rPr>
                <w:rtl/>
              </w:rPr>
              <w:t xml:space="preserve"> </w:t>
            </w:r>
            <w:r w:rsidRPr="008D0815">
              <w:rPr>
                <w:rFonts w:hint="eastAsia"/>
                <w:rtl/>
              </w:rPr>
              <w:t>ערעור</w:t>
            </w:r>
            <w:r w:rsidRPr="008D0815">
              <w:rPr>
                <w:rtl/>
              </w:rPr>
              <w:t xml:space="preserve"> </w:t>
            </w:r>
            <w:r w:rsidRPr="008D0815">
              <w:rPr>
                <w:rFonts w:hint="eastAsia"/>
                <w:rtl/>
              </w:rPr>
              <w:t>לפי</w:t>
            </w:r>
            <w:r w:rsidRPr="008D0815">
              <w:rPr>
                <w:rtl/>
              </w:rPr>
              <w:t xml:space="preserve"> </w:t>
            </w:r>
            <w:r w:rsidRPr="008D0815">
              <w:rPr>
                <w:rFonts w:hint="eastAsia"/>
                <w:rtl/>
              </w:rPr>
              <w:t>סעיף</w:t>
            </w:r>
            <w:r w:rsidRPr="008D0815">
              <w:rPr>
                <w:rtl/>
              </w:rPr>
              <w:t xml:space="preserve"> </w:t>
            </w:r>
            <w:r w:rsidRPr="008D0815">
              <w:rPr>
                <w:rFonts w:hint="eastAsia"/>
                <w:rtl/>
              </w:rPr>
              <w:t>קטן</w:t>
            </w:r>
            <w:r w:rsidRPr="008D0815">
              <w:rPr>
                <w:rtl/>
              </w:rPr>
              <w:t xml:space="preserve"> (א) </w:t>
            </w:r>
            <w:r w:rsidRPr="008D0815">
              <w:rPr>
                <w:rFonts w:hint="eastAsia"/>
                <w:rtl/>
              </w:rPr>
              <w:t>כדי</w:t>
            </w:r>
            <w:r w:rsidRPr="008D0815">
              <w:rPr>
                <w:rtl/>
              </w:rPr>
              <w:t xml:space="preserve"> </w:t>
            </w:r>
            <w:r w:rsidRPr="008D0815">
              <w:rPr>
                <w:rFonts w:hint="eastAsia"/>
                <w:rtl/>
              </w:rPr>
              <w:t>לעכב</w:t>
            </w:r>
            <w:r w:rsidRPr="008D0815">
              <w:rPr>
                <w:rtl/>
              </w:rPr>
              <w:t xml:space="preserve"> </w:t>
            </w:r>
            <w:r w:rsidRPr="008D0815">
              <w:rPr>
                <w:rFonts w:hint="eastAsia"/>
                <w:rtl/>
              </w:rPr>
              <w:t>את</w:t>
            </w:r>
            <w:r w:rsidRPr="008D0815">
              <w:rPr>
                <w:rtl/>
              </w:rPr>
              <w:t xml:space="preserve"> </w:t>
            </w:r>
            <w:r w:rsidRPr="008D0815">
              <w:rPr>
                <w:rFonts w:hint="eastAsia"/>
                <w:rtl/>
              </w:rPr>
              <w:t>תשלום</w:t>
            </w:r>
            <w:r w:rsidRPr="008D0815">
              <w:rPr>
                <w:rtl/>
              </w:rPr>
              <w:t xml:space="preserve"> </w:t>
            </w:r>
            <w:r w:rsidRPr="008D0815">
              <w:rPr>
                <w:rFonts w:hint="eastAsia"/>
                <w:rtl/>
              </w:rPr>
              <w:t>העיצום</w:t>
            </w:r>
            <w:r w:rsidRPr="008D0815">
              <w:rPr>
                <w:rtl/>
              </w:rPr>
              <w:t xml:space="preserve"> </w:t>
            </w:r>
            <w:r w:rsidRPr="008D0815">
              <w:rPr>
                <w:rFonts w:hint="eastAsia"/>
                <w:rtl/>
              </w:rPr>
              <w:t>הכספי</w:t>
            </w:r>
            <w:r w:rsidRPr="008D0815">
              <w:rPr>
                <w:rtl/>
              </w:rPr>
              <w:t xml:space="preserve">, </w:t>
            </w:r>
            <w:r w:rsidRPr="008D0815">
              <w:rPr>
                <w:rFonts w:hint="eastAsia"/>
                <w:rtl/>
              </w:rPr>
              <w:t>אלא</w:t>
            </w:r>
            <w:r w:rsidRPr="008D0815">
              <w:rPr>
                <w:rtl/>
              </w:rPr>
              <w:t xml:space="preserve"> </w:t>
            </w:r>
            <w:r w:rsidRPr="008D0815">
              <w:rPr>
                <w:rFonts w:hint="eastAsia"/>
                <w:rtl/>
              </w:rPr>
              <w:t>אם</w:t>
            </w:r>
            <w:r w:rsidRPr="008D0815">
              <w:rPr>
                <w:rtl/>
              </w:rPr>
              <w:t xml:space="preserve"> </w:t>
            </w:r>
            <w:r w:rsidRPr="008D0815">
              <w:rPr>
                <w:rFonts w:hint="eastAsia"/>
                <w:rtl/>
              </w:rPr>
              <w:t>כן</w:t>
            </w:r>
            <w:r w:rsidRPr="008D0815">
              <w:rPr>
                <w:rtl/>
              </w:rPr>
              <w:t xml:space="preserve"> </w:t>
            </w:r>
            <w:r w:rsidRPr="008D0815">
              <w:rPr>
                <w:rFonts w:hint="eastAsia"/>
                <w:rtl/>
              </w:rPr>
              <w:t>הסכים</w:t>
            </w:r>
            <w:r w:rsidRPr="008D0815">
              <w:rPr>
                <w:rtl/>
              </w:rPr>
              <w:t xml:space="preserve"> </w:t>
            </w:r>
            <w:r w:rsidRPr="008D0815">
              <w:rPr>
                <w:rFonts w:hint="eastAsia"/>
                <w:rtl/>
              </w:rPr>
              <w:t>לכך</w:t>
            </w:r>
            <w:r w:rsidRPr="008D0815">
              <w:rPr>
                <w:rtl/>
              </w:rPr>
              <w:t xml:space="preserve"> </w:t>
            </w:r>
            <w:r w:rsidRPr="008D0815">
              <w:rPr>
                <w:rFonts w:hint="eastAsia"/>
                <w:rtl/>
              </w:rPr>
              <w:t>המנהל</w:t>
            </w:r>
            <w:r w:rsidRPr="008D0815">
              <w:rPr>
                <w:rtl/>
              </w:rPr>
              <w:t xml:space="preserve"> </w:t>
            </w:r>
            <w:r w:rsidRPr="008D0815">
              <w:rPr>
                <w:rFonts w:hint="eastAsia"/>
                <w:rtl/>
              </w:rPr>
              <w:t>או</w:t>
            </w:r>
            <w:r w:rsidRPr="008D0815">
              <w:rPr>
                <w:rtl/>
              </w:rPr>
              <w:t xml:space="preserve"> </w:t>
            </w:r>
            <w:r w:rsidRPr="008D0815">
              <w:rPr>
                <w:rFonts w:hint="eastAsia"/>
                <w:rtl/>
              </w:rPr>
              <w:t>שבית</w:t>
            </w:r>
            <w:r w:rsidRPr="008D0815">
              <w:rPr>
                <w:rtl/>
              </w:rPr>
              <w:t xml:space="preserve"> </w:t>
            </w:r>
            <w:r w:rsidRPr="008D0815">
              <w:rPr>
                <w:rFonts w:hint="eastAsia"/>
                <w:rtl/>
              </w:rPr>
              <w:t>המשפט</w:t>
            </w:r>
            <w:r w:rsidRPr="008D0815">
              <w:rPr>
                <w:rtl/>
              </w:rPr>
              <w:t xml:space="preserve"> </w:t>
            </w:r>
            <w:r w:rsidRPr="008D0815">
              <w:rPr>
                <w:rFonts w:hint="eastAsia"/>
                <w:rtl/>
              </w:rPr>
              <w:t>הורה</w:t>
            </w:r>
            <w:r w:rsidRPr="008D0815">
              <w:rPr>
                <w:rtl/>
              </w:rPr>
              <w:t xml:space="preserve"> </w:t>
            </w:r>
            <w:r w:rsidRPr="008D0815">
              <w:rPr>
                <w:rFonts w:hint="eastAsia"/>
                <w:rtl/>
              </w:rPr>
              <w:t>על</w:t>
            </w:r>
            <w:r w:rsidRPr="008D0815">
              <w:rPr>
                <w:rtl/>
              </w:rPr>
              <w:t xml:space="preserve"> </w:t>
            </w:r>
            <w:r w:rsidRPr="008D0815">
              <w:rPr>
                <w:rFonts w:hint="eastAsia"/>
                <w:rtl/>
              </w:rPr>
              <w:t>כך</w:t>
            </w:r>
            <w:r w:rsidRPr="008D0815">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rPr>
                <w:rtl/>
              </w:rPr>
            </w:pPr>
          </w:p>
        </w:tc>
        <w:tc>
          <w:tcPr>
            <w:tcW w:w="4650" w:type="dxa"/>
            <w:gridSpan w:val="3"/>
            <w:shd w:val="clear" w:color="auto" w:fill="auto"/>
          </w:tcPr>
          <w:p w:rsidR="00321E5B" w:rsidRPr="008D0815" w:rsidRDefault="00321E5B" w:rsidP="00321E5B">
            <w:pPr>
              <w:pStyle w:val="TableBlock"/>
              <w:numPr>
                <w:ilvl w:val="0"/>
                <w:numId w:val="35"/>
              </w:numPr>
              <w:tabs>
                <w:tab w:val="left" w:pos="624"/>
              </w:tabs>
              <w:rPr>
                <w:rtl/>
              </w:rPr>
            </w:pPr>
            <w:r w:rsidRPr="008D0815">
              <w:rPr>
                <w:rFonts w:hint="eastAsia"/>
                <w:rtl/>
              </w:rPr>
              <w:t>החליט</w:t>
            </w:r>
            <w:r w:rsidRPr="008D0815">
              <w:rPr>
                <w:rtl/>
              </w:rPr>
              <w:t xml:space="preserve"> </w:t>
            </w:r>
            <w:r w:rsidRPr="008D0815">
              <w:rPr>
                <w:rFonts w:hint="eastAsia"/>
                <w:rtl/>
              </w:rPr>
              <w:t>בית</w:t>
            </w:r>
            <w:r w:rsidRPr="008D0815">
              <w:rPr>
                <w:rtl/>
              </w:rPr>
              <w:t xml:space="preserve"> </w:t>
            </w:r>
            <w:r w:rsidRPr="008D0815">
              <w:rPr>
                <w:rFonts w:hint="eastAsia"/>
                <w:rtl/>
              </w:rPr>
              <w:t>המשפט</w:t>
            </w:r>
            <w:r w:rsidRPr="008D0815">
              <w:rPr>
                <w:rtl/>
              </w:rPr>
              <w:t xml:space="preserve"> </w:t>
            </w:r>
            <w:r w:rsidRPr="008D0815">
              <w:rPr>
                <w:rFonts w:hint="eastAsia"/>
                <w:rtl/>
              </w:rPr>
              <w:t>לקבל</w:t>
            </w:r>
            <w:r w:rsidRPr="008D0815">
              <w:rPr>
                <w:rtl/>
              </w:rPr>
              <w:t xml:space="preserve"> </w:t>
            </w:r>
            <w:r w:rsidRPr="008D0815">
              <w:rPr>
                <w:rFonts w:hint="eastAsia"/>
                <w:rtl/>
              </w:rPr>
              <w:t>ערעור</w:t>
            </w:r>
            <w:r w:rsidRPr="008D0815">
              <w:rPr>
                <w:rtl/>
              </w:rPr>
              <w:t xml:space="preserve"> </w:t>
            </w:r>
            <w:r w:rsidRPr="008D0815">
              <w:rPr>
                <w:rFonts w:hint="eastAsia"/>
                <w:rtl/>
              </w:rPr>
              <w:t>שהוגש</w:t>
            </w:r>
            <w:r w:rsidRPr="008D0815">
              <w:rPr>
                <w:rtl/>
              </w:rPr>
              <w:t xml:space="preserve"> </w:t>
            </w:r>
            <w:r w:rsidRPr="008D0815">
              <w:rPr>
                <w:rFonts w:hint="eastAsia"/>
                <w:rtl/>
              </w:rPr>
              <w:t>לפי</w:t>
            </w:r>
            <w:r w:rsidRPr="008D0815">
              <w:rPr>
                <w:rtl/>
              </w:rPr>
              <w:t xml:space="preserve"> </w:t>
            </w:r>
            <w:r w:rsidRPr="008D0815">
              <w:rPr>
                <w:rFonts w:hint="eastAsia"/>
                <w:rtl/>
              </w:rPr>
              <w:t>סעיף</w:t>
            </w:r>
            <w:r w:rsidRPr="008D0815">
              <w:rPr>
                <w:rtl/>
              </w:rPr>
              <w:t xml:space="preserve"> </w:t>
            </w:r>
            <w:r w:rsidRPr="008D0815">
              <w:rPr>
                <w:rFonts w:hint="eastAsia"/>
                <w:rtl/>
              </w:rPr>
              <w:t>קטן</w:t>
            </w:r>
            <w:r w:rsidRPr="008D0815">
              <w:rPr>
                <w:rtl/>
              </w:rPr>
              <w:t xml:space="preserve"> (א), </w:t>
            </w:r>
            <w:r w:rsidRPr="008D0815">
              <w:rPr>
                <w:rFonts w:hint="eastAsia"/>
                <w:rtl/>
              </w:rPr>
              <w:t>לאחר</w:t>
            </w:r>
            <w:r w:rsidRPr="008D0815">
              <w:rPr>
                <w:rtl/>
              </w:rPr>
              <w:t xml:space="preserve"> </w:t>
            </w:r>
            <w:r w:rsidRPr="008D0815">
              <w:rPr>
                <w:rFonts w:hint="eastAsia"/>
                <w:rtl/>
              </w:rPr>
              <w:t>ששולם</w:t>
            </w:r>
            <w:r w:rsidRPr="008D0815">
              <w:rPr>
                <w:rtl/>
              </w:rPr>
              <w:t xml:space="preserve"> </w:t>
            </w:r>
            <w:r w:rsidRPr="008D0815">
              <w:rPr>
                <w:rFonts w:hint="eastAsia"/>
                <w:rtl/>
              </w:rPr>
              <w:t>העיצום</w:t>
            </w:r>
            <w:r w:rsidRPr="008D0815">
              <w:rPr>
                <w:rtl/>
              </w:rPr>
              <w:t xml:space="preserve"> </w:t>
            </w:r>
            <w:r w:rsidRPr="008D0815">
              <w:rPr>
                <w:rFonts w:hint="eastAsia"/>
                <w:rtl/>
              </w:rPr>
              <w:t>הכספי</w:t>
            </w:r>
            <w:r w:rsidRPr="008D0815">
              <w:rPr>
                <w:rtl/>
              </w:rPr>
              <w:t xml:space="preserve">, </w:t>
            </w:r>
            <w:r w:rsidRPr="008D0815">
              <w:rPr>
                <w:rFonts w:hint="eastAsia"/>
                <w:rtl/>
              </w:rPr>
              <w:t>והורה</w:t>
            </w:r>
            <w:r w:rsidRPr="008D0815">
              <w:rPr>
                <w:rtl/>
              </w:rPr>
              <w:t xml:space="preserve"> </w:t>
            </w:r>
            <w:r w:rsidRPr="008D0815">
              <w:rPr>
                <w:rFonts w:hint="eastAsia"/>
                <w:rtl/>
              </w:rPr>
              <w:t>על</w:t>
            </w:r>
            <w:r w:rsidRPr="008D0815">
              <w:rPr>
                <w:rtl/>
              </w:rPr>
              <w:t xml:space="preserve"> </w:t>
            </w:r>
            <w:r w:rsidRPr="008D0815">
              <w:rPr>
                <w:rFonts w:hint="eastAsia"/>
                <w:rtl/>
              </w:rPr>
              <w:t>החזרת</w:t>
            </w:r>
            <w:r w:rsidRPr="008D0815">
              <w:rPr>
                <w:rtl/>
              </w:rPr>
              <w:t xml:space="preserve"> </w:t>
            </w:r>
            <w:r w:rsidRPr="008D0815">
              <w:rPr>
                <w:rFonts w:hint="eastAsia"/>
                <w:rtl/>
              </w:rPr>
              <w:t>סכום</w:t>
            </w:r>
            <w:r w:rsidRPr="008D0815">
              <w:rPr>
                <w:rtl/>
              </w:rPr>
              <w:t xml:space="preserve"> </w:t>
            </w:r>
            <w:r w:rsidRPr="008D0815">
              <w:rPr>
                <w:rFonts w:hint="eastAsia"/>
                <w:rtl/>
              </w:rPr>
              <w:t>העיצום</w:t>
            </w:r>
            <w:r w:rsidRPr="008D0815">
              <w:rPr>
                <w:rtl/>
              </w:rPr>
              <w:t xml:space="preserve"> </w:t>
            </w:r>
            <w:r w:rsidRPr="008D0815">
              <w:rPr>
                <w:rFonts w:hint="eastAsia"/>
                <w:rtl/>
              </w:rPr>
              <w:t>הכספי</w:t>
            </w:r>
            <w:r w:rsidRPr="008D0815">
              <w:rPr>
                <w:rtl/>
              </w:rPr>
              <w:t xml:space="preserve"> </w:t>
            </w:r>
            <w:r w:rsidRPr="008D0815">
              <w:rPr>
                <w:rFonts w:hint="eastAsia"/>
                <w:rtl/>
              </w:rPr>
              <w:t>ששולם</w:t>
            </w:r>
            <w:r w:rsidRPr="008D0815">
              <w:rPr>
                <w:rtl/>
              </w:rPr>
              <w:t xml:space="preserve"> </w:t>
            </w:r>
            <w:r w:rsidRPr="008D0815">
              <w:rPr>
                <w:rFonts w:hint="eastAsia"/>
                <w:rtl/>
              </w:rPr>
              <w:t>או</w:t>
            </w:r>
            <w:r w:rsidRPr="008D0815">
              <w:rPr>
                <w:rtl/>
              </w:rPr>
              <w:t xml:space="preserve"> </w:t>
            </w:r>
            <w:r w:rsidRPr="008D0815">
              <w:rPr>
                <w:rFonts w:hint="eastAsia"/>
                <w:rtl/>
              </w:rPr>
              <w:t>על</w:t>
            </w:r>
            <w:r w:rsidRPr="008D0815">
              <w:rPr>
                <w:rtl/>
              </w:rPr>
              <w:t xml:space="preserve"> </w:t>
            </w:r>
            <w:r w:rsidRPr="008D0815">
              <w:rPr>
                <w:rFonts w:hint="eastAsia"/>
                <w:rtl/>
              </w:rPr>
              <w:t>הפחתת</w:t>
            </w:r>
            <w:r w:rsidRPr="008D0815">
              <w:rPr>
                <w:rtl/>
              </w:rPr>
              <w:t xml:space="preserve"> </w:t>
            </w:r>
            <w:r w:rsidRPr="008D0815">
              <w:rPr>
                <w:rFonts w:hint="eastAsia"/>
                <w:rtl/>
              </w:rPr>
              <w:t>העיצום</w:t>
            </w:r>
            <w:r w:rsidRPr="008D0815">
              <w:rPr>
                <w:rtl/>
              </w:rPr>
              <w:t xml:space="preserve"> </w:t>
            </w:r>
            <w:r w:rsidRPr="008D0815">
              <w:rPr>
                <w:rFonts w:hint="eastAsia"/>
                <w:rtl/>
              </w:rPr>
              <w:t>הכספי</w:t>
            </w:r>
            <w:r w:rsidRPr="008D0815">
              <w:rPr>
                <w:rtl/>
              </w:rPr>
              <w:t xml:space="preserve">, </w:t>
            </w:r>
            <w:r w:rsidRPr="008D0815">
              <w:rPr>
                <w:rFonts w:hint="eastAsia"/>
                <w:rtl/>
              </w:rPr>
              <w:t>יוחזר</w:t>
            </w:r>
            <w:r w:rsidRPr="008D0815">
              <w:rPr>
                <w:rtl/>
              </w:rPr>
              <w:t xml:space="preserve"> </w:t>
            </w:r>
            <w:r w:rsidRPr="008D0815">
              <w:rPr>
                <w:rFonts w:hint="eastAsia"/>
                <w:rtl/>
              </w:rPr>
              <w:t>הסכום</w:t>
            </w:r>
            <w:r w:rsidRPr="008D0815">
              <w:rPr>
                <w:rtl/>
              </w:rPr>
              <w:t xml:space="preserve"> </w:t>
            </w:r>
            <w:r w:rsidRPr="008D0815">
              <w:rPr>
                <w:rFonts w:hint="eastAsia"/>
                <w:rtl/>
              </w:rPr>
              <w:t>ששולם</w:t>
            </w:r>
            <w:r w:rsidRPr="008D0815">
              <w:rPr>
                <w:rtl/>
              </w:rPr>
              <w:t xml:space="preserve"> </w:t>
            </w:r>
            <w:r w:rsidRPr="008D0815">
              <w:rPr>
                <w:rFonts w:hint="eastAsia"/>
                <w:rtl/>
              </w:rPr>
              <w:t>או</w:t>
            </w:r>
            <w:r w:rsidRPr="008D0815">
              <w:rPr>
                <w:rtl/>
              </w:rPr>
              <w:t xml:space="preserve"> </w:t>
            </w:r>
            <w:r w:rsidRPr="008D0815">
              <w:rPr>
                <w:rFonts w:hint="eastAsia"/>
                <w:rtl/>
              </w:rPr>
              <w:t>כל</w:t>
            </w:r>
            <w:r w:rsidRPr="008D0815">
              <w:rPr>
                <w:rtl/>
              </w:rPr>
              <w:t xml:space="preserve"> </w:t>
            </w:r>
            <w:r w:rsidRPr="008D0815">
              <w:rPr>
                <w:rFonts w:hint="eastAsia"/>
                <w:rtl/>
              </w:rPr>
              <w:t>חלק</w:t>
            </w:r>
            <w:r w:rsidRPr="008D0815">
              <w:rPr>
                <w:rtl/>
              </w:rPr>
              <w:t xml:space="preserve"> </w:t>
            </w:r>
            <w:r w:rsidRPr="008D0815">
              <w:rPr>
                <w:rFonts w:hint="eastAsia"/>
                <w:rtl/>
              </w:rPr>
              <w:t>ממנו</w:t>
            </w:r>
            <w:r w:rsidRPr="008D0815">
              <w:rPr>
                <w:rtl/>
              </w:rPr>
              <w:t xml:space="preserve"> </w:t>
            </w:r>
            <w:r w:rsidRPr="008D0815">
              <w:rPr>
                <w:rFonts w:hint="eastAsia"/>
                <w:rtl/>
              </w:rPr>
              <w:t>אשר</w:t>
            </w:r>
            <w:r w:rsidRPr="008D0815">
              <w:rPr>
                <w:rtl/>
              </w:rPr>
              <w:t xml:space="preserve"> </w:t>
            </w:r>
            <w:r w:rsidRPr="008D0815">
              <w:rPr>
                <w:rFonts w:hint="eastAsia"/>
                <w:rtl/>
              </w:rPr>
              <w:t>הופחת</w:t>
            </w:r>
            <w:r w:rsidRPr="008D0815">
              <w:rPr>
                <w:rtl/>
              </w:rPr>
              <w:t xml:space="preserve"> </w:t>
            </w:r>
            <w:r w:rsidRPr="008D0815">
              <w:rPr>
                <w:rFonts w:hint="eastAsia"/>
                <w:rtl/>
              </w:rPr>
              <w:t>בתוספת</w:t>
            </w:r>
            <w:r w:rsidRPr="008D0815">
              <w:rPr>
                <w:rtl/>
              </w:rPr>
              <w:t xml:space="preserve"> </w:t>
            </w:r>
            <w:r w:rsidRPr="008D0815">
              <w:rPr>
                <w:rFonts w:hint="eastAsia"/>
                <w:rtl/>
              </w:rPr>
              <w:t>הפרשי</w:t>
            </w:r>
            <w:r w:rsidRPr="008D0815">
              <w:rPr>
                <w:rtl/>
              </w:rPr>
              <w:t xml:space="preserve"> </w:t>
            </w:r>
            <w:r w:rsidRPr="008D0815">
              <w:rPr>
                <w:rFonts w:hint="eastAsia"/>
                <w:rtl/>
              </w:rPr>
              <w:t>הצמדה</w:t>
            </w:r>
            <w:r w:rsidRPr="008D0815">
              <w:rPr>
                <w:rtl/>
              </w:rPr>
              <w:t xml:space="preserve"> </w:t>
            </w:r>
            <w:r w:rsidRPr="008D0815">
              <w:rPr>
                <w:rFonts w:hint="eastAsia"/>
                <w:rtl/>
              </w:rPr>
              <w:t>וריבית</w:t>
            </w:r>
            <w:r w:rsidRPr="008D0815">
              <w:rPr>
                <w:rtl/>
              </w:rPr>
              <w:t xml:space="preserve"> </w:t>
            </w:r>
            <w:r w:rsidRPr="008D0815">
              <w:rPr>
                <w:rFonts w:hint="eastAsia"/>
                <w:rtl/>
              </w:rPr>
              <w:t>מיום</w:t>
            </w:r>
            <w:r w:rsidRPr="008D0815">
              <w:rPr>
                <w:rtl/>
              </w:rPr>
              <w:t xml:space="preserve"> </w:t>
            </w:r>
            <w:r w:rsidRPr="008D0815">
              <w:rPr>
                <w:rFonts w:hint="eastAsia"/>
                <w:rtl/>
              </w:rPr>
              <w:t>תשלומו</w:t>
            </w:r>
            <w:r w:rsidRPr="008D0815">
              <w:rPr>
                <w:rtl/>
              </w:rPr>
              <w:t xml:space="preserve"> </w:t>
            </w:r>
            <w:r w:rsidRPr="008D0815">
              <w:rPr>
                <w:rFonts w:hint="eastAsia"/>
                <w:rtl/>
              </w:rPr>
              <w:t>עד</w:t>
            </w:r>
            <w:r w:rsidRPr="008D0815">
              <w:rPr>
                <w:rtl/>
              </w:rPr>
              <w:t xml:space="preserve"> </w:t>
            </w:r>
            <w:r w:rsidRPr="008D0815">
              <w:rPr>
                <w:rFonts w:hint="eastAsia"/>
                <w:rtl/>
              </w:rPr>
              <w:t>יום</w:t>
            </w:r>
            <w:r w:rsidRPr="008D0815">
              <w:rPr>
                <w:rtl/>
              </w:rPr>
              <w:t xml:space="preserve"> </w:t>
            </w:r>
            <w:r w:rsidRPr="008D0815">
              <w:rPr>
                <w:rFonts w:hint="eastAsia"/>
                <w:rtl/>
              </w:rPr>
              <w:t>החזרתו</w:t>
            </w:r>
            <w:r w:rsidRPr="008D0815">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8D0815" w:rsidRDefault="00321E5B" w:rsidP="00321E5B">
            <w:pPr>
              <w:pStyle w:val="TableInnerSideHeading"/>
            </w:pPr>
            <w:r w:rsidRPr="008D0815">
              <w:rPr>
                <w:rFonts w:hint="eastAsia"/>
                <w:rtl/>
              </w:rPr>
              <w:t>פרסום</w:t>
            </w:r>
          </w:p>
        </w:tc>
        <w:tc>
          <w:tcPr>
            <w:tcW w:w="624" w:type="dxa"/>
            <w:shd w:val="clear" w:color="auto" w:fill="auto"/>
          </w:tcPr>
          <w:p w:rsidR="00321E5B" w:rsidRPr="008D0815" w:rsidRDefault="00321E5B" w:rsidP="00321E5B">
            <w:pPr>
              <w:pStyle w:val="TableText"/>
            </w:pPr>
            <w:r w:rsidRPr="008D0815">
              <w:rPr>
                <w:rtl/>
              </w:rPr>
              <w:t xml:space="preserve">6כא. </w:t>
            </w:r>
          </w:p>
        </w:tc>
        <w:tc>
          <w:tcPr>
            <w:tcW w:w="4650" w:type="dxa"/>
            <w:gridSpan w:val="3"/>
            <w:shd w:val="clear" w:color="auto" w:fill="auto"/>
          </w:tcPr>
          <w:p w:rsidR="00321E5B" w:rsidRPr="008D0815" w:rsidRDefault="00321E5B" w:rsidP="00321E5B">
            <w:pPr>
              <w:pStyle w:val="TableBlock"/>
              <w:numPr>
                <w:ilvl w:val="0"/>
                <w:numId w:val="22"/>
              </w:numPr>
              <w:tabs>
                <w:tab w:val="left" w:pos="624"/>
              </w:tabs>
            </w:pPr>
            <w:r w:rsidRPr="008D0815">
              <w:rPr>
                <w:rFonts w:hint="eastAsia"/>
                <w:rtl/>
              </w:rPr>
              <w:t>הטיל</w:t>
            </w:r>
            <w:r w:rsidRPr="008D0815">
              <w:rPr>
                <w:rtl/>
              </w:rPr>
              <w:t xml:space="preserve"> </w:t>
            </w:r>
            <w:r w:rsidRPr="008D0815">
              <w:rPr>
                <w:rFonts w:hint="eastAsia"/>
                <w:rtl/>
              </w:rPr>
              <w:t>המנהל</w:t>
            </w:r>
            <w:r w:rsidRPr="008D0815">
              <w:rPr>
                <w:rtl/>
              </w:rPr>
              <w:t xml:space="preserve"> </w:t>
            </w:r>
            <w:r w:rsidRPr="008D0815">
              <w:rPr>
                <w:rFonts w:hint="eastAsia"/>
                <w:rtl/>
              </w:rPr>
              <w:t>עיצום</w:t>
            </w:r>
            <w:r w:rsidRPr="008D0815">
              <w:rPr>
                <w:rtl/>
              </w:rPr>
              <w:t xml:space="preserve"> </w:t>
            </w:r>
            <w:r w:rsidRPr="008D0815">
              <w:rPr>
                <w:rFonts w:hint="eastAsia"/>
                <w:rtl/>
              </w:rPr>
              <w:t>כספי</w:t>
            </w:r>
            <w:r w:rsidRPr="008D0815">
              <w:rPr>
                <w:rtl/>
              </w:rPr>
              <w:t xml:space="preserve"> לפי פרק זה, יפרסם באתר האינטרנט של משרד התקשורת את הפרטים שלהלן, בדרך שתבטיח שקיפות לגבי הפעלת שיקול דעתו בקבלת ההחלטה </w:t>
            </w:r>
            <w:r w:rsidRPr="008D0815">
              <w:rPr>
                <w:rFonts w:hint="eastAsia"/>
                <w:rtl/>
              </w:rPr>
              <w:t>להטיל</w:t>
            </w:r>
            <w:r w:rsidRPr="008D0815">
              <w:rPr>
                <w:rtl/>
              </w:rPr>
              <w:t xml:space="preserve"> </w:t>
            </w:r>
            <w:r w:rsidRPr="008D0815">
              <w:rPr>
                <w:rFonts w:hint="eastAsia"/>
                <w:rtl/>
              </w:rPr>
              <w:t>עיצום</w:t>
            </w:r>
            <w:r w:rsidRPr="008D0815">
              <w:rPr>
                <w:rtl/>
              </w:rPr>
              <w:t xml:space="preserve"> </w:t>
            </w:r>
            <w:r w:rsidRPr="008D0815">
              <w:rPr>
                <w:rFonts w:hint="eastAsia"/>
                <w:rtl/>
              </w:rPr>
              <w:t>כספי</w:t>
            </w:r>
            <w:r w:rsidRPr="008D0815">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rsidP="00321E5B">
            <w:pPr>
              <w:pStyle w:val="TableBlock"/>
              <w:numPr>
                <w:ilvl w:val="0"/>
                <w:numId w:val="23"/>
              </w:numPr>
              <w:tabs>
                <w:tab w:val="left" w:pos="624"/>
              </w:tabs>
            </w:pPr>
            <w:r w:rsidRPr="008D0815">
              <w:rPr>
                <w:rtl/>
              </w:rPr>
              <w:t xml:space="preserve">דבר </w:t>
            </w:r>
            <w:r w:rsidRPr="008D0815">
              <w:rPr>
                <w:rFonts w:hint="eastAsia"/>
                <w:rtl/>
              </w:rPr>
              <w:t>הטלת</w:t>
            </w:r>
            <w:r w:rsidRPr="008D0815">
              <w:rPr>
                <w:rtl/>
              </w:rPr>
              <w:t xml:space="preserve"> </w:t>
            </w:r>
            <w:r w:rsidRPr="008D0815">
              <w:rPr>
                <w:rFonts w:hint="eastAsia"/>
                <w:rtl/>
              </w:rPr>
              <w:t>העיצום</w:t>
            </w:r>
            <w:r w:rsidRPr="008D0815">
              <w:rPr>
                <w:rtl/>
              </w:rPr>
              <w:t xml:space="preserve"> </w:t>
            </w:r>
            <w:r w:rsidRPr="008D0815">
              <w:rPr>
                <w:rFonts w:hint="eastAsia"/>
                <w:rtl/>
              </w:rPr>
              <w:t>הכספי</w:t>
            </w:r>
            <w:r w:rsidRPr="008D0815">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rsidP="00321E5B">
            <w:pPr>
              <w:pStyle w:val="TableBlock"/>
              <w:numPr>
                <w:ilvl w:val="0"/>
                <w:numId w:val="23"/>
              </w:numPr>
              <w:rPr>
                <w:rtl/>
              </w:rPr>
            </w:pPr>
            <w:r w:rsidRPr="008D0815">
              <w:rPr>
                <w:rtl/>
              </w:rPr>
              <w:t xml:space="preserve">מהות ההפרה שבשלה </w:t>
            </w:r>
            <w:r w:rsidRPr="008D0815">
              <w:rPr>
                <w:rFonts w:hint="eastAsia"/>
                <w:rtl/>
              </w:rPr>
              <w:t>הוטל</w:t>
            </w:r>
            <w:r w:rsidRPr="008D0815">
              <w:rPr>
                <w:rtl/>
              </w:rPr>
              <w:t xml:space="preserve"> העיצום הכספי ונסיבות ההפרה;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rsidP="00321E5B">
            <w:pPr>
              <w:pStyle w:val="TableBlock"/>
              <w:numPr>
                <w:ilvl w:val="0"/>
                <w:numId w:val="23"/>
              </w:numPr>
              <w:rPr>
                <w:rtl/>
              </w:rPr>
            </w:pPr>
            <w:r w:rsidRPr="008D0815">
              <w:rPr>
                <w:rFonts w:hint="eastAsia"/>
                <w:rtl/>
              </w:rPr>
              <w:t>סכום</w:t>
            </w:r>
            <w:r w:rsidRPr="008D0815">
              <w:rPr>
                <w:rtl/>
              </w:rPr>
              <w:t xml:space="preserve"> </w:t>
            </w:r>
            <w:r w:rsidRPr="008D0815">
              <w:rPr>
                <w:rFonts w:hint="eastAsia"/>
                <w:rtl/>
              </w:rPr>
              <w:t>ה</w:t>
            </w:r>
            <w:r w:rsidRPr="008D0815">
              <w:rPr>
                <w:rtl/>
              </w:rPr>
              <w:t xml:space="preserve">עיצום </w:t>
            </w:r>
            <w:r w:rsidRPr="008D0815">
              <w:rPr>
                <w:rFonts w:hint="eastAsia"/>
                <w:rtl/>
              </w:rPr>
              <w:t>ה</w:t>
            </w:r>
            <w:r w:rsidRPr="008D0815">
              <w:rPr>
                <w:rtl/>
              </w:rPr>
              <w:t>כספי שהוטל;</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rsidP="00321E5B">
            <w:pPr>
              <w:pStyle w:val="TableBlock"/>
              <w:numPr>
                <w:ilvl w:val="0"/>
                <w:numId w:val="23"/>
              </w:numPr>
              <w:rPr>
                <w:rtl/>
              </w:rPr>
            </w:pPr>
            <w:r w:rsidRPr="008D0815">
              <w:rPr>
                <w:rtl/>
              </w:rPr>
              <w:t>אם הופחת העיצום הכספי – הנסיבות שבשלהן הופחת סכום העיצום ושיעורי ההפחתה;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rsidP="00321E5B">
            <w:pPr>
              <w:pStyle w:val="TableBlock"/>
              <w:numPr>
                <w:ilvl w:val="0"/>
                <w:numId w:val="23"/>
              </w:numPr>
              <w:rPr>
                <w:rtl/>
              </w:rPr>
            </w:pPr>
            <w:r w:rsidRPr="008D0815">
              <w:rPr>
                <w:rtl/>
              </w:rPr>
              <w:t xml:space="preserve">פרטים </w:t>
            </w:r>
            <w:r w:rsidR="00B8041A" w:rsidRPr="008D0815">
              <w:rPr>
                <w:rFonts w:hint="eastAsia"/>
                <w:rtl/>
              </w:rPr>
              <w:t>על</w:t>
            </w:r>
            <w:r w:rsidR="00B8041A" w:rsidRPr="008D0815">
              <w:rPr>
                <w:rtl/>
              </w:rPr>
              <w:t xml:space="preserve"> </w:t>
            </w:r>
            <w:r w:rsidRPr="008D0815">
              <w:rPr>
                <w:rtl/>
              </w:rPr>
              <w:t>אודות המפר, הנוגעים לעניין;</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026" w:type="dxa"/>
            <w:gridSpan w:val="2"/>
            <w:shd w:val="clear" w:color="auto" w:fill="auto"/>
          </w:tcPr>
          <w:p w:rsidR="00321E5B" w:rsidRPr="008D0815" w:rsidRDefault="00321E5B">
            <w:pPr>
              <w:pStyle w:val="TableBlock"/>
              <w:numPr>
                <w:ilvl w:val="0"/>
                <w:numId w:val="23"/>
              </w:numPr>
              <w:rPr>
                <w:rtl/>
              </w:rPr>
              <w:pPrChange w:id="313" w:author="אורנן" w:date="2018-02-22T13:57:00Z">
                <w:pPr>
                  <w:pStyle w:val="TableBlock"/>
                  <w:numPr>
                    <w:numId w:val="23"/>
                  </w:numPr>
                  <w:tabs>
                    <w:tab w:val="num" w:pos="624"/>
                  </w:tabs>
                </w:pPr>
              </w:pPrChange>
            </w:pPr>
            <w:r w:rsidRPr="008D0815">
              <w:rPr>
                <w:rtl/>
              </w:rPr>
              <w:t>שמו של המפר – ככל שהמפר הוא תאגיד</w:t>
            </w:r>
            <w:ins w:id="314" w:author="אורנן" w:date="2018-02-22T12:04:00Z">
              <w:r w:rsidR="00142483" w:rsidRPr="008D0815">
                <w:rPr>
                  <w:rtl/>
                </w:rPr>
                <w:t xml:space="preserve">; </w:t>
              </w:r>
              <w:r w:rsidR="00142483" w:rsidRPr="008D0815">
                <w:rPr>
                  <w:rFonts w:hint="eastAsia"/>
                  <w:rtl/>
                </w:rPr>
                <w:t>ומפר</w:t>
              </w:r>
              <w:r w:rsidR="00142483" w:rsidRPr="008D0815">
                <w:rPr>
                  <w:rtl/>
                </w:rPr>
                <w:t xml:space="preserve"> </w:t>
              </w:r>
              <w:r w:rsidR="00142483" w:rsidRPr="008D0815">
                <w:rPr>
                  <w:rFonts w:hint="eastAsia"/>
                  <w:rtl/>
                </w:rPr>
                <w:t>יחיד</w:t>
              </w:r>
              <w:r w:rsidR="00142483" w:rsidRPr="008D0815">
                <w:rPr>
                  <w:rtl/>
                </w:rPr>
                <w:t xml:space="preserve">, </w:t>
              </w:r>
              <w:r w:rsidR="00142483" w:rsidRPr="008D0815">
                <w:rPr>
                  <w:rFonts w:hint="eastAsia"/>
                  <w:rtl/>
                </w:rPr>
                <w:t>אם</w:t>
              </w:r>
              <w:r w:rsidR="00142483" w:rsidRPr="008D0815">
                <w:rPr>
                  <w:rtl/>
                </w:rPr>
                <w:t xml:space="preserve"> </w:t>
              </w:r>
              <w:r w:rsidR="00142483" w:rsidRPr="008D0815">
                <w:rPr>
                  <w:rFonts w:hint="eastAsia"/>
                  <w:rtl/>
                </w:rPr>
                <w:t>סבר</w:t>
              </w:r>
              <w:r w:rsidR="00142483" w:rsidRPr="008D0815">
                <w:rPr>
                  <w:rtl/>
                </w:rPr>
                <w:t xml:space="preserve"> </w:t>
              </w:r>
              <w:r w:rsidR="00142483" w:rsidRPr="008D0815">
                <w:rPr>
                  <w:rFonts w:hint="eastAsia"/>
                  <w:rtl/>
                </w:rPr>
                <w:t>המנהל</w:t>
              </w:r>
              <w:r w:rsidR="00142483" w:rsidRPr="008D0815">
                <w:rPr>
                  <w:rtl/>
                </w:rPr>
                <w:t xml:space="preserve"> </w:t>
              </w:r>
              <w:r w:rsidR="00142483" w:rsidRPr="008D0815">
                <w:rPr>
                  <w:rFonts w:hint="eastAsia"/>
                  <w:rtl/>
                </w:rPr>
                <w:t>שהדבר</w:t>
              </w:r>
              <w:r w:rsidR="00142483" w:rsidRPr="008D0815">
                <w:rPr>
                  <w:rtl/>
                </w:rPr>
                <w:t xml:space="preserve"> </w:t>
              </w:r>
              <w:r w:rsidR="00142483" w:rsidRPr="008D0815">
                <w:rPr>
                  <w:rFonts w:hint="eastAsia"/>
                  <w:rtl/>
                </w:rPr>
                <w:t>נחוץ</w:t>
              </w:r>
              <w:r w:rsidR="00142483" w:rsidRPr="008D0815">
                <w:rPr>
                  <w:rtl/>
                </w:rPr>
                <w:t xml:space="preserve"> </w:t>
              </w:r>
              <w:r w:rsidR="00142483" w:rsidRPr="008D0815">
                <w:rPr>
                  <w:rFonts w:hint="eastAsia"/>
                  <w:rtl/>
                </w:rPr>
                <w:t>לשם</w:t>
              </w:r>
              <w:r w:rsidR="00142483" w:rsidRPr="008D0815">
                <w:rPr>
                  <w:rtl/>
                </w:rPr>
                <w:t xml:space="preserve"> </w:t>
              </w:r>
              <w:r w:rsidR="00142483" w:rsidRPr="008D0815">
                <w:rPr>
                  <w:rFonts w:hint="eastAsia"/>
                  <w:rtl/>
                </w:rPr>
                <w:t>אזהרת</w:t>
              </w:r>
              <w:r w:rsidR="00142483" w:rsidRPr="008D0815">
                <w:rPr>
                  <w:rtl/>
                </w:rPr>
                <w:t xml:space="preserve"> </w:t>
              </w:r>
              <w:r w:rsidR="00142483" w:rsidRPr="008D0815">
                <w:rPr>
                  <w:rFonts w:hint="eastAsia"/>
                  <w:rtl/>
                </w:rPr>
                <w:t>הציבור</w:t>
              </w:r>
            </w:ins>
            <w:ins w:id="315" w:author="אורנן" w:date="2018-02-22T13:57:00Z">
              <w:r w:rsidR="005544DB" w:rsidRPr="008D0815">
                <w:rPr>
                  <w:rtl/>
                </w:rPr>
                <w:t>.</w:t>
              </w:r>
            </w:ins>
            <w:del w:id="316" w:author="אורנן" w:date="2018-02-22T12:04:00Z">
              <w:r w:rsidRPr="008D0815" w:rsidDel="00142483">
                <w:rPr>
                  <w:rtl/>
                </w:rPr>
                <w:delText>.</w:delText>
              </w:r>
            </w:del>
            <w:ins w:id="317" w:author="אורנן" w:date="2018-02-22T12:06:00Z">
              <w:r w:rsidR="003B2B9B" w:rsidRPr="008D0815">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321E5B" w:rsidP="00B8041A">
            <w:pPr>
              <w:pStyle w:val="TableBlock"/>
              <w:numPr>
                <w:ilvl w:val="0"/>
                <w:numId w:val="22"/>
              </w:numPr>
              <w:tabs>
                <w:tab w:val="left" w:pos="624"/>
              </w:tabs>
            </w:pPr>
            <w:r w:rsidRPr="008D0815">
              <w:rPr>
                <w:rtl/>
              </w:rPr>
              <w:t xml:space="preserve">הוגש ערעור </w:t>
            </w:r>
            <w:r w:rsidR="00D50855" w:rsidRPr="008D0815">
              <w:rPr>
                <w:rFonts w:hint="eastAsia"/>
                <w:rtl/>
              </w:rPr>
              <w:t>לפי</w:t>
            </w:r>
            <w:r w:rsidR="00D50855" w:rsidRPr="008D0815">
              <w:rPr>
                <w:rtl/>
              </w:rPr>
              <w:t xml:space="preserve"> </w:t>
            </w:r>
            <w:r w:rsidRPr="008D0815">
              <w:rPr>
                <w:rFonts w:hint="eastAsia"/>
                <w:rtl/>
              </w:rPr>
              <w:t>סעיף</w:t>
            </w:r>
            <w:r w:rsidRPr="008D0815">
              <w:rPr>
                <w:rtl/>
              </w:rPr>
              <w:t xml:space="preserve"> 6כ, יפרסם המנהל, </w:t>
            </w:r>
            <w:r w:rsidRPr="008D0815">
              <w:rPr>
                <w:rFonts w:hint="eastAsia"/>
                <w:rtl/>
              </w:rPr>
              <w:t>בפרסום</w:t>
            </w:r>
            <w:r w:rsidRPr="008D0815">
              <w:rPr>
                <w:rtl/>
              </w:rPr>
              <w:t xml:space="preserve"> </w:t>
            </w:r>
            <w:r w:rsidRPr="008D0815">
              <w:rPr>
                <w:rFonts w:hint="eastAsia"/>
                <w:rtl/>
              </w:rPr>
              <w:t>לפי</w:t>
            </w:r>
            <w:r w:rsidRPr="008D0815">
              <w:rPr>
                <w:rtl/>
              </w:rPr>
              <w:t xml:space="preserve"> </w:t>
            </w:r>
            <w:r w:rsidRPr="008D0815">
              <w:rPr>
                <w:rFonts w:hint="eastAsia"/>
                <w:rtl/>
              </w:rPr>
              <w:t>סעיף</w:t>
            </w:r>
            <w:r w:rsidRPr="008D0815">
              <w:rPr>
                <w:rtl/>
              </w:rPr>
              <w:t xml:space="preserve"> </w:t>
            </w:r>
            <w:r w:rsidRPr="008D0815">
              <w:rPr>
                <w:rFonts w:hint="eastAsia"/>
                <w:rtl/>
              </w:rPr>
              <w:t>קטן</w:t>
            </w:r>
            <w:r w:rsidRPr="008D0815">
              <w:rPr>
                <w:rtl/>
              </w:rPr>
              <w:t xml:space="preserve"> (א), את דבר הגשת הערעור ואת תוצאותי</w:t>
            </w:r>
            <w:r w:rsidRPr="008D0815">
              <w:rPr>
                <w:rFonts w:hint="eastAsia"/>
                <w:rtl/>
              </w:rPr>
              <w:t>ו</w:t>
            </w:r>
            <w:r w:rsidRPr="008D0815">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321E5B" w:rsidP="00321E5B">
            <w:pPr>
              <w:pStyle w:val="TableBlock"/>
              <w:numPr>
                <w:ilvl w:val="0"/>
                <w:numId w:val="22"/>
              </w:numPr>
              <w:rPr>
                <w:rtl/>
              </w:rPr>
            </w:pPr>
            <w:r w:rsidRPr="008D0815">
              <w:rPr>
                <w:rtl/>
              </w:rPr>
              <w:t>על אף הוראות סעיף קטן (א)(6), רשאי המנהל לפרסם את שמו של מפר שהוא יחיד, אם סבר שהדבר נחוץ לצורך אזהרת הציבור.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321E5B" w:rsidP="00321E5B">
            <w:pPr>
              <w:pStyle w:val="TableBlock"/>
              <w:numPr>
                <w:ilvl w:val="0"/>
                <w:numId w:val="22"/>
              </w:numPr>
              <w:rPr>
                <w:rtl/>
              </w:rPr>
            </w:pPr>
            <w:r w:rsidRPr="008D0815">
              <w:rPr>
                <w:rtl/>
              </w:rPr>
              <w:t>על אף האמור בסעיף זה, לא יפרסם המנהל פרטים שהם בגדר מידע שרשות ציבורית מנועה מלמסור לפי סעיף 9(א) לחוק חופש המידע, התשנ"ח-1998</w:t>
            </w:r>
            <w:r w:rsidRPr="008D0815">
              <w:rPr>
                <w:rStyle w:val="a7"/>
                <w:rtl/>
              </w:rPr>
              <w:footnoteReference w:id="11"/>
            </w:r>
            <w:r w:rsidRPr="008D0815">
              <w:rPr>
                <w:rtl/>
              </w:rPr>
              <w:t>, וכן רשאי הוא שלא לפרסם פרטים לפי סעיף זה, שהם בגדר מידע שרשות ציבורית אינה חייבת למסור לפי סעיף 9(ב) לחוק האמור.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321E5B">
            <w:pPr>
              <w:pStyle w:val="TableBlock"/>
              <w:numPr>
                <w:ilvl w:val="0"/>
                <w:numId w:val="22"/>
              </w:numPr>
              <w:rPr>
                <w:rtl/>
              </w:rPr>
              <w:pPrChange w:id="318" w:author="אורנן" w:date="2018-02-22T13:58:00Z">
                <w:pPr>
                  <w:pStyle w:val="TableBlock"/>
                  <w:numPr>
                    <w:numId w:val="22"/>
                  </w:numPr>
                  <w:tabs>
                    <w:tab w:val="num" w:pos="624"/>
                  </w:tabs>
                </w:pPr>
              </w:pPrChange>
            </w:pPr>
            <w:r w:rsidRPr="008D0815">
              <w:rPr>
                <w:rtl/>
              </w:rPr>
              <w:t xml:space="preserve">פרסום לפי סעיף זה בעניין </w:t>
            </w:r>
            <w:r w:rsidRPr="008D0815">
              <w:rPr>
                <w:rFonts w:hint="eastAsia"/>
                <w:rtl/>
              </w:rPr>
              <w:t>עיצום</w:t>
            </w:r>
            <w:r w:rsidRPr="008D0815">
              <w:rPr>
                <w:rtl/>
              </w:rPr>
              <w:t xml:space="preserve"> כספי שהוטל על תאגיד יהיה לתקופה של ארבע שנים, ובעניין עיצום כספי שהוטל על יחיד – לתקופה של שנתיים</w:t>
            </w:r>
            <w:del w:id="319" w:author="אורנן" w:date="2018-02-22T12:05:00Z">
              <w:r w:rsidRPr="008D0815" w:rsidDel="00142483">
                <w:rPr>
                  <w:rtl/>
                </w:rPr>
                <w:delText>.</w:delText>
              </w:r>
            </w:del>
            <w:ins w:id="320" w:author="אורנן" w:date="2018-02-22T12:05:00Z">
              <w:r w:rsidR="00142483" w:rsidRPr="008D0815">
                <w:rPr>
                  <w:rtl/>
                </w:rPr>
                <w:t xml:space="preserve">; </w:t>
              </w:r>
              <w:r w:rsidR="00142483" w:rsidRPr="008D0815">
                <w:rPr>
                  <w:rFonts w:hint="eastAsia"/>
                  <w:rtl/>
                  <w:rPrChange w:id="321" w:author="אורנן" w:date="2018-02-22T14:01:00Z">
                    <w:rPr>
                      <w:rStyle w:val="default"/>
                      <w:rFonts w:cs="FrankRuehl" w:hint="eastAsia"/>
                      <w:rtl/>
                    </w:rPr>
                  </w:rPrChange>
                </w:rPr>
                <w:t>בפרסום</w:t>
              </w:r>
              <w:r w:rsidR="00142483" w:rsidRPr="008D0815">
                <w:rPr>
                  <w:rtl/>
                  <w:rPrChange w:id="322" w:author="אורנן" w:date="2018-02-22T14:01:00Z">
                    <w:rPr>
                      <w:rStyle w:val="default"/>
                      <w:rFonts w:cs="FrankRuehl"/>
                      <w:rtl/>
                    </w:rPr>
                  </w:rPrChange>
                </w:rPr>
                <w:t xml:space="preserve"> </w:t>
              </w:r>
              <w:r w:rsidR="00142483" w:rsidRPr="008D0815">
                <w:rPr>
                  <w:rFonts w:hint="eastAsia"/>
                  <w:rtl/>
                  <w:rPrChange w:id="323" w:author="אורנן" w:date="2018-02-22T14:01:00Z">
                    <w:rPr>
                      <w:rStyle w:val="default"/>
                      <w:rFonts w:cs="FrankRuehl" w:hint="eastAsia"/>
                      <w:rtl/>
                    </w:rPr>
                  </w:rPrChange>
                </w:rPr>
                <w:t>כאמור</w:t>
              </w:r>
              <w:r w:rsidR="00142483" w:rsidRPr="008D0815">
                <w:rPr>
                  <w:rtl/>
                  <w:rPrChange w:id="324" w:author="אורנן" w:date="2018-02-22T14:01:00Z">
                    <w:rPr>
                      <w:rStyle w:val="default"/>
                      <w:rFonts w:cs="FrankRuehl"/>
                      <w:rtl/>
                    </w:rPr>
                  </w:rPrChange>
                </w:rPr>
                <w:t xml:space="preserve"> </w:t>
              </w:r>
              <w:r w:rsidR="00142483" w:rsidRPr="008D0815">
                <w:rPr>
                  <w:rFonts w:hint="eastAsia"/>
                  <w:rtl/>
                  <w:rPrChange w:id="325" w:author="אורנן" w:date="2018-02-22T14:01:00Z">
                    <w:rPr>
                      <w:rStyle w:val="default"/>
                      <w:rFonts w:cs="FrankRuehl" w:hint="eastAsia"/>
                      <w:rtl/>
                    </w:rPr>
                  </w:rPrChange>
                </w:rPr>
                <w:t>יישם</w:t>
              </w:r>
              <w:r w:rsidR="00142483" w:rsidRPr="008D0815">
                <w:rPr>
                  <w:rtl/>
                  <w:rPrChange w:id="326" w:author="אורנן" w:date="2018-02-22T14:01:00Z">
                    <w:rPr>
                      <w:rStyle w:val="default"/>
                      <w:rFonts w:cs="FrankRuehl"/>
                      <w:rtl/>
                    </w:rPr>
                  </w:rPrChange>
                </w:rPr>
                <w:t xml:space="preserve"> </w:t>
              </w:r>
              <w:r w:rsidR="00142483" w:rsidRPr="008D0815">
                <w:rPr>
                  <w:rFonts w:hint="eastAsia"/>
                  <w:rtl/>
                  <w:rPrChange w:id="327" w:author="אורנן" w:date="2018-02-22T14:01:00Z">
                    <w:rPr>
                      <w:rStyle w:val="default"/>
                      <w:rFonts w:cs="FrankRuehl" w:hint="eastAsia"/>
                      <w:rtl/>
                    </w:rPr>
                  </w:rPrChange>
                </w:rPr>
                <w:t>המנהל</w:t>
              </w:r>
              <w:r w:rsidR="00142483" w:rsidRPr="008D0815">
                <w:rPr>
                  <w:rtl/>
                  <w:rPrChange w:id="328" w:author="אורנן" w:date="2018-02-22T14:01:00Z">
                    <w:rPr>
                      <w:rStyle w:val="default"/>
                      <w:rFonts w:cs="FrankRuehl"/>
                      <w:rtl/>
                    </w:rPr>
                  </w:rPrChange>
                </w:rPr>
                <w:t xml:space="preserve"> </w:t>
              </w:r>
              <w:r w:rsidR="00142483" w:rsidRPr="008D0815">
                <w:rPr>
                  <w:rFonts w:hint="eastAsia"/>
                  <w:rtl/>
                  <w:rPrChange w:id="329" w:author="אורנן" w:date="2018-02-22T14:01:00Z">
                    <w:rPr>
                      <w:rStyle w:val="default"/>
                      <w:rFonts w:cs="FrankRuehl" w:hint="eastAsia"/>
                      <w:rtl/>
                    </w:rPr>
                  </w:rPrChange>
                </w:rPr>
                <w:t>אמצעים</w:t>
              </w:r>
              <w:r w:rsidR="00142483" w:rsidRPr="008D0815">
                <w:rPr>
                  <w:rtl/>
                  <w:rPrChange w:id="330" w:author="אורנן" w:date="2018-02-22T14:01:00Z">
                    <w:rPr>
                      <w:rStyle w:val="default"/>
                      <w:rFonts w:cs="FrankRuehl"/>
                      <w:rtl/>
                    </w:rPr>
                  </w:rPrChange>
                </w:rPr>
                <w:t xml:space="preserve"> </w:t>
              </w:r>
              <w:r w:rsidR="00142483" w:rsidRPr="008D0815">
                <w:rPr>
                  <w:rFonts w:hint="eastAsia"/>
                  <w:rtl/>
                  <w:rPrChange w:id="331" w:author="אורנן" w:date="2018-02-22T14:01:00Z">
                    <w:rPr>
                      <w:rStyle w:val="default"/>
                      <w:rFonts w:cs="FrankRuehl" w:hint="eastAsia"/>
                      <w:rtl/>
                    </w:rPr>
                  </w:rPrChange>
                </w:rPr>
                <w:t>טכנולוגיים</w:t>
              </w:r>
              <w:r w:rsidR="00142483" w:rsidRPr="008D0815">
                <w:rPr>
                  <w:rtl/>
                  <w:rPrChange w:id="332" w:author="אורנן" w:date="2018-02-22T14:01:00Z">
                    <w:rPr>
                      <w:rStyle w:val="default"/>
                      <w:rFonts w:cs="FrankRuehl"/>
                      <w:rtl/>
                    </w:rPr>
                  </w:rPrChange>
                </w:rPr>
                <w:t xml:space="preserve"> </w:t>
              </w:r>
              <w:r w:rsidR="00142483" w:rsidRPr="008D0815">
                <w:rPr>
                  <w:rFonts w:hint="eastAsia"/>
                  <w:rtl/>
                  <w:rPrChange w:id="333" w:author="אורנן" w:date="2018-02-22T14:01:00Z">
                    <w:rPr>
                      <w:rStyle w:val="default"/>
                      <w:rFonts w:cs="FrankRuehl" w:hint="eastAsia"/>
                      <w:rtl/>
                    </w:rPr>
                  </w:rPrChange>
                </w:rPr>
                <w:t>נאותים</w:t>
              </w:r>
              <w:r w:rsidR="00142483" w:rsidRPr="008D0815">
                <w:rPr>
                  <w:rtl/>
                  <w:rPrChange w:id="334" w:author="אורנן" w:date="2018-02-22T14:01:00Z">
                    <w:rPr>
                      <w:rStyle w:val="default"/>
                      <w:rFonts w:cs="FrankRuehl"/>
                      <w:rtl/>
                    </w:rPr>
                  </w:rPrChange>
                </w:rPr>
                <w:t xml:space="preserve"> </w:t>
              </w:r>
              <w:r w:rsidR="00142483" w:rsidRPr="008D0815">
                <w:rPr>
                  <w:rFonts w:hint="eastAsia"/>
                  <w:rtl/>
                  <w:rPrChange w:id="335" w:author="אורנן" w:date="2018-02-22T14:01:00Z">
                    <w:rPr>
                      <w:rStyle w:val="default"/>
                      <w:rFonts w:cs="FrankRuehl" w:hint="eastAsia"/>
                      <w:rtl/>
                    </w:rPr>
                  </w:rPrChange>
                </w:rPr>
                <w:t>ומתקדמים</w:t>
              </w:r>
              <w:r w:rsidR="00142483" w:rsidRPr="008D0815">
                <w:rPr>
                  <w:rtl/>
                  <w:rPrChange w:id="336" w:author="אורנן" w:date="2018-02-22T14:01:00Z">
                    <w:rPr>
                      <w:rStyle w:val="default"/>
                      <w:rFonts w:cs="FrankRuehl"/>
                      <w:rtl/>
                    </w:rPr>
                  </w:rPrChange>
                </w:rPr>
                <w:t xml:space="preserve"> </w:t>
              </w:r>
              <w:r w:rsidR="00142483" w:rsidRPr="008D0815">
                <w:rPr>
                  <w:rFonts w:hint="eastAsia"/>
                  <w:rtl/>
                  <w:rPrChange w:id="337" w:author="אורנן" w:date="2018-02-22T14:01:00Z">
                    <w:rPr>
                      <w:rStyle w:val="default"/>
                      <w:rFonts w:cs="FrankRuehl" w:hint="eastAsia"/>
                      <w:rtl/>
                    </w:rPr>
                  </w:rPrChange>
                </w:rPr>
                <w:t>כדי</w:t>
              </w:r>
              <w:r w:rsidR="00142483" w:rsidRPr="008D0815">
                <w:rPr>
                  <w:rtl/>
                  <w:rPrChange w:id="338" w:author="אורנן" w:date="2018-02-22T14:01:00Z">
                    <w:rPr>
                      <w:rStyle w:val="default"/>
                      <w:rFonts w:cs="FrankRuehl"/>
                      <w:rtl/>
                    </w:rPr>
                  </w:rPrChange>
                </w:rPr>
                <w:t xml:space="preserve"> </w:t>
              </w:r>
              <w:r w:rsidR="00142483" w:rsidRPr="008D0815">
                <w:rPr>
                  <w:rFonts w:hint="eastAsia"/>
                  <w:rtl/>
                  <w:rPrChange w:id="339" w:author="אורנן" w:date="2018-02-22T14:01:00Z">
                    <w:rPr>
                      <w:rStyle w:val="default"/>
                      <w:rFonts w:cs="FrankRuehl" w:hint="eastAsia"/>
                      <w:rtl/>
                    </w:rPr>
                  </w:rPrChange>
                </w:rPr>
                <w:t>למנוע</w:t>
              </w:r>
              <w:r w:rsidR="00142483" w:rsidRPr="008D0815">
                <w:rPr>
                  <w:rtl/>
                  <w:rPrChange w:id="340" w:author="אורנן" w:date="2018-02-22T14:01:00Z">
                    <w:rPr>
                      <w:rStyle w:val="default"/>
                      <w:rFonts w:cs="FrankRuehl"/>
                      <w:rtl/>
                    </w:rPr>
                  </w:rPrChange>
                </w:rPr>
                <w:t xml:space="preserve">, </w:t>
              </w:r>
              <w:r w:rsidR="00142483" w:rsidRPr="008D0815">
                <w:rPr>
                  <w:rFonts w:hint="eastAsia"/>
                  <w:rtl/>
                  <w:rPrChange w:id="341" w:author="אורנן" w:date="2018-02-22T14:01:00Z">
                    <w:rPr>
                      <w:rStyle w:val="default"/>
                      <w:rFonts w:cs="FrankRuehl" w:hint="eastAsia"/>
                      <w:rtl/>
                    </w:rPr>
                  </w:rPrChange>
                </w:rPr>
                <w:t>ככל</w:t>
              </w:r>
              <w:r w:rsidR="00142483" w:rsidRPr="008D0815">
                <w:rPr>
                  <w:rtl/>
                  <w:rPrChange w:id="342" w:author="אורנן" w:date="2018-02-22T14:01:00Z">
                    <w:rPr>
                      <w:rStyle w:val="default"/>
                      <w:rFonts w:cs="FrankRuehl"/>
                      <w:rtl/>
                    </w:rPr>
                  </w:rPrChange>
                </w:rPr>
                <w:t xml:space="preserve"> </w:t>
              </w:r>
              <w:r w:rsidR="00142483" w:rsidRPr="008D0815">
                <w:rPr>
                  <w:rFonts w:hint="eastAsia"/>
                  <w:rtl/>
                  <w:rPrChange w:id="343" w:author="אורנן" w:date="2018-02-22T14:01:00Z">
                    <w:rPr>
                      <w:rStyle w:val="default"/>
                      <w:rFonts w:cs="FrankRuehl" w:hint="eastAsia"/>
                      <w:rtl/>
                    </w:rPr>
                  </w:rPrChange>
                </w:rPr>
                <w:t>האפשר</w:t>
              </w:r>
              <w:r w:rsidR="00142483" w:rsidRPr="008D0815">
                <w:rPr>
                  <w:rtl/>
                  <w:rPrChange w:id="344" w:author="אורנן" w:date="2018-02-22T14:01:00Z">
                    <w:rPr>
                      <w:rStyle w:val="default"/>
                      <w:rFonts w:cs="FrankRuehl"/>
                      <w:rtl/>
                    </w:rPr>
                  </w:rPrChange>
                </w:rPr>
                <w:t>, את העיון בפרטים שפורסמו בתום תקופת הפרסום.</w:t>
              </w:r>
            </w:ins>
            <w:ins w:id="345" w:author="אורנן" w:date="2018-02-22T12:06:00Z">
              <w:r w:rsidR="003B2B9B" w:rsidRPr="008D0815">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321E5B" w:rsidP="00321E5B">
            <w:pPr>
              <w:pStyle w:val="TableBlock"/>
              <w:numPr>
                <w:ilvl w:val="0"/>
                <w:numId w:val="22"/>
              </w:numPr>
              <w:rPr>
                <w:rtl/>
              </w:rPr>
            </w:pPr>
            <w:r w:rsidRPr="008D0815">
              <w:rPr>
                <w:rtl/>
              </w:rPr>
              <w:t>השר רשאי לקבוע דרכים נוספות לפרסום הפרטים האמורים בסעיף זה.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8D0815" w:rsidRDefault="00321E5B" w:rsidP="00321E5B">
            <w:pPr>
              <w:pStyle w:val="TableInnerSideHeading"/>
            </w:pPr>
            <w:r w:rsidRPr="008D0815">
              <w:rPr>
                <w:rFonts w:hint="eastAsia"/>
                <w:rtl/>
              </w:rPr>
              <w:t>שמירת</w:t>
            </w:r>
            <w:r w:rsidRPr="008D0815">
              <w:rPr>
                <w:rtl/>
              </w:rPr>
              <w:t xml:space="preserve"> </w:t>
            </w:r>
            <w:r w:rsidRPr="008D0815">
              <w:rPr>
                <w:rFonts w:hint="eastAsia"/>
                <w:rtl/>
              </w:rPr>
              <w:t>אחריות</w:t>
            </w:r>
            <w:r w:rsidRPr="008D0815">
              <w:rPr>
                <w:rtl/>
              </w:rPr>
              <w:t xml:space="preserve"> </w:t>
            </w:r>
            <w:r w:rsidRPr="008D0815">
              <w:rPr>
                <w:rFonts w:hint="eastAsia"/>
                <w:rtl/>
              </w:rPr>
              <w:t>פלילית</w:t>
            </w:r>
          </w:p>
        </w:tc>
        <w:tc>
          <w:tcPr>
            <w:tcW w:w="624" w:type="dxa"/>
            <w:shd w:val="clear" w:color="auto" w:fill="auto"/>
          </w:tcPr>
          <w:p w:rsidR="00321E5B" w:rsidRPr="008D0815" w:rsidRDefault="00321E5B" w:rsidP="00321E5B">
            <w:pPr>
              <w:pStyle w:val="TableText"/>
            </w:pPr>
            <w:r w:rsidRPr="008D0815">
              <w:rPr>
                <w:rtl/>
              </w:rPr>
              <w:t xml:space="preserve">6כב. </w:t>
            </w:r>
          </w:p>
        </w:tc>
        <w:tc>
          <w:tcPr>
            <w:tcW w:w="4650" w:type="dxa"/>
            <w:gridSpan w:val="3"/>
            <w:shd w:val="clear" w:color="auto" w:fill="auto"/>
          </w:tcPr>
          <w:p w:rsidR="00321E5B" w:rsidRPr="008D0815" w:rsidRDefault="00321E5B" w:rsidP="00966028">
            <w:pPr>
              <w:pStyle w:val="TableBlock"/>
              <w:numPr>
                <w:ilvl w:val="0"/>
                <w:numId w:val="24"/>
              </w:numPr>
              <w:tabs>
                <w:tab w:val="left" w:pos="624"/>
              </w:tabs>
            </w:pPr>
            <w:r w:rsidRPr="008D0815">
              <w:rPr>
                <w:rtl/>
              </w:rPr>
              <w:t>תשלום עיצום כספי או המצאת התראה מ</w:t>
            </w:r>
            <w:r w:rsidRPr="008D0815">
              <w:rPr>
                <w:rFonts w:hint="eastAsia"/>
                <w:rtl/>
              </w:rPr>
              <w:t>י</w:t>
            </w:r>
            <w:r w:rsidRPr="008D0815">
              <w:rPr>
                <w:rtl/>
              </w:rPr>
              <w:t>נהלית לפי פרק זה, לא יגרעו מאחריותו הפלילית של אדם בשל הפרת הוראה מההוראות לפי פקודה זו המנויות בסעיף 6ה</w:t>
            </w:r>
            <w:r w:rsidR="00B8041A" w:rsidRPr="008D0815">
              <w:rPr>
                <w:rtl/>
              </w:rPr>
              <w:t xml:space="preserve"> או בתוספת</w:t>
            </w:r>
            <w:ins w:id="346" w:author="אורנן" w:date="2018-02-22T12:12:00Z">
              <w:r w:rsidR="00283AF5" w:rsidRPr="008D0815">
                <w:rPr>
                  <w:rtl/>
                </w:rPr>
                <w:t xml:space="preserve"> הראשונה</w:t>
              </w:r>
            </w:ins>
            <w:r w:rsidRPr="008D0815">
              <w:rPr>
                <w:rtl/>
              </w:rPr>
              <w:t>, המהווה עבירה.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321E5B" w:rsidP="00321E5B">
            <w:pPr>
              <w:pStyle w:val="TableBlock"/>
              <w:numPr>
                <w:ilvl w:val="0"/>
                <w:numId w:val="24"/>
              </w:numPr>
              <w:tabs>
                <w:tab w:val="left" w:pos="624"/>
              </w:tabs>
            </w:pPr>
            <w:r w:rsidRPr="008D0815">
              <w:rPr>
                <w:rFonts w:hint="eastAsia"/>
                <w:rtl/>
              </w:rPr>
              <w:t>שלח</w:t>
            </w:r>
            <w:r w:rsidRPr="008D0815">
              <w:rPr>
                <w:rtl/>
              </w:rPr>
              <w:t xml:space="preserve"> </w:t>
            </w:r>
            <w:r w:rsidRPr="008D0815">
              <w:rPr>
                <w:rFonts w:hint="eastAsia"/>
                <w:rtl/>
              </w:rPr>
              <w:t>המנהל</w:t>
            </w:r>
            <w:r w:rsidRPr="008D0815">
              <w:rPr>
                <w:rtl/>
              </w:rPr>
              <w:t xml:space="preserve"> </w:t>
            </w:r>
            <w:r w:rsidRPr="008D0815">
              <w:rPr>
                <w:rFonts w:hint="eastAsia"/>
                <w:rtl/>
              </w:rPr>
              <w:t>למפר</w:t>
            </w:r>
            <w:r w:rsidRPr="008D0815">
              <w:rPr>
                <w:rtl/>
              </w:rPr>
              <w:t xml:space="preserve"> </w:t>
            </w:r>
            <w:r w:rsidRPr="008D0815">
              <w:rPr>
                <w:rFonts w:hint="eastAsia"/>
                <w:rtl/>
              </w:rPr>
              <w:t>הודעה</w:t>
            </w:r>
            <w:r w:rsidRPr="008D0815">
              <w:rPr>
                <w:rtl/>
              </w:rPr>
              <w:t xml:space="preserve"> </w:t>
            </w:r>
            <w:r w:rsidRPr="008D0815">
              <w:rPr>
                <w:rFonts w:hint="eastAsia"/>
                <w:rtl/>
              </w:rPr>
              <w:t>על</w:t>
            </w:r>
            <w:r w:rsidRPr="008D0815">
              <w:rPr>
                <w:rtl/>
              </w:rPr>
              <w:t xml:space="preserve"> </w:t>
            </w:r>
            <w:r w:rsidRPr="008D0815">
              <w:rPr>
                <w:rFonts w:hint="eastAsia"/>
                <w:rtl/>
              </w:rPr>
              <w:t>כוונת</w:t>
            </w:r>
            <w:r w:rsidRPr="008D0815">
              <w:rPr>
                <w:rtl/>
              </w:rPr>
              <w:t xml:space="preserve"> </w:t>
            </w:r>
            <w:r w:rsidRPr="008D0815">
              <w:rPr>
                <w:rFonts w:hint="eastAsia"/>
                <w:rtl/>
              </w:rPr>
              <w:t>חיוב</w:t>
            </w:r>
            <w:r w:rsidRPr="008D0815">
              <w:rPr>
                <w:rtl/>
              </w:rPr>
              <w:t xml:space="preserve"> </w:t>
            </w:r>
            <w:r w:rsidRPr="008D0815">
              <w:rPr>
                <w:rFonts w:hint="eastAsia"/>
                <w:rtl/>
              </w:rPr>
              <w:t>או</w:t>
            </w:r>
            <w:r w:rsidRPr="008D0815">
              <w:rPr>
                <w:rtl/>
              </w:rPr>
              <w:t xml:space="preserve"> </w:t>
            </w:r>
            <w:r w:rsidRPr="008D0815">
              <w:rPr>
                <w:rFonts w:hint="eastAsia"/>
                <w:rtl/>
              </w:rPr>
              <w:t>המציא</w:t>
            </w:r>
            <w:r w:rsidRPr="008D0815">
              <w:rPr>
                <w:rtl/>
              </w:rPr>
              <w:t xml:space="preserve"> </w:t>
            </w:r>
            <w:r w:rsidRPr="008D0815">
              <w:rPr>
                <w:rFonts w:hint="eastAsia"/>
                <w:rtl/>
              </w:rPr>
              <w:t>לו</w:t>
            </w:r>
            <w:r w:rsidRPr="008D0815">
              <w:rPr>
                <w:rtl/>
              </w:rPr>
              <w:t xml:space="preserve"> </w:t>
            </w:r>
            <w:r w:rsidRPr="008D0815">
              <w:rPr>
                <w:rFonts w:hint="eastAsia"/>
                <w:rtl/>
              </w:rPr>
              <w:t>התראה</w:t>
            </w:r>
            <w:r w:rsidRPr="008D0815">
              <w:rPr>
                <w:rtl/>
              </w:rPr>
              <w:t xml:space="preserve"> </w:t>
            </w:r>
            <w:r w:rsidRPr="008D0815">
              <w:rPr>
                <w:rFonts w:hint="eastAsia"/>
                <w:rtl/>
              </w:rPr>
              <w:t>מינהלית</w:t>
            </w:r>
            <w:r w:rsidRPr="008D0815">
              <w:rPr>
                <w:rtl/>
              </w:rPr>
              <w:t xml:space="preserve">, </w:t>
            </w:r>
            <w:r w:rsidRPr="008D0815">
              <w:rPr>
                <w:rFonts w:hint="eastAsia"/>
                <w:rtl/>
              </w:rPr>
              <w:t>בש</w:t>
            </w:r>
            <w:r w:rsidRPr="008D0815">
              <w:rPr>
                <w:rtl/>
              </w:rPr>
              <w:t>ל הפרה המהווה עבירה כאמור בסעיף קטן (א), לא יוגש נגדו כתב אישום בשל אותה הפרה, אלא אם כן התגלו עובדות חדשות, המצדיקות זאת.</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8D0815" w:rsidRDefault="00321E5B" w:rsidP="00321E5B">
            <w:pPr>
              <w:pStyle w:val="TableText"/>
            </w:pPr>
          </w:p>
        </w:tc>
        <w:tc>
          <w:tcPr>
            <w:tcW w:w="4650" w:type="dxa"/>
            <w:gridSpan w:val="3"/>
            <w:shd w:val="clear" w:color="auto" w:fill="auto"/>
          </w:tcPr>
          <w:p w:rsidR="00321E5B" w:rsidRPr="008D0815" w:rsidRDefault="00321E5B" w:rsidP="00321E5B">
            <w:pPr>
              <w:pStyle w:val="TableBlock"/>
              <w:numPr>
                <w:ilvl w:val="0"/>
                <w:numId w:val="24"/>
              </w:numPr>
              <w:tabs>
                <w:tab w:val="left" w:pos="624"/>
              </w:tabs>
            </w:pPr>
            <w:r w:rsidRPr="008D0815">
              <w:rPr>
                <w:rtl/>
              </w:rPr>
              <w:t xml:space="preserve">הוגש נגד אדם כתב אישום בשל הפרה המהווה עבירה כאמור בסעיף קטן (א), לא ינקוט נגדו המנהל </w:t>
            </w:r>
            <w:r w:rsidRPr="008D0815">
              <w:rPr>
                <w:rFonts w:hint="eastAsia"/>
                <w:rtl/>
              </w:rPr>
              <w:t>הליכים</w:t>
            </w:r>
            <w:r w:rsidRPr="008D0815">
              <w:rPr>
                <w:rtl/>
              </w:rPr>
              <w:t xml:space="preserve"> לפי פרק זה בשל אותה הפרה, ואם הוגש כתב האישום בנסיבות האמורות בסעיף קטן (ב) לאחר שהמפר שילם עיצום כספי, יוחזר לו הסכום ששולם, בתוספת הפרשי הצמדה וריבית מיום תשלום הסכום עד יום החזרתו.</w:t>
            </w:r>
          </w:p>
        </w:tc>
      </w:tr>
      <w:tr w:rsidR="00B8041A" w:rsidRPr="008D0815">
        <w:trPr>
          <w:cantSplit/>
          <w:trHeight w:val="60"/>
        </w:trPr>
        <w:tc>
          <w:tcPr>
            <w:tcW w:w="1871" w:type="dxa"/>
          </w:tcPr>
          <w:p w:rsidR="00B8041A" w:rsidRPr="008D0815" w:rsidRDefault="00B8041A">
            <w:pPr>
              <w:pStyle w:val="TableSideHeading"/>
            </w:pPr>
          </w:p>
        </w:tc>
        <w:tc>
          <w:tcPr>
            <w:tcW w:w="624" w:type="dxa"/>
          </w:tcPr>
          <w:p w:rsidR="00B8041A" w:rsidRPr="008D0815" w:rsidRDefault="00B8041A">
            <w:pPr>
              <w:pStyle w:val="TableText"/>
            </w:pPr>
          </w:p>
        </w:tc>
        <w:tc>
          <w:tcPr>
            <w:tcW w:w="7146" w:type="dxa"/>
            <w:gridSpan w:val="7"/>
          </w:tcPr>
          <w:p w:rsidR="00B8041A" w:rsidRPr="008D0815" w:rsidRDefault="00B8041A">
            <w:pPr>
              <w:pStyle w:val="TableHead"/>
            </w:pPr>
            <w:r w:rsidRPr="008D0815">
              <w:rPr>
                <w:rFonts w:hint="eastAsia"/>
                <w:rtl/>
              </w:rPr>
              <w:t>פרק</w:t>
            </w:r>
            <w:r w:rsidRPr="008D0815">
              <w:rPr>
                <w:rtl/>
              </w:rPr>
              <w:t xml:space="preserve"> </w:t>
            </w:r>
            <w:r w:rsidRPr="008D0815">
              <w:rPr>
                <w:rFonts w:hint="eastAsia"/>
                <w:rtl/>
              </w:rPr>
              <w:t>ח</w:t>
            </w:r>
            <w:r w:rsidRPr="008D0815">
              <w:rPr>
                <w:rtl/>
              </w:rPr>
              <w:t xml:space="preserve">': </w:t>
            </w:r>
            <w:r w:rsidRPr="008D0815">
              <w:rPr>
                <w:rFonts w:hint="eastAsia"/>
                <w:rtl/>
              </w:rPr>
              <w:t>עונשין</w:t>
            </w:r>
            <w:r w:rsidRPr="008D0815">
              <w:rPr>
                <w:rtl/>
              </w:rPr>
              <w:t>";</w:t>
            </w:r>
          </w:p>
        </w:tc>
      </w:tr>
      <w:tr w:rsidR="003230EB" w:rsidRPr="008D0815" w:rsidTr="00321E5B">
        <w:trPr>
          <w:cantSplit/>
          <w:trHeight w:val="60"/>
        </w:trPr>
        <w:tc>
          <w:tcPr>
            <w:tcW w:w="1871" w:type="dxa"/>
            <w:shd w:val="clear" w:color="auto" w:fill="auto"/>
          </w:tcPr>
          <w:p w:rsidR="003230EB" w:rsidRPr="008D0815" w:rsidRDefault="003230EB" w:rsidP="000374AB">
            <w:pPr>
              <w:pStyle w:val="TableSideHeading"/>
            </w:pPr>
          </w:p>
        </w:tc>
        <w:tc>
          <w:tcPr>
            <w:tcW w:w="7770" w:type="dxa"/>
            <w:gridSpan w:val="8"/>
            <w:shd w:val="clear" w:color="auto" w:fill="auto"/>
          </w:tcPr>
          <w:p w:rsidR="003230EB" w:rsidRPr="008D0815" w:rsidRDefault="003230EB" w:rsidP="00E32D22">
            <w:pPr>
              <w:pStyle w:val="TableBlock"/>
              <w:numPr>
                <w:ilvl w:val="0"/>
                <w:numId w:val="44"/>
              </w:numPr>
              <w:rPr>
                <w:rtl/>
              </w:rPr>
            </w:pPr>
            <w:r w:rsidRPr="008D0815">
              <w:rPr>
                <w:rFonts w:hint="eastAsia"/>
                <w:rtl/>
              </w:rPr>
              <w:t>בסעיף</w:t>
            </w:r>
            <w:r w:rsidRPr="008D0815">
              <w:rPr>
                <w:rtl/>
              </w:rPr>
              <w:t xml:space="preserve"> 7</w:t>
            </w:r>
            <w:r w:rsidR="00B8041A" w:rsidRPr="008D0815">
              <w:rPr>
                <w:rtl/>
              </w:rPr>
              <w:t xml:space="preserve"> -  </w:t>
            </w:r>
          </w:p>
        </w:tc>
      </w:tr>
      <w:tr w:rsidR="00B8041A" w:rsidRPr="008D0815">
        <w:trPr>
          <w:cantSplit/>
          <w:trHeight w:val="60"/>
        </w:trPr>
        <w:tc>
          <w:tcPr>
            <w:tcW w:w="1871" w:type="dxa"/>
          </w:tcPr>
          <w:p w:rsidR="00B8041A" w:rsidRPr="008D0815" w:rsidRDefault="00B8041A">
            <w:pPr>
              <w:pStyle w:val="TableSideHeading"/>
            </w:pPr>
          </w:p>
        </w:tc>
        <w:tc>
          <w:tcPr>
            <w:tcW w:w="624" w:type="dxa"/>
          </w:tcPr>
          <w:p w:rsidR="00B8041A" w:rsidRPr="008D0815" w:rsidRDefault="00B8041A">
            <w:pPr>
              <w:pStyle w:val="TableText"/>
            </w:pPr>
          </w:p>
        </w:tc>
        <w:tc>
          <w:tcPr>
            <w:tcW w:w="7146" w:type="dxa"/>
            <w:gridSpan w:val="7"/>
          </w:tcPr>
          <w:p w:rsidR="00B8041A" w:rsidRPr="008D0815" w:rsidRDefault="00B8041A">
            <w:pPr>
              <w:pStyle w:val="TableBlock"/>
              <w:numPr>
                <w:ilvl w:val="0"/>
                <w:numId w:val="92"/>
              </w:numPr>
              <w:tabs>
                <w:tab w:val="left" w:pos="624"/>
              </w:tabs>
              <w:pPrChange w:id="347" w:author="אורנן" w:date="2018-02-22T13:58:00Z">
                <w:pPr>
                  <w:pStyle w:val="TableBlock"/>
                  <w:numPr>
                    <w:numId w:val="92"/>
                  </w:numPr>
                  <w:tabs>
                    <w:tab w:val="num" w:pos="624"/>
                  </w:tabs>
                </w:pPr>
              </w:pPrChange>
            </w:pPr>
            <w:r w:rsidRPr="008D0815">
              <w:rPr>
                <w:rFonts w:hint="eastAsia"/>
                <w:rtl/>
              </w:rPr>
              <w:t>בסעיף</w:t>
            </w:r>
            <w:r w:rsidRPr="008D0815">
              <w:rPr>
                <w:rtl/>
              </w:rPr>
              <w:t xml:space="preserve"> קטן (א), </w:t>
            </w:r>
            <w:r w:rsidR="002B6B2F" w:rsidRPr="008D0815">
              <w:rPr>
                <w:rFonts w:hint="eastAsia"/>
                <w:rtl/>
              </w:rPr>
              <w:t>ב</w:t>
            </w:r>
            <w:r w:rsidRPr="008D0815">
              <w:rPr>
                <w:rFonts w:hint="eastAsia"/>
                <w:rtl/>
              </w:rPr>
              <w:t>מקום</w:t>
            </w:r>
            <w:r w:rsidRPr="008D0815">
              <w:rPr>
                <w:rtl/>
              </w:rPr>
              <w:t xml:space="preserve"> </w:t>
            </w:r>
            <w:proofErr w:type="spellStart"/>
            <w:r w:rsidRPr="008D0815">
              <w:rPr>
                <w:rFonts w:hint="eastAsia"/>
                <w:rtl/>
              </w:rPr>
              <w:t>הרישה</w:t>
            </w:r>
            <w:proofErr w:type="spellEnd"/>
            <w:r w:rsidRPr="008D0815">
              <w:rPr>
                <w:rtl/>
              </w:rPr>
              <w:t xml:space="preserve"> עד המילה "דינו" יבוא "המייצר, מחזיק, מפעיל או מתקין מכשיר אלחוטי או הסוחר במכשיר כאמור, </w:t>
            </w:r>
            <w:r w:rsidR="00966028" w:rsidRPr="008D0815">
              <w:rPr>
                <w:rFonts w:hint="eastAsia"/>
                <w:rtl/>
              </w:rPr>
              <w:t>בלא</w:t>
            </w:r>
            <w:r w:rsidR="00966028" w:rsidRPr="008D0815">
              <w:rPr>
                <w:rtl/>
              </w:rPr>
              <w:t xml:space="preserve"> </w:t>
            </w:r>
            <w:r w:rsidRPr="008D0815">
              <w:rPr>
                <w:rFonts w:hint="eastAsia"/>
                <w:rtl/>
              </w:rPr>
              <w:t>רישיון</w:t>
            </w:r>
            <w:r w:rsidRPr="008D0815">
              <w:rPr>
                <w:rtl/>
              </w:rPr>
              <w:t xml:space="preserve"> </w:t>
            </w:r>
            <w:r w:rsidRPr="008D0815">
              <w:rPr>
                <w:rFonts w:hint="eastAsia"/>
                <w:rtl/>
              </w:rPr>
              <w:t>או</w:t>
            </w:r>
            <w:r w:rsidRPr="008D0815">
              <w:rPr>
                <w:rtl/>
              </w:rPr>
              <w:t xml:space="preserve"> </w:t>
            </w:r>
            <w:r w:rsidRPr="008D0815">
              <w:rPr>
                <w:rFonts w:hint="eastAsia"/>
                <w:rtl/>
              </w:rPr>
              <w:t>בניגוד</w:t>
            </w:r>
            <w:r w:rsidRPr="008D0815">
              <w:rPr>
                <w:rtl/>
              </w:rPr>
              <w:t xml:space="preserve"> </w:t>
            </w:r>
            <w:r w:rsidRPr="008D0815">
              <w:rPr>
                <w:rFonts w:hint="eastAsia"/>
                <w:rtl/>
              </w:rPr>
              <w:t>לתנאיו</w:t>
            </w:r>
            <w:r w:rsidRPr="008D0815">
              <w:rPr>
                <w:rtl/>
              </w:rPr>
              <w:t xml:space="preserve">, או המקים, מחזיק או מפעיל תחנת אלחוט, </w:t>
            </w:r>
            <w:r w:rsidR="00966028" w:rsidRPr="008D0815">
              <w:rPr>
                <w:rFonts w:hint="eastAsia"/>
                <w:rtl/>
              </w:rPr>
              <w:t>בלא</w:t>
            </w:r>
            <w:r w:rsidR="00966028" w:rsidRPr="008D0815">
              <w:rPr>
                <w:rtl/>
              </w:rPr>
              <w:t xml:space="preserve"> </w:t>
            </w:r>
            <w:r w:rsidRPr="008D0815">
              <w:rPr>
                <w:rFonts w:hint="eastAsia"/>
                <w:rtl/>
              </w:rPr>
              <w:t>רישיון</w:t>
            </w:r>
            <w:r w:rsidRPr="008D0815">
              <w:rPr>
                <w:rtl/>
              </w:rPr>
              <w:t xml:space="preserve"> </w:t>
            </w:r>
            <w:r w:rsidRPr="008D0815">
              <w:rPr>
                <w:rFonts w:hint="eastAsia"/>
                <w:rtl/>
              </w:rPr>
              <w:t>או</w:t>
            </w:r>
            <w:r w:rsidRPr="008D0815">
              <w:rPr>
                <w:rtl/>
              </w:rPr>
              <w:t xml:space="preserve"> </w:t>
            </w:r>
            <w:r w:rsidRPr="008D0815">
              <w:rPr>
                <w:rFonts w:hint="eastAsia"/>
                <w:rtl/>
              </w:rPr>
              <w:t>בניגוד</w:t>
            </w:r>
            <w:r w:rsidRPr="008D0815">
              <w:rPr>
                <w:rtl/>
              </w:rPr>
              <w:t xml:space="preserve"> </w:t>
            </w:r>
            <w:r w:rsidRPr="008D0815">
              <w:rPr>
                <w:rFonts w:hint="eastAsia"/>
                <w:rtl/>
              </w:rPr>
              <w:t>לתנאיו</w:t>
            </w:r>
            <w:r w:rsidRPr="008D0815">
              <w:rPr>
                <w:rtl/>
              </w:rPr>
              <w:t xml:space="preserve">, בניגוד להוראות סעיף 4א, דינו", ובמקום "מכשיר לטלגרף אלחוטי שהותקן, שהופעל או </w:t>
            </w:r>
            <w:proofErr w:type="spellStart"/>
            <w:r w:rsidRPr="008D0815">
              <w:rPr>
                <w:rFonts w:hint="eastAsia"/>
                <w:rtl/>
              </w:rPr>
              <w:t>שקויים</w:t>
            </w:r>
            <w:proofErr w:type="spellEnd"/>
            <w:r w:rsidRPr="008D0815">
              <w:rPr>
                <w:rtl/>
              </w:rPr>
              <w:t xml:space="preserve">" </w:t>
            </w:r>
            <w:r w:rsidRPr="008D0815">
              <w:rPr>
                <w:rFonts w:hint="eastAsia"/>
                <w:rtl/>
              </w:rPr>
              <w:t>יבוא</w:t>
            </w:r>
            <w:r w:rsidRPr="008D0815">
              <w:rPr>
                <w:rtl/>
              </w:rPr>
              <w:t xml:space="preserve"> "מכשיר </w:t>
            </w:r>
            <w:r w:rsidRPr="008D0815">
              <w:rPr>
                <w:rFonts w:hint="eastAsia"/>
                <w:rtl/>
              </w:rPr>
              <w:t>אלחוטי</w:t>
            </w:r>
            <w:r w:rsidRPr="008D0815">
              <w:rPr>
                <w:rtl/>
              </w:rPr>
              <w:t xml:space="preserve"> </w:t>
            </w:r>
            <w:r w:rsidRPr="008D0815">
              <w:rPr>
                <w:rFonts w:hint="eastAsia"/>
                <w:rtl/>
              </w:rPr>
              <w:t>שנעשתה</w:t>
            </w:r>
            <w:r w:rsidRPr="008D0815">
              <w:rPr>
                <w:rtl/>
              </w:rPr>
              <w:t xml:space="preserve"> </w:t>
            </w:r>
            <w:r w:rsidRPr="008D0815">
              <w:rPr>
                <w:rFonts w:hint="eastAsia"/>
                <w:rtl/>
              </w:rPr>
              <w:t>בו</w:t>
            </w:r>
            <w:r w:rsidRPr="008D0815">
              <w:rPr>
                <w:rtl/>
              </w:rPr>
              <w:t xml:space="preserve"> </w:t>
            </w:r>
            <w:r w:rsidRPr="008D0815">
              <w:rPr>
                <w:rFonts w:hint="eastAsia"/>
                <w:rtl/>
              </w:rPr>
              <w:t>פעולה</w:t>
            </w:r>
            <w:r w:rsidRPr="008D0815">
              <w:rPr>
                <w:rtl/>
              </w:rPr>
              <w:t xml:space="preserve"> </w:t>
            </w:r>
            <w:r w:rsidRPr="008D0815">
              <w:rPr>
                <w:rFonts w:hint="eastAsia"/>
                <w:rtl/>
              </w:rPr>
              <w:t>כאמור</w:t>
            </w:r>
            <w:r w:rsidRPr="008D0815">
              <w:rPr>
                <w:rtl/>
              </w:rPr>
              <w:t>";</w:t>
            </w:r>
          </w:p>
        </w:tc>
      </w:tr>
      <w:tr w:rsidR="00B8041A" w:rsidRPr="008D0815">
        <w:trPr>
          <w:cantSplit/>
          <w:trHeight w:val="60"/>
        </w:trPr>
        <w:tc>
          <w:tcPr>
            <w:tcW w:w="1871" w:type="dxa"/>
          </w:tcPr>
          <w:p w:rsidR="00B8041A" w:rsidRPr="008D0815" w:rsidRDefault="00B8041A">
            <w:pPr>
              <w:pStyle w:val="TableSideHeading"/>
            </w:pPr>
          </w:p>
        </w:tc>
        <w:tc>
          <w:tcPr>
            <w:tcW w:w="624" w:type="dxa"/>
          </w:tcPr>
          <w:p w:rsidR="00B8041A" w:rsidRPr="008D0815" w:rsidRDefault="00B8041A" w:rsidP="00E32D22">
            <w:pPr>
              <w:pStyle w:val="TableText"/>
            </w:pPr>
          </w:p>
        </w:tc>
        <w:tc>
          <w:tcPr>
            <w:tcW w:w="7146" w:type="dxa"/>
            <w:gridSpan w:val="7"/>
          </w:tcPr>
          <w:p w:rsidR="00B8041A" w:rsidRPr="008D0815" w:rsidRDefault="00B8041A" w:rsidP="00B8041A">
            <w:pPr>
              <w:pStyle w:val="TableBlock"/>
              <w:numPr>
                <w:ilvl w:val="0"/>
                <w:numId w:val="92"/>
              </w:numPr>
              <w:tabs>
                <w:tab w:val="left" w:pos="624"/>
              </w:tabs>
              <w:rPr>
                <w:rtl/>
              </w:rPr>
            </w:pPr>
            <w:r w:rsidRPr="008D0815">
              <w:rPr>
                <w:rFonts w:hint="eastAsia"/>
                <w:rtl/>
              </w:rPr>
              <w:t>בסעיף</w:t>
            </w:r>
            <w:r w:rsidRPr="008D0815">
              <w:rPr>
                <w:rtl/>
              </w:rPr>
              <w:t xml:space="preserve"> </w:t>
            </w:r>
            <w:r w:rsidRPr="008D0815">
              <w:rPr>
                <w:rFonts w:hint="eastAsia"/>
                <w:rtl/>
              </w:rPr>
              <w:t>קטן</w:t>
            </w:r>
            <w:r w:rsidRPr="008D0815">
              <w:rPr>
                <w:rtl/>
              </w:rPr>
              <w:t xml:space="preserve"> (ג), </w:t>
            </w:r>
            <w:r w:rsidRPr="008D0815">
              <w:rPr>
                <w:rFonts w:hint="eastAsia"/>
                <w:rtl/>
              </w:rPr>
              <w:t>במקום</w:t>
            </w:r>
            <w:r w:rsidRPr="008D0815">
              <w:rPr>
                <w:rtl/>
              </w:rPr>
              <w:t xml:space="preserve"> "מכשיר </w:t>
            </w:r>
            <w:r w:rsidRPr="008D0815">
              <w:rPr>
                <w:rFonts w:hint="eastAsia"/>
                <w:rtl/>
              </w:rPr>
              <w:t>לטלגרף</w:t>
            </w:r>
            <w:r w:rsidRPr="008D0815">
              <w:rPr>
                <w:rtl/>
              </w:rPr>
              <w:t xml:space="preserve"> </w:t>
            </w:r>
            <w:r w:rsidRPr="008D0815">
              <w:rPr>
                <w:rFonts w:hint="eastAsia"/>
                <w:rtl/>
              </w:rPr>
              <w:t>אלחוטי</w:t>
            </w:r>
            <w:r w:rsidRPr="008D0815">
              <w:rPr>
                <w:rtl/>
              </w:rPr>
              <w:t xml:space="preserve">" </w:t>
            </w:r>
            <w:r w:rsidRPr="008D0815">
              <w:rPr>
                <w:rFonts w:hint="eastAsia"/>
                <w:rtl/>
              </w:rPr>
              <w:t>יבוא</w:t>
            </w:r>
            <w:r w:rsidRPr="008D0815">
              <w:rPr>
                <w:rtl/>
              </w:rPr>
              <w:t xml:space="preserve"> "מכשיר </w:t>
            </w:r>
            <w:r w:rsidRPr="008D0815">
              <w:rPr>
                <w:rFonts w:hint="eastAsia"/>
                <w:rtl/>
              </w:rPr>
              <w:t>אלחוטי</w:t>
            </w:r>
            <w:r w:rsidRPr="008D0815">
              <w:rPr>
                <w:rtl/>
              </w:rPr>
              <w:t xml:space="preserve">" </w:t>
            </w:r>
            <w:r w:rsidRPr="008D0815">
              <w:rPr>
                <w:rFonts w:hint="eastAsia"/>
                <w:rtl/>
              </w:rPr>
              <w:t>ובמקום</w:t>
            </w:r>
            <w:r w:rsidRPr="008D0815">
              <w:rPr>
                <w:rtl/>
              </w:rPr>
              <w:t xml:space="preserve"> "תחנת </w:t>
            </w:r>
            <w:r w:rsidRPr="008D0815">
              <w:rPr>
                <w:rFonts w:hint="eastAsia"/>
                <w:rtl/>
              </w:rPr>
              <w:t>טלגרף</w:t>
            </w:r>
            <w:r w:rsidRPr="008D0815">
              <w:rPr>
                <w:rtl/>
              </w:rPr>
              <w:t xml:space="preserve"> </w:t>
            </w:r>
            <w:r w:rsidRPr="008D0815">
              <w:rPr>
                <w:rFonts w:hint="eastAsia"/>
                <w:rtl/>
              </w:rPr>
              <w:t>אלחוטי</w:t>
            </w:r>
            <w:r w:rsidRPr="008D0815">
              <w:rPr>
                <w:rtl/>
              </w:rPr>
              <w:t xml:space="preserve">" </w:t>
            </w:r>
            <w:r w:rsidRPr="008D0815">
              <w:rPr>
                <w:rFonts w:hint="eastAsia"/>
                <w:rtl/>
              </w:rPr>
              <w:t>יבוא</w:t>
            </w:r>
            <w:r w:rsidRPr="008D0815">
              <w:rPr>
                <w:rtl/>
              </w:rPr>
              <w:t xml:space="preserve"> "תחנת </w:t>
            </w:r>
            <w:r w:rsidRPr="008D0815">
              <w:rPr>
                <w:rFonts w:hint="eastAsia"/>
                <w:rtl/>
              </w:rPr>
              <w:t>אלחוט</w:t>
            </w:r>
            <w:r w:rsidRPr="008D0815">
              <w:rPr>
                <w:rtl/>
              </w:rPr>
              <w:t>";</w:t>
            </w:r>
          </w:p>
        </w:tc>
      </w:tr>
      <w:tr w:rsidR="003230EB" w:rsidRPr="008D0815" w:rsidTr="00321E5B">
        <w:trPr>
          <w:cantSplit/>
          <w:trHeight w:val="60"/>
        </w:trPr>
        <w:tc>
          <w:tcPr>
            <w:tcW w:w="1871" w:type="dxa"/>
            <w:shd w:val="clear" w:color="auto" w:fill="auto"/>
          </w:tcPr>
          <w:p w:rsidR="003230EB" w:rsidRPr="008D0815" w:rsidRDefault="003230EB" w:rsidP="00321E5B">
            <w:pPr>
              <w:pStyle w:val="TableSideHeading"/>
              <w:rPr>
                <w:rtl/>
              </w:rPr>
            </w:pPr>
          </w:p>
        </w:tc>
        <w:tc>
          <w:tcPr>
            <w:tcW w:w="7770" w:type="dxa"/>
            <w:gridSpan w:val="8"/>
            <w:shd w:val="clear" w:color="auto" w:fill="auto"/>
          </w:tcPr>
          <w:p w:rsidR="003230EB" w:rsidRPr="008D0815" w:rsidRDefault="003230EB">
            <w:pPr>
              <w:pStyle w:val="TableBlock"/>
              <w:numPr>
                <w:ilvl w:val="0"/>
                <w:numId w:val="44"/>
              </w:numPr>
              <w:tabs>
                <w:tab w:val="left" w:pos="624"/>
              </w:tabs>
              <w:rPr>
                <w:rtl/>
              </w:rPr>
              <w:pPrChange w:id="348" w:author="אורנן" w:date="2018-02-22T13:58:00Z">
                <w:pPr>
                  <w:pStyle w:val="TableBlock"/>
                  <w:numPr>
                    <w:numId w:val="44"/>
                  </w:numPr>
                  <w:tabs>
                    <w:tab w:val="num" w:pos="624"/>
                  </w:tabs>
                </w:pPr>
              </w:pPrChange>
            </w:pPr>
            <w:r w:rsidRPr="008D0815">
              <w:rPr>
                <w:rFonts w:hint="eastAsia"/>
                <w:rtl/>
              </w:rPr>
              <w:t>בסעיף</w:t>
            </w:r>
            <w:r w:rsidRPr="008D0815">
              <w:rPr>
                <w:rtl/>
              </w:rPr>
              <w:t xml:space="preserve"> 7א, </w:t>
            </w:r>
            <w:r w:rsidR="00B8041A" w:rsidRPr="008D0815">
              <w:rPr>
                <w:rFonts w:hint="eastAsia"/>
                <w:rtl/>
              </w:rPr>
              <w:t>בכותרת</w:t>
            </w:r>
            <w:r w:rsidR="00B8041A" w:rsidRPr="008D0815">
              <w:rPr>
                <w:rtl/>
              </w:rPr>
              <w:t xml:space="preserve"> </w:t>
            </w:r>
            <w:r w:rsidR="00B8041A" w:rsidRPr="008D0815">
              <w:rPr>
                <w:rFonts w:hint="eastAsia"/>
                <w:rtl/>
              </w:rPr>
              <w:t>השוליים</w:t>
            </w:r>
            <w:r w:rsidR="00B8041A" w:rsidRPr="008D0815">
              <w:rPr>
                <w:rtl/>
              </w:rPr>
              <w:t xml:space="preserve"> </w:t>
            </w:r>
            <w:r w:rsidR="00B8041A" w:rsidRPr="008D0815">
              <w:rPr>
                <w:rFonts w:hint="eastAsia"/>
                <w:rtl/>
              </w:rPr>
              <w:t>ו</w:t>
            </w:r>
            <w:r w:rsidRPr="008D0815">
              <w:rPr>
                <w:rFonts w:hint="eastAsia"/>
                <w:rtl/>
              </w:rPr>
              <w:t>ברישה</w:t>
            </w:r>
            <w:r w:rsidRPr="008D0815">
              <w:rPr>
                <w:rtl/>
              </w:rPr>
              <w:t xml:space="preserve">, </w:t>
            </w:r>
            <w:r w:rsidRPr="008D0815">
              <w:rPr>
                <w:rFonts w:hint="eastAsia"/>
                <w:rtl/>
              </w:rPr>
              <w:t>במקום</w:t>
            </w:r>
            <w:r w:rsidRPr="008D0815">
              <w:rPr>
                <w:rtl/>
              </w:rPr>
              <w:t xml:space="preserve"> "מכשיר </w:t>
            </w:r>
            <w:r w:rsidRPr="008D0815">
              <w:rPr>
                <w:rFonts w:hint="eastAsia"/>
                <w:rtl/>
              </w:rPr>
              <w:t>לטלגרף</w:t>
            </w:r>
            <w:r w:rsidRPr="008D0815">
              <w:rPr>
                <w:rtl/>
              </w:rPr>
              <w:t xml:space="preserve"> </w:t>
            </w:r>
            <w:r w:rsidRPr="008D0815">
              <w:rPr>
                <w:rFonts w:hint="eastAsia"/>
                <w:rtl/>
              </w:rPr>
              <w:t>אלחוטי</w:t>
            </w:r>
            <w:r w:rsidRPr="008D0815">
              <w:rPr>
                <w:rtl/>
              </w:rPr>
              <w:t xml:space="preserve">" </w:t>
            </w:r>
            <w:r w:rsidRPr="008D0815">
              <w:rPr>
                <w:rFonts w:hint="eastAsia"/>
                <w:rtl/>
              </w:rPr>
              <w:t>יבוא</w:t>
            </w:r>
            <w:r w:rsidRPr="008D0815">
              <w:rPr>
                <w:rtl/>
              </w:rPr>
              <w:t xml:space="preserve"> "מכשיר </w:t>
            </w:r>
            <w:r w:rsidRPr="008D0815">
              <w:rPr>
                <w:rFonts w:hint="eastAsia"/>
                <w:rtl/>
              </w:rPr>
              <w:t>אלחוטי</w:t>
            </w:r>
            <w:r w:rsidRPr="008D0815">
              <w:rPr>
                <w:rtl/>
              </w:rPr>
              <w:t>";</w:t>
            </w:r>
          </w:p>
        </w:tc>
      </w:tr>
      <w:tr w:rsidR="003230EB" w:rsidRPr="008D0815" w:rsidTr="00321E5B">
        <w:trPr>
          <w:cantSplit/>
          <w:trHeight w:val="60"/>
        </w:trPr>
        <w:tc>
          <w:tcPr>
            <w:tcW w:w="1871" w:type="dxa"/>
            <w:shd w:val="clear" w:color="auto" w:fill="auto"/>
          </w:tcPr>
          <w:p w:rsidR="003230EB" w:rsidRPr="008D0815" w:rsidRDefault="003230EB" w:rsidP="00321E5B">
            <w:pPr>
              <w:pStyle w:val="TableSideHeading"/>
              <w:rPr>
                <w:rtl/>
              </w:rPr>
            </w:pPr>
          </w:p>
        </w:tc>
        <w:tc>
          <w:tcPr>
            <w:tcW w:w="7770" w:type="dxa"/>
            <w:gridSpan w:val="8"/>
            <w:shd w:val="clear" w:color="auto" w:fill="auto"/>
          </w:tcPr>
          <w:p w:rsidR="003230EB" w:rsidRPr="008D0815" w:rsidRDefault="003230EB" w:rsidP="00321E5B">
            <w:pPr>
              <w:pStyle w:val="TableBlock"/>
              <w:numPr>
                <w:ilvl w:val="0"/>
                <w:numId w:val="44"/>
              </w:numPr>
              <w:tabs>
                <w:tab w:val="left" w:pos="624"/>
              </w:tabs>
              <w:rPr>
                <w:rtl/>
              </w:rPr>
            </w:pPr>
            <w:r w:rsidRPr="008D0815">
              <w:rPr>
                <w:rFonts w:hint="eastAsia"/>
                <w:rtl/>
              </w:rPr>
              <w:t>בסעיף</w:t>
            </w:r>
            <w:r w:rsidRPr="008D0815">
              <w:rPr>
                <w:rtl/>
              </w:rPr>
              <w:t xml:space="preserve"> 8, </w:t>
            </w:r>
            <w:r w:rsidRPr="008D0815">
              <w:rPr>
                <w:rFonts w:hint="eastAsia"/>
                <w:rtl/>
              </w:rPr>
              <w:t>במקום</w:t>
            </w:r>
            <w:r w:rsidRPr="008D0815">
              <w:rPr>
                <w:rtl/>
              </w:rPr>
              <w:t xml:space="preserve"> "מכשיר </w:t>
            </w:r>
            <w:r w:rsidRPr="008D0815">
              <w:rPr>
                <w:rFonts w:hint="eastAsia"/>
                <w:rtl/>
              </w:rPr>
              <w:t>לטלגרף</w:t>
            </w:r>
            <w:r w:rsidRPr="008D0815">
              <w:rPr>
                <w:rtl/>
              </w:rPr>
              <w:t xml:space="preserve"> </w:t>
            </w:r>
            <w:r w:rsidRPr="008D0815">
              <w:rPr>
                <w:rFonts w:hint="eastAsia"/>
                <w:rtl/>
              </w:rPr>
              <w:t>אלחוטי</w:t>
            </w:r>
            <w:r w:rsidRPr="008D0815">
              <w:rPr>
                <w:rtl/>
              </w:rPr>
              <w:t xml:space="preserve">" </w:t>
            </w:r>
            <w:r w:rsidRPr="008D0815">
              <w:rPr>
                <w:rFonts w:hint="eastAsia"/>
                <w:rtl/>
              </w:rPr>
              <w:t>יבוא</w:t>
            </w:r>
            <w:r w:rsidRPr="008D0815">
              <w:rPr>
                <w:rtl/>
              </w:rPr>
              <w:t xml:space="preserve"> "מכשיר </w:t>
            </w:r>
            <w:r w:rsidRPr="008D0815">
              <w:rPr>
                <w:rFonts w:hint="eastAsia"/>
                <w:rtl/>
              </w:rPr>
              <w:t>אלחוטי</w:t>
            </w:r>
            <w:r w:rsidRPr="008D0815">
              <w:rPr>
                <w:rtl/>
              </w:rPr>
              <w:t>";</w:t>
            </w:r>
          </w:p>
        </w:tc>
      </w:tr>
      <w:tr w:rsidR="002A01C0" w:rsidRPr="008D0815" w:rsidTr="00F97F18">
        <w:trPr>
          <w:cantSplit/>
          <w:trHeight w:val="60"/>
        </w:trPr>
        <w:tc>
          <w:tcPr>
            <w:tcW w:w="1871" w:type="dxa"/>
            <w:shd w:val="clear" w:color="auto" w:fill="auto"/>
          </w:tcPr>
          <w:p w:rsidR="002A01C0" w:rsidRPr="008D0815" w:rsidRDefault="002A01C0" w:rsidP="00F97F18">
            <w:pPr>
              <w:pStyle w:val="TableSideHeading"/>
            </w:pPr>
          </w:p>
        </w:tc>
        <w:tc>
          <w:tcPr>
            <w:tcW w:w="7770" w:type="dxa"/>
            <w:gridSpan w:val="8"/>
            <w:shd w:val="clear" w:color="auto" w:fill="auto"/>
          </w:tcPr>
          <w:p w:rsidR="002A01C0" w:rsidRPr="008D0815" w:rsidRDefault="002A01C0" w:rsidP="00CE2E30">
            <w:pPr>
              <w:pStyle w:val="TableBlock"/>
              <w:numPr>
                <w:ilvl w:val="0"/>
                <w:numId w:val="44"/>
              </w:numPr>
              <w:tabs>
                <w:tab w:val="left" w:pos="624"/>
              </w:tabs>
              <w:rPr>
                <w:rtl/>
              </w:rPr>
            </w:pPr>
            <w:r w:rsidRPr="008D0815">
              <w:rPr>
                <w:rFonts w:hint="eastAsia"/>
                <w:rtl/>
              </w:rPr>
              <w:t>לפני</w:t>
            </w:r>
            <w:r w:rsidRPr="008D0815">
              <w:rPr>
                <w:rtl/>
              </w:rPr>
              <w:t xml:space="preserve"> </w:t>
            </w:r>
            <w:r w:rsidRPr="008D0815">
              <w:rPr>
                <w:rFonts w:hint="eastAsia"/>
                <w:rtl/>
              </w:rPr>
              <w:t>סעיף</w:t>
            </w:r>
            <w:r w:rsidRPr="008D0815">
              <w:rPr>
                <w:rtl/>
              </w:rPr>
              <w:t xml:space="preserve"> 12 </w:t>
            </w:r>
            <w:r w:rsidRPr="008D0815">
              <w:rPr>
                <w:rFonts w:hint="eastAsia"/>
                <w:rtl/>
              </w:rPr>
              <w:t>יבוא</w:t>
            </w:r>
            <w:r w:rsidRPr="008D0815">
              <w:rPr>
                <w:rtl/>
              </w:rPr>
              <w:t>:</w:t>
            </w:r>
          </w:p>
        </w:tc>
      </w:tr>
      <w:tr w:rsidR="00E85D33" w:rsidRPr="008D0815" w:rsidTr="00CE2E30">
        <w:trPr>
          <w:cantSplit/>
          <w:trHeight w:val="60"/>
        </w:trPr>
        <w:tc>
          <w:tcPr>
            <w:tcW w:w="1871" w:type="dxa"/>
            <w:shd w:val="clear" w:color="auto" w:fill="auto"/>
          </w:tcPr>
          <w:p w:rsidR="00E85D33" w:rsidRPr="008D0815" w:rsidRDefault="00E85D33" w:rsidP="00DB032B">
            <w:pPr>
              <w:pStyle w:val="TableSideHeading"/>
            </w:pPr>
          </w:p>
        </w:tc>
        <w:tc>
          <w:tcPr>
            <w:tcW w:w="624" w:type="dxa"/>
            <w:shd w:val="clear" w:color="auto" w:fill="auto"/>
          </w:tcPr>
          <w:p w:rsidR="00E85D33" w:rsidRPr="008D0815" w:rsidRDefault="00E85D33" w:rsidP="009F0C57">
            <w:pPr>
              <w:pStyle w:val="TableText"/>
            </w:pPr>
          </w:p>
        </w:tc>
        <w:tc>
          <w:tcPr>
            <w:tcW w:w="7146" w:type="dxa"/>
            <w:gridSpan w:val="7"/>
            <w:shd w:val="clear" w:color="auto" w:fill="auto"/>
          </w:tcPr>
          <w:p w:rsidR="00E85D33" w:rsidRPr="008D0815" w:rsidRDefault="00313397" w:rsidP="00321E5B">
            <w:pPr>
              <w:pStyle w:val="TableHead"/>
            </w:pPr>
            <w:r w:rsidRPr="008D0815">
              <w:rPr>
                <w:rtl/>
              </w:rPr>
              <w:t>"</w:t>
            </w:r>
            <w:r w:rsidR="00A56E36" w:rsidRPr="008D0815">
              <w:rPr>
                <w:rFonts w:hint="eastAsia"/>
                <w:rtl/>
              </w:rPr>
              <w:t>פרק</w:t>
            </w:r>
            <w:r w:rsidR="00A56E36" w:rsidRPr="008D0815">
              <w:rPr>
                <w:rtl/>
              </w:rPr>
              <w:t xml:space="preserve"> </w:t>
            </w:r>
            <w:r w:rsidR="006B7D43" w:rsidRPr="008D0815">
              <w:rPr>
                <w:rFonts w:hint="eastAsia"/>
                <w:rtl/>
              </w:rPr>
              <w:t>ט</w:t>
            </w:r>
            <w:r w:rsidR="006B7D43" w:rsidRPr="008D0815">
              <w:rPr>
                <w:rtl/>
              </w:rPr>
              <w:t xml:space="preserve">' </w:t>
            </w:r>
            <w:r w:rsidR="00E85D33" w:rsidRPr="008D0815">
              <w:rPr>
                <w:rtl/>
              </w:rPr>
              <w:t xml:space="preserve">: פיקוח </w:t>
            </w:r>
          </w:p>
        </w:tc>
      </w:tr>
      <w:tr w:rsidR="00E85D33" w:rsidRPr="008D0815" w:rsidTr="009F0C57">
        <w:trPr>
          <w:cantSplit/>
          <w:trHeight w:val="60"/>
        </w:trPr>
        <w:tc>
          <w:tcPr>
            <w:tcW w:w="1871" w:type="dxa"/>
          </w:tcPr>
          <w:p w:rsidR="00E85D33" w:rsidRPr="008D0815" w:rsidRDefault="00E85D33" w:rsidP="003230EB">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8D0815" w:rsidRDefault="00E85D33" w:rsidP="009F0C57">
            <w:pPr>
              <w:pStyle w:val="TableInnerSideHeading"/>
            </w:pPr>
            <w:del w:id="349" w:author="אורנן" w:date="2018-02-22T12:22:00Z">
              <w:r w:rsidRPr="008D0815" w:rsidDel="007A40B5">
                <w:rPr>
                  <w:rFonts w:hint="eastAsia"/>
                  <w:rtl/>
                </w:rPr>
                <w:delText>מינוי</w:delText>
              </w:r>
              <w:r w:rsidRPr="008D0815" w:rsidDel="007A40B5">
                <w:rPr>
                  <w:rtl/>
                </w:rPr>
                <w:delText xml:space="preserve"> </w:delText>
              </w:r>
            </w:del>
            <w:ins w:id="350" w:author="אורנן" w:date="2018-02-22T12:22:00Z">
              <w:r w:rsidR="007A40B5" w:rsidRPr="008D0815">
                <w:rPr>
                  <w:rFonts w:hint="eastAsia"/>
                  <w:rtl/>
                </w:rPr>
                <w:t>הסמכת</w:t>
              </w:r>
              <w:r w:rsidR="007A40B5" w:rsidRPr="008D0815">
                <w:rPr>
                  <w:rtl/>
                </w:rPr>
                <w:t xml:space="preserve"> </w:t>
              </w:r>
            </w:ins>
            <w:r w:rsidRPr="008D0815">
              <w:rPr>
                <w:rFonts w:hint="eastAsia"/>
                <w:rtl/>
              </w:rPr>
              <w:t>מפקחים</w:t>
            </w:r>
          </w:p>
        </w:tc>
        <w:tc>
          <w:tcPr>
            <w:tcW w:w="624" w:type="dxa"/>
          </w:tcPr>
          <w:p w:rsidR="00E85D33" w:rsidRPr="008D0815" w:rsidRDefault="007A3A60" w:rsidP="003C54C2">
            <w:pPr>
              <w:pStyle w:val="TableText"/>
            </w:pPr>
            <w:r w:rsidRPr="008D0815">
              <w:rPr>
                <w:rtl/>
              </w:rPr>
              <w:t>11א</w:t>
            </w:r>
            <w:r w:rsidR="00E85D33" w:rsidRPr="008D0815">
              <w:rPr>
                <w:rtl/>
              </w:rPr>
              <w:t xml:space="preserve">. </w:t>
            </w:r>
          </w:p>
        </w:tc>
        <w:tc>
          <w:tcPr>
            <w:tcW w:w="4650" w:type="dxa"/>
            <w:gridSpan w:val="3"/>
          </w:tcPr>
          <w:p w:rsidR="00E85D33" w:rsidRPr="008D0815" w:rsidRDefault="00E85D33" w:rsidP="00D95D4A">
            <w:pPr>
              <w:pStyle w:val="TableBlock"/>
              <w:numPr>
                <w:ilvl w:val="0"/>
                <w:numId w:val="25"/>
              </w:numPr>
            </w:pPr>
            <w:r w:rsidRPr="008D0815">
              <w:rPr>
                <w:rtl/>
              </w:rPr>
              <w:t xml:space="preserve">השר רשאי </w:t>
            </w:r>
            <w:del w:id="351" w:author="אורנן" w:date="2018-02-22T12:21:00Z">
              <w:r w:rsidRPr="008D0815" w:rsidDel="007A40B5">
                <w:rPr>
                  <w:rtl/>
                </w:rPr>
                <w:delText>למנות</w:delText>
              </w:r>
            </w:del>
            <w:ins w:id="352" w:author="אורנן" w:date="2018-02-22T12:21:00Z">
              <w:r w:rsidR="007A40B5" w:rsidRPr="008D0815">
                <w:rPr>
                  <w:rFonts w:hint="eastAsia"/>
                  <w:rtl/>
                </w:rPr>
                <w:t>להסמיך</w:t>
              </w:r>
            </w:ins>
            <w:r w:rsidR="00B57815" w:rsidRPr="008D0815">
              <w:rPr>
                <w:rtl/>
              </w:rPr>
              <w:t xml:space="preserve">, מבין עובדי משרדו </w:t>
            </w:r>
            <w:r w:rsidRPr="008D0815">
              <w:rPr>
                <w:rtl/>
              </w:rPr>
              <w:t>מפקחים שיפקחו על ביצוע ההוראות לפי פקודה זו</w:t>
            </w:r>
            <w:r w:rsidR="003230EB" w:rsidRPr="008D0815">
              <w:rPr>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4650" w:type="dxa"/>
            <w:gridSpan w:val="3"/>
          </w:tcPr>
          <w:p w:rsidR="00E85D33" w:rsidRPr="008D0815" w:rsidRDefault="00E85D33">
            <w:pPr>
              <w:pStyle w:val="TableBlock"/>
              <w:numPr>
                <w:ilvl w:val="0"/>
                <w:numId w:val="25"/>
              </w:numPr>
              <w:tabs>
                <w:tab w:val="left" w:pos="624"/>
              </w:tabs>
              <w:pPrChange w:id="353" w:author="אורנן" w:date="2018-02-22T12:21:00Z">
                <w:pPr>
                  <w:pStyle w:val="TableBlock"/>
                  <w:numPr>
                    <w:numId w:val="25"/>
                  </w:numPr>
                  <w:tabs>
                    <w:tab w:val="num" w:pos="624"/>
                  </w:tabs>
                </w:pPr>
              </w:pPrChange>
            </w:pPr>
            <w:r w:rsidRPr="008D0815">
              <w:rPr>
                <w:rtl/>
              </w:rPr>
              <w:t xml:space="preserve">לא </w:t>
            </w:r>
            <w:del w:id="354" w:author="אורנן" w:date="2018-02-22T12:21:00Z">
              <w:r w:rsidRPr="008D0815" w:rsidDel="007A40B5">
                <w:rPr>
                  <w:rtl/>
                </w:rPr>
                <w:delText xml:space="preserve">ימונה </w:delText>
              </w:r>
            </w:del>
            <w:ins w:id="355" w:author="אורנן" w:date="2018-02-22T12:21:00Z">
              <w:r w:rsidR="007A40B5" w:rsidRPr="008D0815">
                <w:rPr>
                  <w:rFonts w:hint="eastAsia"/>
                  <w:rtl/>
                </w:rPr>
                <w:t>יוסמך</w:t>
              </w:r>
              <w:r w:rsidR="007A40B5" w:rsidRPr="008D0815">
                <w:rPr>
                  <w:rtl/>
                </w:rPr>
                <w:t xml:space="preserve"> </w:t>
              </w:r>
            </w:ins>
            <w:r w:rsidRPr="008D0815">
              <w:rPr>
                <w:rtl/>
              </w:rPr>
              <w:t>מפקח לפי הוראות סעיף קטן (א) אלא אם כן מתקיימים בו כל אלה:</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4026" w:type="dxa"/>
            <w:gridSpan w:val="2"/>
          </w:tcPr>
          <w:p w:rsidR="00E85D33" w:rsidRPr="008D0815" w:rsidRDefault="00E85D33">
            <w:pPr>
              <w:pStyle w:val="TableBlock"/>
              <w:numPr>
                <w:ilvl w:val="0"/>
                <w:numId w:val="26"/>
              </w:numPr>
              <w:tabs>
                <w:tab w:val="left" w:pos="624"/>
              </w:tabs>
              <w:pPrChange w:id="356" w:author="אורנן" w:date="2018-02-22T13:59:00Z">
                <w:pPr>
                  <w:pStyle w:val="TableBlock"/>
                  <w:numPr>
                    <w:numId w:val="26"/>
                  </w:numPr>
                  <w:tabs>
                    <w:tab w:val="num" w:pos="624"/>
                  </w:tabs>
                </w:pPr>
              </w:pPrChange>
            </w:pPr>
            <w:r w:rsidRPr="008D0815">
              <w:rPr>
                <w:rtl/>
              </w:rPr>
              <w:t>הוא לא הורשע בעבירה שמפאת מהותה, חומרתה או נסיבותיה אין הוא ראוי לדעת השר לשמש מפקח;</w:t>
            </w:r>
            <w:ins w:id="357" w:author="אורנן" w:date="2018-02-22T12:25:00Z">
              <w:r w:rsidR="007A40B5" w:rsidRPr="008D0815">
                <w:rPr>
                  <w:rtl/>
                </w:rPr>
                <w:t xml:space="preserve"> </w:t>
              </w:r>
            </w:ins>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4026" w:type="dxa"/>
            <w:gridSpan w:val="2"/>
          </w:tcPr>
          <w:p w:rsidR="00E85D33" w:rsidRPr="008D0815" w:rsidRDefault="00E85D33">
            <w:pPr>
              <w:pStyle w:val="TableBlock"/>
              <w:numPr>
                <w:ilvl w:val="0"/>
                <w:numId w:val="26"/>
              </w:numPr>
              <w:rPr>
                <w:rtl/>
              </w:rPr>
              <w:pPrChange w:id="358" w:author="אורנן" w:date="2018-02-22T13:59:00Z">
                <w:pPr>
                  <w:pStyle w:val="TableBlock"/>
                  <w:numPr>
                    <w:numId w:val="26"/>
                  </w:numPr>
                  <w:tabs>
                    <w:tab w:val="num" w:pos="624"/>
                  </w:tabs>
                </w:pPr>
              </w:pPrChange>
            </w:pPr>
            <w:r w:rsidRPr="008D0815">
              <w:rPr>
                <w:rtl/>
              </w:rPr>
              <w:t>הוא קיבל הכשרה מתאימה בתחום הסמכויות שיהיו נתונות לו לפי פרק זה,</w:t>
            </w:r>
            <w:ins w:id="359" w:author="אורנן" w:date="2018-02-22T12:25:00Z">
              <w:r w:rsidR="00300410" w:rsidRPr="008D0815">
                <w:rPr>
                  <w:rtl/>
                </w:rPr>
                <w:t xml:space="preserve"> </w:t>
              </w:r>
              <w:r w:rsidR="00300410" w:rsidRPr="008D0815">
                <w:rPr>
                  <w:rFonts w:hint="eastAsia"/>
                  <w:rtl/>
                  <w:rPrChange w:id="360" w:author="אורנן" w:date="2018-02-22T14:01:00Z">
                    <w:rPr>
                      <w:rFonts w:cs="FrankRuehl" w:hint="eastAsia"/>
                      <w:rtl/>
                    </w:rPr>
                  </w:rPrChange>
                </w:rPr>
                <w:t>והכשרה</w:t>
              </w:r>
              <w:r w:rsidR="00300410" w:rsidRPr="008D0815">
                <w:rPr>
                  <w:rtl/>
                  <w:rPrChange w:id="361" w:author="אורנן" w:date="2018-02-22T14:01:00Z">
                    <w:rPr>
                      <w:rFonts w:cs="FrankRuehl"/>
                      <w:rtl/>
                    </w:rPr>
                  </w:rPrChange>
                </w:rPr>
                <w:t xml:space="preserve"> </w:t>
              </w:r>
              <w:r w:rsidR="00300410" w:rsidRPr="008D0815">
                <w:rPr>
                  <w:rFonts w:hint="eastAsia"/>
                  <w:rtl/>
                  <w:rPrChange w:id="362" w:author="אורנן" w:date="2018-02-22T14:01:00Z">
                    <w:rPr>
                      <w:rFonts w:cs="FrankRuehl" w:hint="eastAsia"/>
                      <w:rtl/>
                    </w:rPr>
                  </w:rPrChange>
                </w:rPr>
                <w:t>מקצועית</w:t>
              </w:r>
              <w:r w:rsidR="00300410" w:rsidRPr="008D0815">
                <w:rPr>
                  <w:rtl/>
                  <w:rPrChange w:id="363" w:author="אורנן" w:date="2018-02-22T14:01:00Z">
                    <w:rPr>
                      <w:rFonts w:cs="FrankRuehl"/>
                      <w:rtl/>
                    </w:rPr>
                  </w:rPrChange>
                </w:rPr>
                <w:t xml:space="preserve"> </w:t>
              </w:r>
              <w:r w:rsidR="00300410" w:rsidRPr="008D0815">
                <w:rPr>
                  <w:rFonts w:hint="eastAsia"/>
                  <w:rtl/>
                  <w:rPrChange w:id="364" w:author="אורנן" w:date="2018-02-22T14:01:00Z">
                    <w:rPr>
                      <w:rFonts w:cs="FrankRuehl" w:hint="eastAsia"/>
                      <w:rtl/>
                    </w:rPr>
                  </w:rPrChange>
                </w:rPr>
                <w:t>בתחומים</w:t>
              </w:r>
              <w:r w:rsidR="00300410" w:rsidRPr="008D0815">
                <w:rPr>
                  <w:rtl/>
                  <w:rPrChange w:id="365" w:author="אורנן" w:date="2018-02-22T14:01:00Z">
                    <w:rPr>
                      <w:rFonts w:cs="FrankRuehl"/>
                      <w:rtl/>
                    </w:rPr>
                  </w:rPrChange>
                </w:rPr>
                <w:t xml:space="preserve"> </w:t>
              </w:r>
              <w:r w:rsidR="00300410" w:rsidRPr="008D0815">
                <w:rPr>
                  <w:rFonts w:hint="eastAsia"/>
                  <w:rtl/>
                  <w:rPrChange w:id="366" w:author="אורנן" w:date="2018-02-22T14:01:00Z">
                    <w:rPr>
                      <w:rFonts w:cs="FrankRuehl" w:hint="eastAsia"/>
                      <w:rtl/>
                    </w:rPr>
                  </w:rPrChange>
                </w:rPr>
                <w:t>הנוגעים</w:t>
              </w:r>
              <w:r w:rsidR="00300410" w:rsidRPr="008D0815">
                <w:rPr>
                  <w:rtl/>
                  <w:rPrChange w:id="367" w:author="אורנן" w:date="2018-02-22T14:01:00Z">
                    <w:rPr>
                      <w:rFonts w:cs="FrankRuehl"/>
                      <w:rtl/>
                    </w:rPr>
                  </w:rPrChange>
                </w:rPr>
                <w:t xml:space="preserve"> </w:t>
              </w:r>
              <w:r w:rsidR="00300410" w:rsidRPr="008D0815">
                <w:rPr>
                  <w:rFonts w:hint="eastAsia"/>
                  <w:rtl/>
                  <w:rPrChange w:id="368" w:author="אורנן" w:date="2018-02-22T14:01:00Z">
                    <w:rPr>
                      <w:rFonts w:cs="FrankRuehl" w:hint="eastAsia"/>
                      <w:rtl/>
                    </w:rPr>
                  </w:rPrChange>
                </w:rPr>
                <w:t>לפקודה</w:t>
              </w:r>
              <w:r w:rsidR="00300410" w:rsidRPr="008D0815">
                <w:rPr>
                  <w:rtl/>
                  <w:rPrChange w:id="369" w:author="אורנן" w:date="2018-02-22T14:01:00Z">
                    <w:rPr>
                      <w:rFonts w:cs="FrankRuehl"/>
                      <w:rtl/>
                    </w:rPr>
                  </w:rPrChange>
                </w:rPr>
                <w:t>,</w:t>
              </w:r>
            </w:ins>
            <w:r w:rsidRPr="008D0815">
              <w:rPr>
                <w:rtl/>
              </w:rPr>
              <w:t xml:space="preserve"> כפי שהורה השר;</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4026" w:type="dxa"/>
            <w:gridSpan w:val="2"/>
          </w:tcPr>
          <w:p w:rsidR="00E85D33" w:rsidRPr="008D0815" w:rsidRDefault="00E85D33" w:rsidP="009D0B65">
            <w:pPr>
              <w:pStyle w:val="TableBlock"/>
              <w:numPr>
                <w:ilvl w:val="0"/>
                <w:numId w:val="26"/>
              </w:numPr>
              <w:rPr>
                <w:rtl/>
              </w:rPr>
            </w:pPr>
            <w:r w:rsidRPr="008D0815">
              <w:rPr>
                <w:rtl/>
              </w:rPr>
              <w:t>הוא עומד בתנאי כשירות נוספים כפי שהורה השר.</w:t>
            </w:r>
          </w:p>
        </w:tc>
      </w:tr>
      <w:tr w:rsidR="003230EB" w:rsidRPr="008D0815" w:rsidTr="00321E5B">
        <w:trPr>
          <w:cantSplit/>
          <w:trHeight w:val="60"/>
        </w:trPr>
        <w:tc>
          <w:tcPr>
            <w:tcW w:w="1871" w:type="dxa"/>
          </w:tcPr>
          <w:p w:rsidR="003230EB" w:rsidRPr="008D0815" w:rsidRDefault="003230EB" w:rsidP="00321E5B">
            <w:pPr>
              <w:pStyle w:val="TableSideHeading"/>
            </w:pPr>
          </w:p>
        </w:tc>
        <w:tc>
          <w:tcPr>
            <w:tcW w:w="624" w:type="dxa"/>
          </w:tcPr>
          <w:p w:rsidR="003230EB" w:rsidRPr="008D0815" w:rsidRDefault="003230EB" w:rsidP="00321E5B">
            <w:pPr>
              <w:pStyle w:val="TableText"/>
            </w:pPr>
          </w:p>
        </w:tc>
        <w:tc>
          <w:tcPr>
            <w:tcW w:w="624" w:type="dxa"/>
          </w:tcPr>
          <w:p w:rsidR="003230EB" w:rsidRPr="008D0815" w:rsidRDefault="003230EB" w:rsidP="00321E5B">
            <w:pPr>
              <w:pStyle w:val="TableText"/>
            </w:pPr>
          </w:p>
        </w:tc>
        <w:tc>
          <w:tcPr>
            <w:tcW w:w="624" w:type="dxa"/>
          </w:tcPr>
          <w:p w:rsidR="003230EB" w:rsidRPr="008D0815" w:rsidRDefault="003230EB" w:rsidP="00321E5B">
            <w:pPr>
              <w:pStyle w:val="TableText"/>
            </w:pPr>
          </w:p>
        </w:tc>
        <w:tc>
          <w:tcPr>
            <w:tcW w:w="624" w:type="dxa"/>
          </w:tcPr>
          <w:p w:rsidR="003230EB" w:rsidRPr="008D0815" w:rsidRDefault="003230EB" w:rsidP="00321E5B">
            <w:pPr>
              <w:pStyle w:val="TableText"/>
            </w:pPr>
          </w:p>
        </w:tc>
        <w:tc>
          <w:tcPr>
            <w:tcW w:w="624" w:type="dxa"/>
          </w:tcPr>
          <w:p w:rsidR="003230EB" w:rsidRPr="008D0815" w:rsidRDefault="003230EB" w:rsidP="00321E5B">
            <w:pPr>
              <w:pStyle w:val="TableText"/>
            </w:pPr>
          </w:p>
        </w:tc>
        <w:tc>
          <w:tcPr>
            <w:tcW w:w="4650" w:type="dxa"/>
            <w:gridSpan w:val="3"/>
          </w:tcPr>
          <w:p w:rsidR="003230EB" w:rsidRPr="008D0815" w:rsidRDefault="003230EB" w:rsidP="000D62EA">
            <w:pPr>
              <w:pStyle w:val="TableBlock"/>
              <w:numPr>
                <w:ilvl w:val="0"/>
                <w:numId w:val="25"/>
              </w:numPr>
            </w:pPr>
            <w:r w:rsidRPr="008D0815">
              <w:rPr>
                <w:rFonts w:hint="eastAsia"/>
                <w:rtl/>
              </w:rPr>
              <w:t>בלי</w:t>
            </w:r>
            <w:r w:rsidRPr="008D0815">
              <w:rPr>
                <w:rtl/>
              </w:rPr>
              <w:t xml:space="preserve"> </w:t>
            </w:r>
            <w:r w:rsidRPr="008D0815">
              <w:rPr>
                <w:rFonts w:hint="eastAsia"/>
                <w:rtl/>
              </w:rPr>
              <w:t>לגרוע</w:t>
            </w:r>
            <w:r w:rsidRPr="008D0815">
              <w:rPr>
                <w:rtl/>
              </w:rPr>
              <w:t xml:space="preserve"> </w:t>
            </w:r>
            <w:r w:rsidRPr="008D0815">
              <w:rPr>
                <w:rFonts w:hint="eastAsia"/>
                <w:rtl/>
              </w:rPr>
              <w:t>מהוראות</w:t>
            </w:r>
            <w:r w:rsidRPr="008D0815">
              <w:rPr>
                <w:rtl/>
              </w:rPr>
              <w:t xml:space="preserve"> </w:t>
            </w:r>
            <w:r w:rsidRPr="008D0815">
              <w:rPr>
                <w:rFonts w:hint="eastAsia"/>
                <w:rtl/>
              </w:rPr>
              <w:t>סעיף</w:t>
            </w:r>
            <w:r w:rsidRPr="008D0815">
              <w:rPr>
                <w:rtl/>
              </w:rPr>
              <w:t xml:space="preserve"> </w:t>
            </w:r>
            <w:r w:rsidRPr="008D0815">
              <w:rPr>
                <w:rFonts w:hint="eastAsia"/>
                <w:rtl/>
              </w:rPr>
              <w:t>קטן</w:t>
            </w:r>
            <w:r w:rsidRPr="008D0815">
              <w:rPr>
                <w:rtl/>
              </w:rPr>
              <w:t xml:space="preserve"> (א), </w:t>
            </w:r>
            <w:r w:rsidRPr="008D0815">
              <w:rPr>
                <w:rFonts w:hint="eastAsia"/>
                <w:rtl/>
              </w:rPr>
              <w:t>רשאי</w:t>
            </w:r>
            <w:r w:rsidRPr="008D0815">
              <w:rPr>
                <w:rtl/>
              </w:rPr>
              <w:t xml:space="preserve"> </w:t>
            </w:r>
            <w:r w:rsidRPr="008D0815">
              <w:rPr>
                <w:rFonts w:hint="eastAsia"/>
                <w:rtl/>
              </w:rPr>
              <w:t>מנהל</w:t>
            </w:r>
            <w:r w:rsidRPr="008D0815">
              <w:rPr>
                <w:rtl/>
              </w:rPr>
              <w:t xml:space="preserve"> </w:t>
            </w:r>
            <w:r w:rsidRPr="008D0815">
              <w:rPr>
                <w:rFonts w:hint="eastAsia"/>
                <w:rtl/>
              </w:rPr>
              <w:t>רשות</w:t>
            </w:r>
            <w:r w:rsidRPr="008D0815">
              <w:rPr>
                <w:rtl/>
              </w:rPr>
              <w:t xml:space="preserve"> </w:t>
            </w:r>
            <w:r w:rsidRPr="008D0815">
              <w:rPr>
                <w:rFonts w:hint="eastAsia"/>
                <w:rtl/>
              </w:rPr>
              <w:t>התעופה</w:t>
            </w:r>
            <w:r w:rsidRPr="008D0815">
              <w:rPr>
                <w:rtl/>
              </w:rPr>
              <w:t xml:space="preserve"> </w:t>
            </w:r>
            <w:r w:rsidRPr="008D0815">
              <w:rPr>
                <w:rFonts w:hint="eastAsia"/>
                <w:rtl/>
              </w:rPr>
              <w:t>האזרחית</w:t>
            </w:r>
            <w:r w:rsidRPr="008D0815">
              <w:rPr>
                <w:rtl/>
              </w:rPr>
              <w:t xml:space="preserve"> </w:t>
            </w:r>
            <w:r w:rsidRPr="008D0815">
              <w:rPr>
                <w:rFonts w:hint="eastAsia"/>
                <w:rtl/>
              </w:rPr>
              <w:t>למנות</w:t>
            </w:r>
            <w:r w:rsidRPr="008D0815">
              <w:rPr>
                <w:rtl/>
              </w:rPr>
              <w:t xml:space="preserve">, מבין עובדי רשות התעופה האזרחית, מפקחים שיפקחו על ביצוע ההוראות לפי פקודה זו בכל הנוגע </w:t>
            </w:r>
            <w:r w:rsidR="002A1EFB" w:rsidRPr="008D0815">
              <w:rPr>
                <w:rFonts w:hint="eastAsia"/>
                <w:rtl/>
              </w:rPr>
              <w:t>לרישיון</w:t>
            </w:r>
            <w:r w:rsidR="002A1EFB" w:rsidRPr="008D0815">
              <w:rPr>
                <w:rtl/>
              </w:rPr>
              <w:t xml:space="preserve"> </w:t>
            </w:r>
            <w:r w:rsidRPr="008D0815">
              <w:rPr>
                <w:rFonts w:hint="eastAsia"/>
                <w:rtl/>
              </w:rPr>
              <w:t>לתחנה</w:t>
            </w:r>
            <w:r w:rsidRPr="008D0815">
              <w:rPr>
                <w:rtl/>
              </w:rPr>
              <w:t xml:space="preserve"> בכלי טיס</w:t>
            </w:r>
            <w:r w:rsidR="002A1EFB" w:rsidRPr="008D0815">
              <w:rPr>
                <w:rtl/>
              </w:rPr>
              <w:t xml:space="preserve">; </w:t>
            </w:r>
            <w:r w:rsidRPr="008D0815">
              <w:rPr>
                <w:rtl/>
              </w:rPr>
              <w:t xml:space="preserve">על מינוי מפקחים כאמור יחולו, </w:t>
            </w:r>
            <w:r w:rsidRPr="008D0815">
              <w:rPr>
                <w:rFonts w:hint="eastAsia"/>
                <w:rtl/>
              </w:rPr>
              <w:t>על</w:t>
            </w:r>
            <w:r w:rsidRPr="008D0815">
              <w:rPr>
                <w:rtl/>
              </w:rPr>
              <w:t xml:space="preserve"> </w:t>
            </w:r>
            <w:r w:rsidRPr="008D0815">
              <w:rPr>
                <w:rFonts w:hint="eastAsia"/>
                <w:rtl/>
              </w:rPr>
              <w:t>אף</w:t>
            </w:r>
            <w:r w:rsidRPr="008D0815">
              <w:rPr>
                <w:rtl/>
              </w:rPr>
              <w:t xml:space="preserve"> </w:t>
            </w:r>
            <w:r w:rsidRPr="008D0815">
              <w:rPr>
                <w:rFonts w:hint="eastAsia"/>
                <w:rtl/>
              </w:rPr>
              <w:t>הוראות</w:t>
            </w:r>
            <w:r w:rsidRPr="008D0815">
              <w:rPr>
                <w:rtl/>
              </w:rPr>
              <w:t xml:space="preserve"> </w:t>
            </w:r>
            <w:r w:rsidRPr="008D0815">
              <w:rPr>
                <w:rFonts w:hint="eastAsia"/>
                <w:rtl/>
              </w:rPr>
              <w:t>סעיף</w:t>
            </w:r>
            <w:r w:rsidRPr="008D0815">
              <w:rPr>
                <w:rtl/>
              </w:rPr>
              <w:t xml:space="preserve"> </w:t>
            </w:r>
            <w:r w:rsidRPr="008D0815">
              <w:rPr>
                <w:rFonts w:hint="eastAsia"/>
                <w:rtl/>
              </w:rPr>
              <w:t>קטן</w:t>
            </w:r>
            <w:r w:rsidRPr="008D0815">
              <w:rPr>
                <w:rtl/>
              </w:rPr>
              <w:t xml:space="preserve"> (ב), הוראות סעיף 94(ג) לחוק הטיס</w:t>
            </w:r>
            <w:r w:rsidR="002A1EFB" w:rsidRPr="008D0815">
              <w:rPr>
                <w:rtl/>
              </w:rPr>
              <w:t xml:space="preserve">, </w:t>
            </w:r>
            <w:r w:rsidRPr="008D0815">
              <w:rPr>
                <w:rtl/>
              </w:rPr>
              <w:t xml:space="preserve">בשינויים המחויבים, </w:t>
            </w:r>
            <w:r w:rsidRPr="008D0815">
              <w:rPr>
                <w:rFonts w:hint="eastAsia"/>
                <w:rtl/>
              </w:rPr>
              <w:t>ואולם</w:t>
            </w:r>
            <w:r w:rsidRPr="008D0815">
              <w:rPr>
                <w:rtl/>
              </w:rPr>
              <w:t xml:space="preserve"> </w:t>
            </w:r>
            <w:r w:rsidRPr="008D0815">
              <w:rPr>
                <w:rFonts w:hint="eastAsia"/>
                <w:rtl/>
              </w:rPr>
              <w:t>ההכשרה</w:t>
            </w:r>
            <w:r w:rsidRPr="008D0815">
              <w:rPr>
                <w:rtl/>
              </w:rPr>
              <w:t xml:space="preserve"> </w:t>
            </w:r>
            <w:r w:rsidRPr="008D0815">
              <w:rPr>
                <w:rFonts w:hint="eastAsia"/>
                <w:rtl/>
              </w:rPr>
              <w:t>לפי</w:t>
            </w:r>
            <w:r w:rsidRPr="008D0815">
              <w:rPr>
                <w:rtl/>
              </w:rPr>
              <w:t xml:space="preserve"> </w:t>
            </w:r>
            <w:r w:rsidRPr="008D0815">
              <w:rPr>
                <w:rFonts w:hint="eastAsia"/>
                <w:rtl/>
              </w:rPr>
              <w:t>פסקה</w:t>
            </w:r>
            <w:r w:rsidRPr="008D0815">
              <w:rPr>
                <w:rtl/>
              </w:rPr>
              <w:t xml:space="preserve"> (</w:t>
            </w:r>
            <w:r w:rsidR="000D62EA" w:rsidRPr="008D0815">
              <w:rPr>
                <w:rtl/>
              </w:rPr>
              <w:t>2</w:t>
            </w:r>
            <w:r w:rsidRPr="008D0815">
              <w:rPr>
                <w:rtl/>
              </w:rPr>
              <w:t xml:space="preserve">) </w:t>
            </w:r>
            <w:r w:rsidRPr="008D0815">
              <w:rPr>
                <w:rFonts w:hint="eastAsia"/>
                <w:rtl/>
              </w:rPr>
              <w:t>של</w:t>
            </w:r>
            <w:r w:rsidRPr="008D0815">
              <w:rPr>
                <w:rtl/>
              </w:rPr>
              <w:t xml:space="preserve"> </w:t>
            </w:r>
            <w:r w:rsidRPr="008D0815">
              <w:rPr>
                <w:rFonts w:hint="eastAsia"/>
                <w:rtl/>
              </w:rPr>
              <w:t>הסעיף</w:t>
            </w:r>
            <w:r w:rsidRPr="008D0815">
              <w:rPr>
                <w:rtl/>
              </w:rPr>
              <w:t xml:space="preserve"> </w:t>
            </w:r>
            <w:r w:rsidRPr="008D0815">
              <w:rPr>
                <w:rFonts w:hint="eastAsia"/>
                <w:rtl/>
              </w:rPr>
              <w:t>האמור</w:t>
            </w:r>
            <w:r w:rsidRPr="008D0815">
              <w:rPr>
                <w:rtl/>
              </w:rPr>
              <w:t xml:space="preserve"> </w:t>
            </w:r>
            <w:r w:rsidRPr="008D0815">
              <w:rPr>
                <w:rFonts w:hint="eastAsia"/>
                <w:rtl/>
              </w:rPr>
              <w:t>תהיה</w:t>
            </w:r>
            <w:r w:rsidRPr="008D0815">
              <w:rPr>
                <w:rtl/>
              </w:rPr>
              <w:t xml:space="preserve"> </w:t>
            </w:r>
            <w:r w:rsidRPr="008D0815">
              <w:rPr>
                <w:rFonts w:hint="eastAsia"/>
                <w:rtl/>
              </w:rPr>
              <w:t>בהתאם</w:t>
            </w:r>
            <w:r w:rsidRPr="008D0815">
              <w:rPr>
                <w:rtl/>
              </w:rPr>
              <w:t xml:space="preserve"> </w:t>
            </w:r>
            <w:r w:rsidRPr="008D0815">
              <w:rPr>
                <w:rFonts w:hint="eastAsia"/>
                <w:rtl/>
              </w:rPr>
              <w:t>להוראות</w:t>
            </w:r>
            <w:r w:rsidRPr="008D0815">
              <w:rPr>
                <w:rtl/>
              </w:rPr>
              <w:t xml:space="preserve"> </w:t>
            </w:r>
            <w:r w:rsidRPr="008D0815">
              <w:rPr>
                <w:rFonts w:hint="eastAsia"/>
                <w:rtl/>
              </w:rPr>
              <w:t>מנהל</w:t>
            </w:r>
            <w:r w:rsidRPr="008D0815">
              <w:rPr>
                <w:rtl/>
              </w:rPr>
              <w:t xml:space="preserve"> </w:t>
            </w:r>
            <w:r w:rsidRPr="008D0815">
              <w:rPr>
                <w:rFonts w:hint="eastAsia"/>
                <w:rtl/>
              </w:rPr>
              <w:t>רשות</w:t>
            </w:r>
            <w:r w:rsidRPr="008D0815">
              <w:rPr>
                <w:rtl/>
              </w:rPr>
              <w:t xml:space="preserve"> </w:t>
            </w:r>
            <w:r w:rsidRPr="008D0815">
              <w:rPr>
                <w:rFonts w:hint="eastAsia"/>
                <w:rtl/>
              </w:rPr>
              <w:t>התעופה</w:t>
            </w:r>
            <w:r w:rsidRPr="008D0815">
              <w:rPr>
                <w:rtl/>
              </w:rPr>
              <w:t xml:space="preserve"> </w:t>
            </w:r>
            <w:r w:rsidRPr="008D0815">
              <w:rPr>
                <w:rFonts w:hint="eastAsia"/>
                <w:rtl/>
              </w:rPr>
              <w:t>האזרחית</w:t>
            </w:r>
            <w:r w:rsidRPr="008D0815">
              <w:rPr>
                <w:rtl/>
              </w:rPr>
              <w:t xml:space="preserve"> </w:t>
            </w:r>
            <w:r w:rsidR="002A1EFB" w:rsidRPr="008D0815">
              <w:rPr>
                <w:rFonts w:hint="eastAsia"/>
                <w:rtl/>
              </w:rPr>
              <w:t>שיינתנו</w:t>
            </w:r>
            <w:r w:rsidR="002A1EFB" w:rsidRPr="008D0815">
              <w:rPr>
                <w:rtl/>
              </w:rPr>
              <w:t xml:space="preserve"> </w:t>
            </w:r>
            <w:r w:rsidRPr="008D0815">
              <w:rPr>
                <w:rFonts w:hint="eastAsia"/>
                <w:rtl/>
              </w:rPr>
              <w:t>בהסכמת</w:t>
            </w:r>
            <w:r w:rsidRPr="008D0815">
              <w:rPr>
                <w:rtl/>
              </w:rPr>
              <w:t xml:space="preserve"> </w:t>
            </w:r>
            <w:r w:rsidRPr="008D0815">
              <w:rPr>
                <w:rFonts w:hint="eastAsia"/>
                <w:rtl/>
              </w:rPr>
              <w:t>השר</w:t>
            </w:r>
            <w:r w:rsidRPr="008D0815">
              <w:rPr>
                <w:rtl/>
              </w:rPr>
              <w:t>.</w:t>
            </w:r>
          </w:p>
        </w:tc>
      </w:tr>
      <w:tr w:rsidR="00E85D33" w:rsidRPr="008D0815" w:rsidTr="009F0C57">
        <w:trPr>
          <w:cantSplit/>
          <w:trHeight w:val="60"/>
        </w:trPr>
        <w:tc>
          <w:tcPr>
            <w:tcW w:w="1871" w:type="dxa"/>
          </w:tcPr>
          <w:p w:rsidR="00E85D33" w:rsidRPr="008D0815" w:rsidRDefault="00E85D33" w:rsidP="00CE2E30">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8D0815" w:rsidRDefault="00E85D33" w:rsidP="009F0C57">
            <w:pPr>
              <w:pStyle w:val="TableInnerSideHeading"/>
            </w:pPr>
            <w:r w:rsidRPr="008D0815">
              <w:rPr>
                <w:rFonts w:hint="eastAsia"/>
                <w:rtl/>
              </w:rPr>
              <w:t>סמכויות</w:t>
            </w:r>
            <w:r w:rsidRPr="008D0815">
              <w:rPr>
                <w:rtl/>
              </w:rPr>
              <w:t xml:space="preserve"> </w:t>
            </w:r>
            <w:r w:rsidRPr="008D0815">
              <w:rPr>
                <w:rFonts w:hint="eastAsia"/>
                <w:rtl/>
              </w:rPr>
              <w:t>מפקחים</w:t>
            </w:r>
          </w:p>
        </w:tc>
        <w:tc>
          <w:tcPr>
            <w:tcW w:w="624" w:type="dxa"/>
          </w:tcPr>
          <w:p w:rsidR="00E85D33" w:rsidRPr="008D0815" w:rsidRDefault="0097630E" w:rsidP="003C54C2">
            <w:pPr>
              <w:pStyle w:val="TableText"/>
            </w:pPr>
            <w:r w:rsidRPr="008D0815">
              <w:rPr>
                <w:rtl/>
              </w:rPr>
              <w:t>11ב</w:t>
            </w:r>
            <w:r w:rsidR="002A01C0" w:rsidRPr="008D0815">
              <w:rPr>
                <w:rtl/>
              </w:rPr>
              <w:t>.</w:t>
            </w:r>
            <w:r w:rsidR="00E85D33" w:rsidRPr="008D0815">
              <w:rPr>
                <w:rtl/>
              </w:rPr>
              <w:t xml:space="preserve"> </w:t>
            </w:r>
          </w:p>
        </w:tc>
        <w:tc>
          <w:tcPr>
            <w:tcW w:w="4650" w:type="dxa"/>
            <w:gridSpan w:val="3"/>
          </w:tcPr>
          <w:p w:rsidR="00E85D33" w:rsidRPr="008D0815" w:rsidRDefault="00E85D33" w:rsidP="006C3030">
            <w:pPr>
              <w:pStyle w:val="TableBlock"/>
              <w:numPr>
                <w:ilvl w:val="0"/>
                <w:numId w:val="85"/>
              </w:numPr>
              <w:tabs>
                <w:tab w:val="left" w:pos="624"/>
              </w:tabs>
            </w:pPr>
            <w:r w:rsidRPr="008D0815">
              <w:rPr>
                <w:rtl/>
              </w:rPr>
              <w:t xml:space="preserve">לשם פיקוח על ביצוע ההוראות לפי פקודה זו, רשאי מפקח - </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4026" w:type="dxa"/>
            <w:gridSpan w:val="2"/>
          </w:tcPr>
          <w:p w:rsidR="00E85D33" w:rsidRPr="008D0815" w:rsidRDefault="00E85D33" w:rsidP="009D0B65">
            <w:pPr>
              <w:pStyle w:val="TableBlock"/>
              <w:numPr>
                <w:ilvl w:val="0"/>
                <w:numId w:val="27"/>
              </w:numPr>
              <w:tabs>
                <w:tab w:val="left" w:pos="624"/>
              </w:tabs>
            </w:pPr>
            <w:r w:rsidRPr="008D0815">
              <w:rPr>
                <w:rtl/>
              </w:rPr>
              <w:t>לדרוש מכל אדם למסור לו את שמו ומענו ולהציג לפניו תעודת זהות או תעודה רשמית אחרת המזהה אותו;</w:t>
            </w:r>
          </w:p>
        </w:tc>
      </w:tr>
      <w:tr w:rsidR="00E85D33" w:rsidRPr="008D0815" w:rsidTr="009F0C57">
        <w:trPr>
          <w:cantSplit/>
          <w:trHeight w:val="60"/>
        </w:trPr>
        <w:tc>
          <w:tcPr>
            <w:tcW w:w="1871" w:type="dxa"/>
          </w:tcPr>
          <w:p w:rsidR="00E85D33" w:rsidRPr="008D0815" w:rsidRDefault="00E85D33" w:rsidP="00CE2E30">
            <w:pPr>
              <w:pStyle w:val="TableSideHeading"/>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4026" w:type="dxa"/>
            <w:gridSpan w:val="2"/>
          </w:tcPr>
          <w:p w:rsidR="00E85D33" w:rsidRPr="008D0815" w:rsidRDefault="00E85D33" w:rsidP="009536AB">
            <w:pPr>
              <w:pStyle w:val="TableBlock"/>
              <w:numPr>
                <w:ilvl w:val="0"/>
                <w:numId w:val="27"/>
              </w:numPr>
              <w:rPr>
                <w:rtl/>
              </w:rPr>
            </w:pPr>
            <w:r w:rsidRPr="008D0815">
              <w:rPr>
                <w:rtl/>
              </w:rPr>
              <w:t xml:space="preserve">לדרוש </w:t>
            </w:r>
            <w:r w:rsidR="00B57815" w:rsidRPr="008D0815">
              <w:rPr>
                <w:rFonts w:hint="eastAsia"/>
                <w:rtl/>
              </w:rPr>
              <w:t>מכל</w:t>
            </w:r>
            <w:r w:rsidR="00B57815" w:rsidRPr="008D0815">
              <w:rPr>
                <w:rtl/>
              </w:rPr>
              <w:t xml:space="preserve"> </w:t>
            </w:r>
            <w:r w:rsidR="00B57815" w:rsidRPr="008D0815">
              <w:rPr>
                <w:rFonts w:hint="eastAsia"/>
                <w:rtl/>
              </w:rPr>
              <w:t>אדם</w:t>
            </w:r>
            <w:r w:rsidRPr="008D0815">
              <w:rPr>
                <w:rtl/>
              </w:rPr>
              <w:t xml:space="preserve"> </w:t>
            </w:r>
            <w:r w:rsidR="00B57815" w:rsidRPr="008D0815">
              <w:rPr>
                <w:rFonts w:hint="eastAsia"/>
                <w:rtl/>
              </w:rPr>
              <w:t>הנוגע</w:t>
            </w:r>
            <w:r w:rsidR="00B57815" w:rsidRPr="008D0815">
              <w:rPr>
                <w:rtl/>
              </w:rPr>
              <w:t xml:space="preserve"> בדבר </w:t>
            </w:r>
            <w:r w:rsidRPr="008D0815">
              <w:rPr>
                <w:rtl/>
              </w:rPr>
              <w:t xml:space="preserve">למסור לו כל ידיעה או מסמך שיש בהם כדי להבטיח את </w:t>
            </w:r>
            <w:r w:rsidR="00B57815" w:rsidRPr="008D0815">
              <w:rPr>
                <w:rFonts w:hint="eastAsia"/>
                <w:rtl/>
              </w:rPr>
              <w:t>ביצוע</w:t>
            </w:r>
            <w:r w:rsidRPr="008D0815">
              <w:rPr>
                <w:rtl/>
              </w:rPr>
              <w:t xml:space="preserve"> ההוראות לפי פקודה זו או להקל </w:t>
            </w:r>
            <w:r w:rsidR="00B57815" w:rsidRPr="008D0815">
              <w:rPr>
                <w:rFonts w:hint="eastAsia"/>
                <w:rtl/>
              </w:rPr>
              <w:t>על</w:t>
            </w:r>
            <w:r w:rsidR="00B57815" w:rsidRPr="008D0815">
              <w:rPr>
                <w:rtl/>
              </w:rPr>
              <w:t xml:space="preserve"> </w:t>
            </w:r>
            <w:r w:rsidRPr="008D0815">
              <w:rPr>
                <w:rtl/>
              </w:rPr>
              <w:t>ביצוען; בפסקה זו, "מסמך" - לרבות פלט, כהגדרתו בחוק המחשבים, התשנ"ה-1995</w:t>
            </w:r>
            <w:r w:rsidRPr="008D0815">
              <w:rPr>
                <w:rStyle w:val="a7"/>
                <w:rtl/>
              </w:rPr>
              <w:footnoteReference w:id="12"/>
            </w:r>
            <w:r w:rsidRPr="008D0815">
              <w:rPr>
                <w:rtl/>
              </w:rPr>
              <w:t>;</w:t>
            </w:r>
          </w:p>
        </w:tc>
      </w:tr>
      <w:tr w:rsidR="00E85D33" w:rsidRPr="008D0815" w:rsidTr="009F0C57">
        <w:trPr>
          <w:cantSplit/>
          <w:trHeight w:val="60"/>
        </w:trPr>
        <w:tc>
          <w:tcPr>
            <w:tcW w:w="1871" w:type="dxa"/>
          </w:tcPr>
          <w:p w:rsidR="00264AD0" w:rsidRPr="008D0815" w:rsidRDefault="00264AD0" w:rsidP="009536AB">
            <w:pPr>
              <w:pStyle w:val="TableSideHeading"/>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4026" w:type="dxa"/>
            <w:gridSpan w:val="2"/>
          </w:tcPr>
          <w:p w:rsidR="00E85D33" w:rsidRPr="008D0815" w:rsidRDefault="00E85D33" w:rsidP="00214507">
            <w:pPr>
              <w:pStyle w:val="TableBlock"/>
              <w:numPr>
                <w:ilvl w:val="0"/>
                <w:numId w:val="27"/>
              </w:numPr>
              <w:rPr>
                <w:rtl/>
              </w:rPr>
            </w:pPr>
            <w:r w:rsidRPr="008D0815">
              <w:rPr>
                <w:rFonts w:hint="eastAsia"/>
                <w:rtl/>
              </w:rPr>
              <w:t>להיכנס</w:t>
            </w:r>
            <w:r w:rsidR="0060337C" w:rsidRPr="008D0815">
              <w:rPr>
                <w:rtl/>
              </w:rPr>
              <w:t xml:space="preserve"> למקום שיש לו יסוד סביר להניח כי מתבצעת בו פעולה במכשיר אלחוטי או בתחנת אלחוט</w:t>
            </w:r>
            <w:r w:rsidR="00214507" w:rsidRPr="008D0815">
              <w:rPr>
                <w:rtl/>
              </w:rPr>
              <w:t xml:space="preserve"> </w:t>
            </w:r>
            <w:r w:rsidR="0060337C" w:rsidRPr="008D0815">
              <w:rPr>
                <w:rFonts w:hint="eastAsia"/>
                <w:rtl/>
              </w:rPr>
              <w:t>כאמור</w:t>
            </w:r>
            <w:r w:rsidR="0060337C" w:rsidRPr="008D0815">
              <w:rPr>
                <w:rtl/>
              </w:rPr>
              <w:t xml:space="preserve"> </w:t>
            </w:r>
            <w:r w:rsidR="0060337C" w:rsidRPr="008D0815">
              <w:rPr>
                <w:rFonts w:hint="eastAsia"/>
                <w:rtl/>
              </w:rPr>
              <w:t>בסעיף</w:t>
            </w:r>
            <w:r w:rsidR="0060337C" w:rsidRPr="008D0815">
              <w:rPr>
                <w:rtl/>
              </w:rPr>
              <w:t xml:space="preserve"> </w:t>
            </w:r>
            <w:r w:rsidR="004E4AF3" w:rsidRPr="008D0815">
              <w:rPr>
                <w:rtl/>
              </w:rPr>
              <w:t xml:space="preserve">4א, לרבות </w:t>
            </w:r>
            <w:r w:rsidR="00966028" w:rsidRPr="008D0815">
              <w:rPr>
                <w:rFonts w:hint="eastAsia"/>
                <w:rtl/>
              </w:rPr>
              <w:t>ל</w:t>
            </w:r>
            <w:r w:rsidR="004E4AF3" w:rsidRPr="008D0815">
              <w:rPr>
                <w:rFonts w:hint="eastAsia"/>
                <w:rtl/>
              </w:rPr>
              <w:t>כלי</w:t>
            </w:r>
            <w:r w:rsidR="004E4AF3" w:rsidRPr="008D0815">
              <w:rPr>
                <w:rtl/>
              </w:rPr>
              <w:t xml:space="preserve"> </w:t>
            </w:r>
            <w:r w:rsidR="004E4AF3" w:rsidRPr="008D0815">
              <w:rPr>
                <w:rFonts w:hint="eastAsia"/>
                <w:rtl/>
              </w:rPr>
              <w:t>תחבורה</w:t>
            </w:r>
            <w:r w:rsidR="004E4AF3" w:rsidRPr="008D0815">
              <w:rPr>
                <w:rtl/>
              </w:rPr>
              <w:t xml:space="preserve"> </w:t>
            </w:r>
            <w:r w:rsidR="004E4AF3" w:rsidRPr="008D0815">
              <w:rPr>
                <w:rFonts w:hint="eastAsia"/>
                <w:rtl/>
              </w:rPr>
              <w:t>כשהוא</w:t>
            </w:r>
            <w:r w:rsidR="004E4AF3" w:rsidRPr="008D0815">
              <w:rPr>
                <w:rtl/>
              </w:rPr>
              <w:t xml:space="preserve"> </w:t>
            </w:r>
            <w:r w:rsidR="004E4AF3" w:rsidRPr="008D0815">
              <w:rPr>
                <w:rFonts w:hint="eastAsia"/>
                <w:rtl/>
              </w:rPr>
              <w:t>נייח</w:t>
            </w:r>
            <w:r w:rsidR="00660B12" w:rsidRPr="008D0815">
              <w:rPr>
                <w:rtl/>
              </w:rPr>
              <w:t xml:space="preserve">, </w:t>
            </w:r>
            <w:r w:rsidR="00660B12" w:rsidRPr="008D0815">
              <w:rPr>
                <w:rFonts w:hint="eastAsia"/>
                <w:rtl/>
              </w:rPr>
              <w:t>ובלבד</w:t>
            </w:r>
            <w:r w:rsidR="00660B12" w:rsidRPr="008D0815">
              <w:rPr>
                <w:rtl/>
              </w:rPr>
              <w:t xml:space="preserve"> </w:t>
            </w:r>
            <w:r w:rsidR="00660B12" w:rsidRPr="008D0815">
              <w:rPr>
                <w:rFonts w:hint="eastAsia"/>
                <w:rtl/>
              </w:rPr>
              <w:t>שלא</w:t>
            </w:r>
            <w:r w:rsidR="00660B12" w:rsidRPr="008D0815">
              <w:rPr>
                <w:rtl/>
              </w:rPr>
              <w:t xml:space="preserve"> </w:t>
            </w:r>
            <w:r w:rsidR="00660B12" w:rsidRPr="008D0815">
              <w:rPr>
                <w:rFonts w:hint="eastAsia"/>
                <w:rtl/>
              </w:rPr>
              <w:t>ייכנס</w:t>
            </w:r>
            <w:r w:rsidR="00660B12" w:rsidRPr="008D0815">
              <w:rPr>
                <w:rtl/>
              </w:rPr>
              <w:t xml:space="preserve"> </w:t>
            </w:r>
            <w:r w:rsidR="00660B12" w:rsidRPr="008D0815">
              <w:rPr>
                <w:rFonts w:hint="eastAsia"/>
                <w:rtl/>
              </w:rPr>
              <w:t>למקום</w:t>
            </w:r>
            <w:r w:rsidR="00660B12" w:rsidRPr="008D0815">
              <w:rPr>
                <w:rtl/>
              </w:rPr>
              <w:t xml:space="preserve"> </w:t>
            </w:r>
            <w:r w:rsidR="00660B12" w:rsidRPr="008D0815">
              <w:rPr>
                <w:rFonts w:hint="eastAsia"/>
                <w:rtl/>
              </w:rPr>
              <w:t>המשמש</w:t>
            </w:r>
            <w:r w:rsidR="00660B12" w:rsidRPr="008D0815">
              <w:rPr>
                <w:rtl/>
              </w:rPr>
              <w:t xml:space="preserve"> </w:t>
            </w:r>
            <w:r w:rsidR="00660B12" w:rsidRPr="008D0815">
              <w:rPr>
                <w:rFonts w:hint="eastAsia"/>
                <w:rtl/>
              </w:rPr>
              <w:t>למגורים</w:t>
            </w:r>
            <w:r w:rsidR="00660B12" w:rsidRPr="008D0815">
              <w:rPr>
                <w:rtl/>
              </w:rPr>
              <w:t xml:space="preserve">, </w:t>
            </w:r>
            <w:r w:rsidR="00660B12" w:rsidRPr="008D0815">
              <w:rPr>
                <w:rFonts w:hint="eastAsia"/>
                <w:rtl/>
              </w:rPr>
              <w:t>אלא</w:t>
            </w:r>
            <w:r w:rsidR="00660B12" w:rsidRPr="008D0815">
              <w:rPr>
                <w:rtl/>
              </w:rPr>
              <w:t xml:space="preserve"> </w:t>
            </w:r>
            <w:r w:rsidR="00660B12" w:rsidRPr="008D0815">
              <w:rPr>
                <w:rFonts w:hint="eastAsia"/>
                <w:rtl/>
              </w:rPr>
              <w:t>על</w:t>
            </w:r>
            <w:r w:rsidR="00660B12" w:rsidRPr="008D0815">
              <w:rPr>
                <w:rtl/>
              </w:rPr>
              <w:t xml:space="preserve"> </w:t>
            </w:r>
            <w:r w:rsidR="00660B12" w:rsidRPr="008D0815">
              <w:rPr>
                <w:rFonts w:hint="eastAsia"/>
                <w:rtl/>
              </w:rPr>
              <w:t>פי</w:t>
            </w:r>
            <w:r w:rsidR="00660B12" w:rsidRPr="008D0815">
              <w:rPr>
                <w:rtl/>
              </w:rPr>
              <w:t xml:space="preserve"> </w:t>
            </w:r>
            <w:r w:rsidR="00660B12" w:rsidRPr="008D0815">
              <w:rPr>
                <w:rFonts w:hint="eastAsia"/>
                <w:rtl/>
              </w:rPr>
              <w:t>צו</w:t>
            </w:r>
            <w:r w:rsidR="00660B12" w:rsidRPr="008D0815">
              <w:rPr>
                <w:rtl/>
              </w:rPr>
              <w:t xml:space="preserve"> </w:t>
            </w:r>
            <w:r w:rsidR="00660B12" w:rsidRPr="008D0815">
              <w:rPr>
                <w:rFonts w:hint="eastAsia"/>
                <w:rtl/>
              </w:rPr>
              <w:t>של</w:t>
            </w:r>
            <w:r w:rsidR="00660B12" w:rsidRPr="008D0815">
              <w:rPr>
                <w:rtl/>
              </w:rPr>
              <w:t xml:space="preserve"> </w:t>
            </w:r>
            <w:r w:rsidR="00660B12" w:rsidRPr="008D0815">
              <w:rPr>
                <w:rFonts w:hint="eastAsia"/>
                <w:rtl/>
              </w:rPr>
              <w:t>בית</w:t>
            </w:r>
            <w:r w:rsidR="00660B12" w:rsidRPr="008D0815">
              <w:rPr>
                <w:rtl/>
              </w:rPr>
              <w:t xml:space="preserve"> </w:t>
            </w:r>
            <w:r w:rsidR="00660B12" w:rsidRPr="008D0815">
              <w:rPr>
                <w:rFonts w:hint="eastAsia"/>
                <w:rtl/>
              </w:rPr>
              <w:t>משפט</w:t>
            </w:r>
            <w:r w:rsidR="00FA2670" w:rsidRPr="008D0815">
              <w:rPr>
                <w:rtl/>
              </w:rPr>
              <w:t xml:space="preserve"> השלום</w:t>
            </w:r>
            <w:r w:rsidR="00660B12" w:rsidRPr="008D0815">
              <w:rPr>
                <w:rtl/>
              </w:rPr>
              <w:t xml:space="preserve">; </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4026" w:type="dxa"/>
            <w:gridSpan w:val="2"/>
          </w:tcPr>
          <w:p w:rsidR="00E85D33" w:rsidRPr="008D0815" w:rsidRDefault="00E85D33" w:rsidP="00214507">
            <w:pPr>
              <w:pStyle w:val="TableBlock"/>
              <w:numPr>
                <w:ilvl w:val="0"/>
                <w:numId w:val="27"/>
              </w:numPr>
              <w:rPr>
                <w:rtl/>
              </w:rPr>
            </w:pPr>
            <w:r w:rsidRPr="008D0815">
              <w:rPr>
                <w:rtl/>
              </w:rPr>
              <w:t xml:space="preserve">לערוך בדיקות או מדידות של </w:t>
            </w:r>
            <w:r w:rsidRPr="008D0815">
              <w:rPr>
                <w:rFonts w:hint="eastAsia"/>
                <w:rtl/>
              </w:rPr>
              <w:t>מכשיר</w:t>
            </w:r>
            <w:r w:rsidRPr="008D0815">
              <w:rPr>
                <w:rtl/>
              </w:rPr>
              <w:t xml:space="preserve"> אלחוטי</w:t>
            </w:r>
            <w:r w:rsidR="004E4AF3" w:rsidRPr="008D0815">
              <w:rPr>
                <w:rtl/>
              </w:rPr>
              <w:t xml:space="preserve"> או תחנת אלחוט</w:t>
            </w:r>
            <w:r w:rsidRPr="008D0815">
              <w:rPr>
                <w:rtl/>
              </w:rPr>
              <w:t xml:space="preserve"> ושל </w:t>
            </w:r>
            <w:r w:rsidR="004E4AF3" w:rsidRPr="008D0815">
              <w:rPr>
                <w:rFonts w:hint="eastAsia"/>
                <w:rtl/>
              </w:rPr>
              <w:t>אופן</w:t>
            </w:r>
            <w:r w:rsidR="004E4AF3" w:rsidRPr="008D0815">
              <w:rPr>
                <w:rtl/>
              </w:rPr>
              <w:t xml:space="preserve"> </w:t>
            </w:r>
            <w:r w:rsidRPr="008D0815">
              <w:rPr>
                <w:rFonts w:hint="eastAsia"/>
                <w:rtl/>
              </w:rPr>
              <w:t>השימוש</w:t>
            </w:r>
            <w:r w:rsidRPr="008D0815">
              <w:rPr>
                <w:rtl/>
              </w:rPr>
              <w:t xml:space="preserve"> </w:t>
            </w:r>
            <w:r w:rsidRPr="008D0815">
              <w:rPr>
                <w:rFonts w:hint="eastAsia"/>
                <w:rtl/>
              </w:rPr>
              <w:t>בתדר</w:t>
            </w:r>
            <w:r w:rsidR="004E4AF3" w:rsidRPr="008D0815">
              <w:rPr>
                <w:rFonts w:hint="eastAsia"/>
                <w:rtl/>
              </w:rPr>
              <w:t>י</w:t>
            </w:r>
            <w:r w:rsidRPr="008D0815">
              <w:rPr>
                <w:rtl/>
              </w:rPr>
              <w:t xml:space="preserve"> רדיו; </w:t>
            </w:r>
          </w:p>
        </w:tc>
      </w:tr>
      <w:tr w:rsidR="008C2208" w:rsidRPr="008D0815" w:rsidTr="009F0C57">
        <w:trPr>
          <w:cantSplit/>
          <w:trHeight w:val="60"/>
        </w:trPr>
        <w:tc>
          <w:tcPr>
            <w:tcW w:w="1871" w:type="dxa"/>
          </w:tcPr>
          <w:p w:rsidR="008C2208" w:rsidRPr="008D0815" w:rsidRDefault="008C2208" w:rsidP="009536AB">
            <w:pPr>
              <w:pStyle w:val="TableSideHeading"/>
            </w:pPr>
          </w:p>
        </w:tc>
        <w:tc>
          <w:tcPr>
            <w:tcW w:w="624" w:type="dxa"/>
          </w:tcPr>
          <w:p w:rsidR="008C2208" w:rsidRPr="008D0815" w:rsidRDefault="008C2208" w:rsidP="003C54C2">
            <w:pPr>
              <w:pStyle w:val="TableText"/>
            </w:pPr>
          </w:p>
        </w:tc>
        <w:tc>
          <w:tcPr>
            <w:tcW w:w="624" w:type="dxa"/>
          </w:tcPr>
          <w:p w:rsidR="008C2208" w:rsidRPr="008D0815" w:rsidRDefault="008C2208" w:rsidP="009F0C57">
            <w:pPr>
              <w:pStyle w:val="TableText"/>
            </w:pPr>
          </w:p>
        </w:tc>
        <w:tc>
          <w:tcPr>
            <w:tcW w:w="624" w:type="dxa"/>
          </w:tcPr>
          <w:p w:rsidR="008C2208" w:rsidRPr="008D0815" w:rsidRDefault="008C2208" w:rsidP="009F0C57">
            <w:pPr>
              <w:pStyle w:val="TableText"/>
            </w:pPr>
          </w:p>
        </w:tc>
        <w:tc>
          <w:tcPr>
            <w:tcW w:w="624" w:type="dxa"/>
          </w:tcPr>
          <w:p w:rsidR="008C2208" w:rsidRPr="008D0815" w:rsidRDefault="008C2208" w:rsidP="009F0C57">
            <w:pPr>
              <w:pStyle w:val="TableText"/>
            </w:pPr>
          </w:p>
        </w:tc>
        <w:tc>
          <w:tcPr>
            <w:tcW w:w="624" w:type="dxa"/>
          </w:tcPr>
          <w:p w:rsidR="008C2208" w:rsidRPr="008D0815" w:rsidRDefault="008C2208" w:rsidP="009F0C57">
            <w:pPr>
              <w:pStyle w:val="TableText"/>
            </w:pPr>
          </w:p>
        </w:tc>
        <w:tc>
          <w:tcPr>
            <w:tcW w:w="624" w:type="dxa"/>
          </w:tcPr>
          <w:p w:rsidR="008C2208" w:rsidRPr="008D0815" w:rsidRDefault="008C2208" w:rsidP="009F0C57">
            <w:pPr>
              <w:pStyle w:val="TableText"/>
            </w:pPr>
          </w:p>
        </w:tc>
        <w:tc>
          <w:tcPr>
            <w:tcW w:w="4026" w:type="dxa"/>
            <w:gridSpan w:val="2"/>
          </w:tcPr>
          <w:p w:rsidR="008C2208" w:rsidRPr="008D0815" w:rsidRDefault="008C2208" w:rsidP="004E4AF3">
            <w:pPr>
              <w:pStyle w:val="TableBlock"/>
              <w:numPr>
                <w:ilvl w:val="0"/>
                <w:numId w:val="27"/>
              </w:numPr>
              <w:rPr>
                <w:rtl/>
              </w:rPr>
            </w:pPr>
            <w:r w:rsidRPr="008D0815">
              <w:rPr>
                <w:rFonts w:hint="eastAsia"/>
                <w:sz w:val="26"/>
                <w:rtl/>
              </w:rPr>
              <w:t>ליטול</w:t>
            </w:r>
            <w:r w:rsidRPr="008D0815">
              <w:rPr>
                <w:sz w:val="26"/>
                <w:rtl/>
              </w:rPr>
              <w:t xml:space="preserve"> </w:t>
            </w:r>
            <w:r w:rsidRPr="008D0815">
              <w:rPr>
                <w:rFonts w:hint="eastAsia"/>
                <w:sz w:val="26"/>
                <w:rtl/>
              </w:rPr>
              <w:t>מכשיר</w:t>
            </w:r>
            <w:r w:rsidRPr="008D0815">
              <w:rPr>
                <w:sz w:val="26"/>
                <w:rtl/>
              </w:rPr>
              <w:t xml:space="preserve"> </w:t>
            </w:r>
            <w:r w:rsidRPr="008D0815">
              <w:rPr>
                <w:rFonts w:hint="eastAsia"/>
                <w:sz w:val="26"/>
                <w:rtl/>
              </w:rPr>
              <w:t>אלחוטי</w:t>
            </w:r>
            <w:r w:rsidRPr="008D0815">
              <w:rPr>
                <w:sz w:val="26"/>
                <w:rtl/>
              </w:rPr>
              <w:t xml:space="preserve"> </w:t>
            </w:r>
            <w:r w:rsidRPr="008D0815">
              <w:rPr>
                <w:rFonts w:hint="eastAsia"/>
                <w:sz w:val="26"/>
                <w:rtl/>
              </w:rPr>
              <w:t>לשם</w:t>
            </w:r>
            <w:r w:rsidRPr="008D0815">
              <w:rPr>
                <w:sz w:val="26"/>
                <w:rtl/>
              </w:rPr>
              <w:t xml:space="preserve"> </w:t>
            </w:r>
            <w:r w:rsidRPr="008D0815">
              <w:rPr>
                <w:rFonts w:hint="eastAsia"/>
                <w:sz w:val="26"/>
                <w:rtl/>
              </w:rPr>
              <w:t>בדיקתו</w:t>
            </w:r>
            <w:r w:rsidRPr="008D0815">
              <w:rPr>
                <w:sz w:val="26"/>
                <w:rtl/>
              </w:rPr>
              <w:t xml:space="preserve"> </w:t>
            </w:r>
            <w:r w:rsidRPr="008D0815">
              <w:rPr>
                <w:rFonts w:hint="eastAsia"/>
                <w:sz w:val="26"/>
                <w:rtl/>
              </w:rPr>
              <w:t>במעבדה</w:t>
            </w:r>
            <w:r w:rsidRPr="008D0815">
              <w:rPr>
                <w:rtl/>
              </w:rPr>
              <w:t xml:space="preserve">; </w:t>
            </w:r>
            <w:r w:rsidRPr="008D0815">
              <w:rPr>
                <w:rFonts w:hint="eastAsia"/>
                <w:rtl/>
              </w:rPr>
              <w:t>על</w:t>
            </w:r>
            <w:r w:rsidRPr="008D0815">
              <w:rPr>
                <w:rtl/>
              </w:rPr>
              <w:t xml:space="preserve"> </w:t>
            </w:r>
            <w:r w:rsidRPr="008D0815">
              <w:rPr>
                <w:rFonts w:hint="eastAsia"/>
                <w:rtl/>
              </w:rPr>
              <w:t>נטילה</w:t>
            </w:r>
            <w:r w:rsidRPr="008D0815">
              <w:rPr>
                <w:rtl/>
              </w:rPr>
              <w:t xml:space="preserve"> </w:t>
            </w:r>
            <w:r w:rsidRPr="008D0815">
              <w:rPr>
                <w:rFonts w:hint="eastAsia"/>
                <w:rtl/>
              </w:rPr>
              <w:t>כאמור</w:t>
            </w:r>
            <w:r w:rsidRPr="008D0815">
              <w:rPr>
                <w:rtl/>
              </w:rPr>
              <w:t xml:space="preserve"> </w:t>
            </w:r>
            <w:r w:rsidRPr="008D0815">
              <w:rPr>
                <w:rFonts w:hint="eastAsia"/>
                <w:rtl/>
              </w:rPr>
              <w:t>יחולו</w:t>
            </w:r>
            <w:r w:rsidRPr="008D0815">
              <w:rPr>
                <w:rtl/>
              </w:rPr>
              <w:t xml:space="preserve"> </w:t>
            </w:r>
            <w:r w:rsidRPr="008D0815">
              <w:rPr>
                <w:rFonts w:hint="eastAsia"/>
                <w:rtl/>
              </w:rPr>
              <w:t>הוראות</w:t>
            </w:r>
            <w:r w:rsidRPr="008D0815">
              <w:rPr>
                <w:rtl/>
              </w:rPr>
              <w:t xml:space="preserve"> </w:t>
            </w:r>
            <w:r w:rsidRPr="008D0815">
              <w:rPr>
                <w:rFonts w:hint="eastAsia"/>
                <w:rtl/>
              </w:rPr>
              <w:t>אלה</w:t>
            </w:r>
            <w:r w:rsidRPr="008D0815">
              <w:rPr>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3402" w:type="dxa"/>
          </w:tcPr>
          <w:p w:rsidR="00E85D33" w:rsidRPr="008D0815" w:rsidRDefault="00E85D33" w:rsidP="002A1EFB">
            <w:pPr>
              <w:pStyle w:val="TableBlock"/>
              <w:numPr>
                <w:ilvl w:val="0"/>
                <w:numId w:val="34"/>
              </w:numPr>
              <w:tabs>
                <w:tab w:val="left" w:pos="624"/>
              </w:tabs>
            </w:pPr>
            <w:r w:rsidRPr="008D0815">
              <w:rPr>
                <w:sz w:val="26"/>
                <w:rtl/>
              </w:rPr>
              <w:t xml:space="preserve"> מכשיר אלחוטי שניטל לפי פסקה זו </w:t>
            </w:r>
            <w:r w:rsidR="004E4AF3" w:rsidRPr="008D0815">
              <w:rPr>
                <w:rFonts w:hint="eastAsia"/>
                <w:sz w:val="26"/>
                <w:rtl/>
              </w:rPr>
              <w:t>יישמר</w:t>
            </w:r>
            <w:r w:rsidR="004E4AF3" w:rsidRPr="008D0815">
              <w:rPr>
                <w:sz w:val="26"/>
                <w:rtl/>
              </w:rPr>
              <w:t xml:space="preserve"> </w:t>
            </w:r>
            <w:r w:rsidRPr="008D0815">
              <w:rPr>
                <w:rFonts w:hint="eastAsia"/>
                <w:sz w:val="26"/>
                <w:rtl/>
              </w:rPr>
              <w:t>למשך</w:t>
            </w:r>
            <w:r w:rsidRPr="008D0815">
              <w:rPr>
                <w:sz w:val="26"/>
                <w:rtl/>
              </w:rPr>
              <w:t xml:space="preserve"> תקופת הבדיקה, שלא תעלה על 90 ימים, ובתום התקופה יודיע המפקח לבעליו של המכשיר </w:t>
            </w:r>
            <w:r w:rsidR="004E4AF3" w:rsidRPr="008D0815">
              <w:rPr>
                <w:rFonts w:hint="eastAsia"/>
                <w:sz w:val="26"/>
                <w:rtl/>
              </w:rPr>
              <w:t>או</w:t>
            </w:r>
            <w:r w:rsidR="004E4AF3" w:rsidRPr="008D0815">
              <w:rPr>
                <w:sz w:val="26"/>
                <w:rtl/>
              </w:rPr>
              <w:t xml:space="preserve"> למי שהמכשיר ניטל ממנו </w:t>
            </w:r>
            <w:r w:rsidRPr="008D0815">
              <w:rPr>
                <w:sz w:val="26"/>
                <w:rtl/>
              </w:rPr>
              <w:t>(</w:t>
            </w:r>
            <w:r w:rsidRPr="008D0815">
              <w:rPr>
                <w:rFonts w:hint="eastAsia"/>
                <w:sz w:val="26"/>
                <w:rtl/>
              </w:rPr>
              <w:t>בפסקה</w:t>
            </w:r>
            <w:r w:rsidRPr="008D0815">
              <w:rPr>
                <w:sz w:val="26"/>
                <w:rtl/>
              </w:rPr>
              <w:t xml:space="preserve"> </w:t>
            </w:r>
            <w:r w:rsidRPr="008D0815">
              <w:rPr>
                <w:rFonts w:hint="eastAsia"/>
                <w:sz w:val="26"/>
                <w:rtl/>
              </w:rPr>
              <w:t>זו</w:t>
            </w:r>
            <w:r w:rsidRPr="008D0815">
              <w:rPr>
                <w:sz w:val="26"/>
                <w:rtl/>
              </w:rPr>
              <w:t xml:space="preserve"> – בעל </w:t>
            </w:r>
            <w:r w:rsidR="004E4AF3" w:rsidRPr="008D0815">
              <w:rPr>
                <w:rFonts w:hint="eastAsia"/>
                <w:sz w:val="26"/>
                <w:rtl/>
              </w:rPr>
              <w:t>המכשיר</w:t>
            </w:r>
            <w:r w:rsidRPr="008D0815">
              <w:rPr>
                <w:sz w:val="26"/>
                <w:rtl/>
              </w:rPr>
              <w:t xml:space="preserve">) </w:t>
            </w:r>
            <w:r w:rsidRPr="008D0815">
              <w:rPr>
                <w:rFonts w:hint="eastAsia"/>
                <w:sz w:val="26"/>
                <w:rtl/>
              </w:rPr>
              <w:t>כי</w:t>
            </w:r>
            <w:r w:rsidRPr="008D0815">
              <w:rPr>
                <w:sz w:val="26"/>
                <w:rtl/>
              </w:rPr>
              <w:t xml:space="preserve"> </w:t>
            </w:r>
            <w:r w:rsidRPr="008D0815">
              <w:rPr>
                <w:rFonts w:hint="eastAsia"/>
                <w:sz w:val="26"/>
                <w:rtl/>
              </w:rPr>
              <w:t>באפשרותו</w:t>
            </w:r>
            <w:r w:rsidRPr="008D0815">
              <w:rPr>
                <w:sz w:val="26"/>
                <w:rtl/>
              </w:rPr>
              <w:t xml:space="preserve"> </w:t>
            </w:r>
            <w:r w:rsidRPr="008D0815">
              <w:rPr>
                <w:rFonts w:hint="eastAsia"/>
                <w:sz w:val="26"/>
                <w:rtl/>
              </w:rPr>
              <w:t>לקחת</w:t>
            </w:r>
            <w:r w:rsidRPr="008D0815">
              <w:rPr>
                <w:sz w:val="26"/>
                <w:rtl/>
              </w:rPr>
              <w:t xml:space="preserve"> </w:t>
            </w:r>
            <w:r w:rsidRPr="008D0815">
              <w:rPr>
                <w:rFonts w:hint="eastAsia"/>
                <w:sz w:val="26"/>
                <w:rtl/>
              </w:rPr>
              <w:t>בחזרה</w:t>
            </w:r>
            <w:r w:rsidRPr="008D0815">
              <w:rPr>
                <w:sz w:val="26"/>
                <w:rtl/>
              </w:rPr>
              <w:t xml:space="preserve"> </w:t>
            </w:r>
            <w:r w:rsidRPr="008D0815">
              <w:rPr>
                <w:rFonts w:hint="eastAsia"/>
                <w:sz w:val="26"/>
                <w:rtl/>
              </w:rPr>
              <w:t>את</w:t>
            </w:r>
            <w:r w:rsidRPr="008D0815">
              <w:rPr>
                <w:sz w:val="26"/>
                <w:rtl/>
              </w:rPr>
              <w:t xml:space="preserve"> </w:t>
            </w:r>
            <w:r w:rsidRPr="008D0815">
              <w:rPr>
                <w:rFonts w:hint="eastAsia"/>
                <w:sz w:val="26"/>
                <w:rtl/>
              </w:rPr>
              <w:t>המכשיר</w:t>
            </w:r>
            <w:r w:rsidRPr="008D0815">
              <w:rPr>
                <w:sz w:val="26"/>
                <w:rtl/>
              </w:rPr>
              <w:t xml:space="preserve"> </w:t>
            </w:r>
            <w:r w:rsidRPr="008D0815">
              <w:rPr>
                <w:rFonts w:hint="eastAsia"/>
                <w:sz w:val="26"/>
                <w:rtl/>
              </w:rPr>
              <w:t>ממקום</w:t>
            </w:r>
            <w:r w:rsidRPr="008D0815">
              <w:rPr>
                <w:sz w:val="26"/>
                <w:rtl/>
              </w:rPr>
              <w:t xml:space="preserve"> </w:t>
            </w:r>
            <w:r w:rsidRPr="008D0815">
              <w:rPr>
                <w:rFonts w:hint="eastAsia"/>
                <w:sz w:val="26"/>
                <w:rtl/>
              </w:rPr>
              <w:t>כפי</w:t>
            </w:r>
            <w:r w:rsidRPr="008D0815">
              <w:rPr>
                <w:sz w:val="26"/>
                <w:rtl/>
              </w:rPr>
              <w:t xml:space="preserve"> </w:t>
            </w:r>
            <w:r w:rsidRPr="008D0815">
              <w:rPr>
                <w:rFonts w:hint="eastAsia"/>
                <w:sz w:val="26"/>
                <w:rtl/>
              </w:rPr>
              <w:t>שיודיע</w:t>
            </w:r>
            <w:r w:rsidRPr="008D0815">
              <w:rPr>
                <w:sz w:val="26"/>
                <w:rtl/>
              </w:rPr>
              <w:t xml:space="preserve"> </w:t>
            </w:r>
            <w:r w:rsidRPr="008D0815">
              <w:rPr>
                <w:rFonts w:hint="eastAsia"/>
                <w:sz w:val="26"/>
                <w:rtl/>
              </w:rPr>
              <w:t>לו</w:t>
            </w:r>
            <w:r w:rsidR="002A1EFB" w:rsidRPr="008D0815">
              <w:rPr>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rPr>
                <w:rtl/>
              </w:rPr>
            </w:pPr>
          </w:p>
        </w:tc>
        <w:tc>
          <w:tcPr>
            <w:tcW w:w="3402" w:type="dxa"/>
          </w:tcPr>
          <w:p w:rsidR="00E85D33" w:rsidRPr="008D0815" w:rsidRDefault="00E85D33" w:rsidP="004E4AF3">
            <w:pPr>
              <w:pStyle w:val="TableBlock"/>
              <w:numPr>
                <w:ilvl w:val="0"/>
                <w:numId w:val="34"/>
              </w:numPr>
              <w:tabs>
                <w:tab w:val="left" w:pos="624"/>
              </w:tabs>
              <w:rPr>
                <w:sz w:val="26"/>
                <w:rtl/>
              </w:rPr>
            </w:pPr>
            <w:r w:rsidRPr="008D0815">
              <w:rPr>
                <w:rFonts w:hint="eastAsia"/>
                <w:sz w:val="26"/>
                <w:rtl/>
              </w:rPr>
              <w:t>על</w:t>
            </w:r>
            <w:r w:rsidRPr="008D0815">
              <w:rPr>
                <w:sz w:val="26"/>
                <w:rtl/>
              </w:rPr>
              <w:t xml:space="preserve"> אף האמור בפסקת משנה (א), מפקח לא יהיה חייב להשיב מכשיר אלחוטי לידי בעל </w:t>
            </w:r>
            <w:r w:rsidR="004E4AF3" w:rsidRPr="008D0815">
              <w:rPr>
                <w:rFonts w:hint="eastAsia"/>
                <w:sz w:val="26"/>
                <w:rtl/>
              </w:rPr>
              <w:t>המכשיר</w:t>
            </w:r>
            <w:r w:rsidRPr="008D0815">
              <w:rPr>
                <w:sz w:val="26"/>
                <w:rtl/>
              </w:rPr>
              <w:t xml:space="preserve">, אם המכשיר אינו עומד בהוראות </w:t>
            </w:r>
            <w:r w:rsidR="004E4AF3" w:rsidRPr="008D0815">
              <w:rPr>
                <w:rFonts w:hint="eastAsia"/>
                <w:sz w:val="26"/>
                <w:rtl/>
              </w:rPr>
              <w:t>לפי</w:t>
            </w:r>
            <w:r w:rsidR="004E4AF3" w:rsidRPr="008D0815">
              <w:rPr>
                <w:sz w:val="26"/>
                <w:rtl/>
              </w:rPr>
              <w:t xml:space="preserve"> </w:t>
            </w:r>
            <w:r w:rsidR="004E4AF3" w:rsidRPr="008D0815">
              <w:rPr>
                <w:rFonts w:hint="eastAsia"/>
                <w:sz w:val="26"/>
                <w:rtl/>
              </w:rPr>
              <w:t>פקודה</w:t>
            </w:r>
            <w:r w:rsidR="004E4AF3" w:rsidRPr="008D0815">
              <w:rPr>
                <w:sz w:val="26"/>
                <w:rtl/>
              </w:rPr>
              <w:t xml:space="preserve"> </w:t>
            </w:r>
            <w:r w:rsidR="004E4AF3" w:rsidRPr="008D0815">
              <w:rPr>
                <w:rFonts w:hint="eastAsia"/>
                <w:sz w:val="26"/>
                <w:rtl/>
              </w:rPr>
              <w:t>זו</w:t>
            </w:r>
            <w:r w:rsidR="004E4AF3" w:rsidRPr="008D0815">
              <w:rPr>
                <w:sz w:val="26"/>
                <w:rtl/>
              </w:rPr>
              <w:t xml:space="preserve"> </w:t>
            </w:r>
            <w:r w:rsidR="004E4AF3" w:rsidRPr="008D0815">
              <w:rPr>
                <w:rFonts w:hint="eastAsia"/>
                <w:sz w:val="26"/>
                <w:rtl/>
              </w:rPr>
              <w:t>בהתאם</w:t>
            </w:r>
            <w:r w:rsidR="004E4AF3" w:rsidRPr="008D0815">
              <w:rPr>
                <w:sz w:val="26"/>
                <w:rtl/>
              </w:rPr>
              <w:t xml:space="preserve"> </w:t>
            </w:r>
            <w:r w:rsidR="004E4AF3" w:rsidRPr="008D0815">
              <w:rPr>
                <w:rFonts w:hint="eastAsia"/>
                <w:sz w:val="26"/>
                <w:rtl/>
              </w:rPr>
              <w:t>ל</w:t>
            </w:r>
            <w:r w:rsidRPr="008D0815">
              <w:rPr>
                <w:rFonts w:hint="eastAsia"/>
                <w:sz w:val="26"/>
                <w:rtl/>
              </w:rPr>
              <w:t>בדיקת</w:t>
            </w:r>
            <w:r w:rsidRPr="008D0815">
              <w:rPr>
                <w:sz w:val="26"/>
                <w:rtl/>
              </w:rPr>
              <w:t xml:space="preserve"> המעבדה, או אם מצבו של המכשיר לאחר בדיקת המעבדה אינו מאפשר לעשות בו שימוש למטרה שלשמה יוצר; במקרים כאמור רשאי המפקח לשמור את המכשיר, להשמידו או לנהוג בו בדרך אחרת, בכפוף להוראות פסקת משנה (ג); המפקח יודיע על החלטתו לפי פסקת משנה זו </w:t>
            </w:r>
            <w:r w:rsidR="004E4AF3" w:rsidRPr="008D0815">
              <w:rPr>
                <w:rFonts w:hint="eastAsia"/>
                <w:sz w:val="26"/>
                <w:rtl/>
              </w:rPr>
              <w:t>לבעל</w:t>
            </w:r>
            <w:r w:rsidR="004E4AF3" w:rsidRPr="008D0815">
              <w:rPr>
                <w:sz w:val="26"/>
                <w:rtl/>
              </w:rPr>
              <w:t xml:space="preserve"> המכשיר </w:t>
            </w:r>
            <w:r w:rsidRPr="008D0815">
              <w:rPr>
                <w:rFonts w:hint="eastAsia"/>
                <w:sz w:val="26"/>
                <w:rtl/>
              </w:rPr>
              <w:t>בהודעה</w:t>
            </w:r>
            <w:r w:rsidRPr="008D0815">
              <w:rPr>
                <w:sz w:val="26"/>
                <w:rtl/>
              </w:rPr>
              <w:t xml:space="preserve"> </w:t>
            </w:r>
            <w:r w:rsidRPr="008D0815">
              <w:rPr>
                <w:rFonts w:hint="eastAsia"/>
                <w:sz w:val="26"/>
                <w:rtl/>
              </w:rPr>
              <w:t>מנומקת</w:t>
            </w:r>
            <w:r w:rsidRPr="008D0815">
              <w:rPr>
                <w:sz w:val="26"/>
                <w:rtl/>
              </w:rPr>
              <w:t xml:space="preserve"> </w:t>
            </w:r>
            <w:r w:rsidRPr="008D0815">
              <w:rPr>
                <w:rFonts w:hint="eastAsia"/>
                <w:sz w:val="26"/>
                <w:rtl/>
              </w:rPr>
              <w:t>בכתב</w:t>
            </w:r>
            <w:r w:rsidRPr="008D0815">
              <w:rPr>
                <w:sz w:val="26"/>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rPr>
                <w:rtl/>
              </w:rPr>
            </w:pPr>
          </w:p>
        </w:tc>
        <w:tc>
          <w:tcPr>
            <w:tcW w:w="3402" w:type="dxa"/>
          </w:tcPr>
          <w:p w:rsidR="00E85D33" w:rsidRPr="008D0815" w:rsidRDefault="00E85D33" w:rsidP="004E4AF3">
            <w:pPr>
              <w:pStyle w:val="TableBlock"/>
              <w:numPr>
                <w:ilvl w:val="0"/>
                <w:numId w:val="34"/>
              </w:numPr>
              <w:tabs>
                <w:tab w:val="left" w:pos="624"/>
              </w:tabs>
              <w:rPr>
                <w:sz w:val="26"/>
                <w:rtl/>
              </w:rPr>
            </w:pPr>
            <w:r w:rsidRPr="008D0815">
              <w:rPr>
                <w:rFonts w:hint="eastAsia"/>
                <w:sz w:val="26"/>
                <w:rtl/>
              </w:rPr>
              <w:t>בעל</w:t>
            </w:r>
            <w:r w:rsidRPr="008D0815">
              <w:rPr>
                <w:sz w:val="26"/>
                <w:rtl/>
              </w:rPr>
              <w:t xml:space="preserve"> </w:t>
            </w:r>
            <w:r w:rsidR="004E4AF3" w:rsidRPr="008D0815">
              <w:rPr>
                <w:rFonts w:hint="eastAsia"/>
                <w:sz w:val="26"/>
                <w:rtl/>
              </w:rPr>
              <w:t>מכשיר</w:t>
            </w:r>
            <w:r w:rsidRPr="008D0815">
              <w:rPr>
                <w:sz w:val="26"/>
                <w:rtl/>
              </w:rPr>
              <w:t xml:space="preserve"> הרואה עצמו נפגע מהחלטת המפקח שלא להשיב לידיו את המכשיר האלחוטי בשל אי-עמידת המכשיר בהוראות כל דין כאמור בפסקת משנה (ב), רשאי להשיג על החלטת המפקח לפני המנהל, בתוך 30 ימים מהמועד שבו נמסרה לו ההחלטה.</w:t>
            </w:r>
          </w:p>
        </w:tc>
      </w:tr>
      <w:tr w:rsidR="008C2208" w:rsidRPr="008D0815">
        <w:trPr>
          <w:cantSplit/>
          <w:trHeight w:val="60"/>
        </w:trPr>
        <w:tc>
          <w:tcPr>
            <w:tcW w:w="1871" w:type="dxa"/>
          </w:tcPr>
          <w:p w:rsidR="008C2208" w:rsidRPr="008D0815" w:rsidRDefault="008C2208">
            <w:pPr>
              <w:pStyle w:val="TableSideHeading"/>
            </w:pPr>
          </w:p>
        </w:tc>
        <w:tc>
          <w:tcPr>
            <w:tcW w:w="624" w:type="dxa"/>
          </w:tcPr>
          <w:p w:rsidR="008C2208" w:rsidRPr="008D0815" w:rsidRDefault="008C2208">
            <w:pPr>
              <w:pStyle w:val="TableText"/>
            </w:pPr>
          </w:p>
        </w:tc>
        <w:tc>
          <w:tcPr>
            <w:tcW w:w="624" w:type="dxa"/>
          </w:tcPr>
          <w:p w:rsidR="008C2208" w:rsidRPr="008D0815" w:rsidRDefault="008C2208">
            <w:pPr>
              <w:pStyle w:val="TableText"/>
            </w:pPr>
          </w:p>
        </w:tc>
        <w:tc>
          <w:tcPr>
            <w:tcW w:w="624" w:type="dxa"/>
          </w:tcPr>
          <w:p w:rsidR="008C2208" w:rsidRPr="008D0815" w:rsidRDefault="008C2208">
            <w:pPr>
              <w:pStyle w:val="TableText"/>
            </w:pPr>
          </w:p>
        </w:tc>
        <w:tc>
          <w:tcPr>
            <w:tcW w:w="624" w:type="dxa"/>
          </w:tcPr>
          <w:p w:rsidR="008C2208" w:rsidRPr="008D0815" w:rsidRDefault="008C2208">
            <w:pPr>
              <w:pStyle w:val="TableText"/>
            </w:pPr>
          </w:p>
        </w:tc>
        <w:tc>
          <w:tcPr>
            <w:tcW w:w="624" w:type="dxa"/>
          </w:tcPr>
          <w:p w:rsidR="008C2208" w:rsidRPr="008D0815" w:rsidRDefault="008C2208">
            <w:pPr>
              <w:pStyle w:val="TableText"/>
            </w:pPr>
          </w:p>
        </w:tc>
        <w:tc>
          <w:tcPr>
            <w:tcW w:w="4650" w:type="dxa"/>
            <w:gridSpan w:val="3"/>
          </w:tcPr>
          <w:p w:rsidR="008C2208" w:rsidRPr="008D0815" w:rsidRDefault="008C2208" w:rsidP="006C3030">
            <w:pPr>
              <w:pStyle w:val="TableBlock"/>
              <w:numPr>
                <w:ilvl w:val="0"/>
                <w:numId w:val="85"/>
              </w:numPr>
              <w:tabs>
                <w:tab w:val="left" w:pos="624"/>
              </w:tabs>
            </w:pPr>
            <w:r w:rsidRPr="008D0815">
              <w:rPr>
                <w:rFonts w:hint="eastAsia"/>
                <w:rtl/>
              </w:rPr>
              <w:t>על</w:t>
            </w:r>
            <w:r w:rsidRPr="008D0815">
              <w:rPr>
                <w:rtl/>
              </w:rPr>
              <w:t xml:space="preserve"> </w:t>
            </w:r>
            <w:r w:rsidRPr="008D0815">
              <w:rPr>
                <w:rFonts w:hint="eastAsia"/>
                <w:rtl/>
              </w:rPr>
              <w:t>אף</w:t>
            </w:r>
            <w:r w:rsidRPr="008D0815">
              <w:rPr>
                <w:rtl/>
              </w:rPr>
              <w:t xml:space="preserve"> </w:t>
            </w:r>
            <w:r w:rsidRPr="008D0815">
              <w:rPr>
                <w:rFonts w:hint="eastAsia"/>
                <w:rtl/>
              </w:rPr>
              <w:t>האמור</w:t>
            </w:r>
            <w:r w:rsidRPr="008D0815">
              <w:rPr>
                <w:rtl/>
              </w:rPr>
              <w:t xml:space="preserve"> </w:t>
            </w:r>
            <w:r w:rsidRPr="008D0815">
              <w:rPr>
                <w:rFonts w:hint="eastAsia"/>
                <w:rtl/>
              </w:rPr>
              <w:t>בסעיף</w:t>
            </w:r>
            <w:r w:rsidRPr="008D0815">
              <w:rPr>
                <w:rtl/>
              </w:rPr>
              <w:t xml:space="preserve"> </w:t>
            </w:r>
            <w:r w:rsidRPr="008D0815">
              <w:rPr>
                <w:rFonts w:hint="eastAsia"/>
                <w:rtl/>
              </w:rPr>
              <w:t>קטן</w:t>
            </w:r>
            <w:r w:rsidRPr="008D0815">
              <w:rPr>
                <w:rtl/>
              </w:rPr>
              <w:t xml:space="preserve"> (א), </w:t>
            </w:r>
            <w:r w:rsidRPr="008D0815">
              <w:rPr>
                <w:rFonts w:hint="eastAsia"/>
                <w:rtl/>
              </w:rPr>
              <w:t>למפקח</w:t>
            </w:r>
            <w:r w:rsidRPr="008D0815">
              <w:rPr>
                <w:rtl/>
              </w:rPr>
              <w:t xml:space="preserve"> </w:t>
            </w:r>
            <w:r w:rsidRPr="008D0815">
              <w:rPr>
                <w:rFonts w:hint="eastAsia"/>
                <w:rtl/>
              </w:rPr>
              <w:t>שמונה</w:t>
            </w:r>
            <w:r w:rsidRPr="008D0815">
              <w:rPr>
                <w:rtl/>
              </w:rPr>
              <w:t xml:space="preserve"> </w:t>
            </w:r>
            <w:r w:rsidRPr="008D0815">
              <w:rPr>
                <w:rFonts w:hint="eastAsia"/>
                <w:rtl/>
              </w:rPr>
              <w:t>לפי</w:t>
            </w:r>
            <w:r w:rsidRPr="008D0815">
              <w:rPr>
                <w:rtl/>
              </w:rPr>
              <w:t xml:space="preserve"> </w:t>
            </w:r>
            <w:r w:rsidRPr="008D0815">
              <w:rPr>
                <w:rFonts w:hint="eastAsia"/>
                <w:rtl/>
              </w:rPr>
              <w:t>סעיף</w:t>
            </w:r>
            <w:r w:rsidRPr="008D0815">
              <w:rPr>
                <w:rtl/>
              </w:rPr>
              <w:t xml:space="preserve"> 11א(</w:t>
            </w:r>
            <w:r w:rsidR="00214507" w:rsidRPr="008D0815">
              <w:rPr>
                <w:rFonts w:hint="eastAsia"/>
                <w:rtl/>
              </w:rPr>
              <w:t>ג</w:t>
            </w:r>
            <w:r w:rsidRPr="008D0815">
              <w:rPr>
                <w:rtl/>
              </w:rPr>
              <w:t xml:space="preserve">) יהיו נתונות הסמכויות לפי סעיף 96(א)(1) עד (4) לחוק הטיס, ובלבד שהסמכות לפי סעיף 96(א)(4) </w:t>
            </w:r>
            <w:r w:rsidRPr="008D0815">
              <w:rPr>
                <w:rFonts w:hint="eastAsia"/>
                <w:rtl/>
              </w:rPr>
              <w:t>לא</w:t>
            </w:r>
            <w:r w:rsidRPr="008D0815">
              <w:rPr>
                <w:rtl/>
              </w:rPr>
              <w:t xml:space="preserve"> </w:t>
            </w:r>
            <w:r w:rsidRPr="008D0815">
              <w:rPr>
                <w:rFonts w:hint="eastAsia"/>
                <w:rtl/>
              </w:rPr>
              <w:t>תופעל</w:t>
            </w:r>
            <w:r w:rsidRPr="008D0815">
              <w:rPr>
                <w:rtl/>
              </w:rPr>
              <w:t xml:space="preserve"> </w:t>
            </w:r>
            <w:r w:rsidRPr="008D0815">
              <w:rPr>
                <w:rFonts w:hint="eastAsia"/>
                <w:rtl/>
              </w:rPr>
              <w:t>לעניין</w:t>
            </w:r>
            <w:r w:rsidRPr="008D0815">
              <w:rPr>
                <w:rtl/>
              </w:rPr>
              <w:t xml:space="preserve"> </w:t>
            </w:r>
            <w:r w:rsidRPr="008D0815">
              <w:rPr>
                <w:rFonts w:hint="eastAsia"/>
                <w:rtl/>
              </w:rPr>
              <w:t>תחנת</w:t>
            </w:r>
            <w:r w:rsidRPr="008D0815">
              <w:rPr>
                <w:rtl/>
              </w:rPr>
              <w:t xml:space="preserve"> </w:t>
            </w:r>
            <w:r w:rsidRPr="008D0815">
              <w:rPr>
                <w:rFonts w:hint="eastAsia"/>
                <w:rtl/>
              </w:rPr>
              <w:t>הטסה</w:t>
            </w:r>
            <w:r w:rsidRPr="008D0815">
              <w:rPr>
                <w:rtl/>
              </w:rPr>
              <w:t xml:space="preserve"> </w:t>
            </w:r>
            <w:r w:rsidRPr="008D0815">
              <w:rPr>
                <w:rFonts w:hint="eastAsia"/>
                <w:rtl/>
              </w:rPr>
              <w:t>של</w:t>
            </w:r>
            <w:r w:rsidRPr="008D0815">
              <w:rPr>
                <w:rtl/>
              </w:rPr>
              <w:t xml:space="preserve"> </w:t>
            </w:r>
            <w:r w:rsidRPr="008D0815">
              <w:rPr>
                <w:rFonts w:hint="eastAsia"/>
                <w:rtl/>
              </w:rPr>
              <w:t>כלי</w:t>
            </w:r>
            <w:r w:rsidRPr="008D0815">
              <w:rPr>
                <w:rtl/>
              </w:rPr>
              <w:t xml:space="preserve"> </w:t>
            </w:r>
            <w:r w:rsidRPr="008D0815">
              <w:rPr>
                <w:rFonts w:hint="eastAsia"/>
                <w:rtl/>
              </w:rPr>
              <w:t>טיס</w:t>
            </w:r>
            <w:r w:rsidRPr="008D0815">
              <w:rPr>
                <w:rtl/>
              </w:rPr>
              <w:t xml:space="preserve"> </w:t>
            </w:r>
            <w:r w:rsidRPr="008D0815">
              <w:rPr>
                <w:rFonts w:hint="eastAsia"/>
                <w:rtl/>
              </w:rPr>
              <w:t>מוטס</w:t>
            </w:r>
            <w:r w:rsidRPr="008D0815">
              <w:rPr>
                <w:rtl/>
              </w:rPr>
              <w:t xml:space="preserve"> </w:t>
            </w:r>
            <w:r w:rsidRPr="008D0815">
              <w:rPr>
                <w:rFonts w:hint="eastAsia"/>
                <w:rtl/>
              </w:rPr>
              <w:t>מרחוק</w:t>
            </w:r>
            <w:r w:rsidRPr="008D0815">
              <w:rPr>
                <w:rtl/>
              </w:rPr>
              <w:t xml:space="preserve"> </w:t>
            </w:r>
            <w:r w:rsidRPr="008D0815">
              <w:rPr>
                <w:rFonts w:hint="eastAsia"/>
                <w:rtl/>
              </w:rPr>
              <w:t>אלא</w:t>
            </w:r>
            <w:r w:rsidRPr="008D0815">
              <w:rPr>
                <w:rtl/>
              </w:rPr>
              <w:t xml:space="preserve"> </w:t>
            </w:r>
            <w:r w:rsidRPr="008D0815">
              <w:rPr>
                <w:rFonts w:hint="eastAsia"/>
                <w:rtl/>
              </w:rPr>
              <w:t>בתיאום</w:t>
            </w:r>
            <w:r w:rsidRPr="008D0815">
              <w:rPr>
                <w:rtl/>
              </w:rPr>
              <w:t xml:space="preserve"> </w:t>
            </w:r>
            <w:r w:rsidRPr="008D0815">
              <w:rPr>
                <w:rFonts w:hint="eastAsia"/>
                <w:rtl/>
              </w:rPr>
              <w:t>עם</w:t>
            </w:r>
            <w:r w:rsidRPr="008D0815">
              <w:rPr>
                <w:rtl/>
              </w:rPr>
              <w:t xml:space="preserve"> </w:t>
            </w:r>
            <w:r w:rsidRPr="008D0815">
              <w:rPr>
                <w:rFonts w:hint="eastAsia"/>
                <w:rtl/>
              </w:rPr>
              <w:t>הטייס</w:t>
            </w:r>
            <w:r w:rsidRPr="008D0815">
              <w:rPr>
                <w:rtl/>
              </w:rPr>
              <w:t xml:space="preserve"> </w:t>
            </w:r>
            <w:r w:rsidRPr="008D0815">
              <w:rPr>
                <w:rFonts w:hint="eastAsia"/>
                <w:rtl/>
              </w:rPr>
              <w:t>המפקד</w:t>
            </w:r>
            <w:r w:rsidRPr="008D0815">
              <w:rPr>
                <w:rtl/>
              </w:rPr>
              <w:t>.</w:t>
            </w:r>
          </w:p>
        </w:tc>
      </w:tr>
      <w:tr w:rsidR="00E85D33" w:rsidRPr="008D0815" w:rsidTr="009F0C57">
        <w:trPr>
          <w:cantSplit/>
          <w:trHeight w:val="60"/>
        </w:trPr>
        <w:tc>
          <w:tcPr>
            <w:tcW w:w="1871" w:type="dxa"/>
          </w:tcPr>
          <w:p w:rsidR="00E85D33" w:rsidRPr="008D0815" w:rsidRDefault="00E85D33" w:rsidP="00CE2E30">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8D0815" w:rsidRDefault="00E85D33" w:rsidP="009F0C57">
            <w:pPr>
              <w:pStyle w:val="TableInnerSideHeading"/>
            </w:pPr>
            <w:r w:rsidRPr="008D0815">
              <w:rPr>
                <w:rFonts w:hint="eastAsia"/>
                <w:rtl/>
              </w:rPr>
              <w:t>זיהוי</w:t>
            </w:r>
            <w:r w:rsidRPr="008D0815">
              <w:rPr>
                <w:rtl/>
              </w:rPr>
              <w:t xml:space="preserve"> </w:t>
            </w:r>
            <w:r w:rsidRPr="008D0815">
              <w:rPr>
                <w:rFonts w:hint="eastAsia"/>
                <w:rtl/>
              </w:rPr>
              <w:t>מפקחים</w:t>
            </w:r>
          </w:p>
        </w:tc>
        <w:tc>
          <w:tcPr>
            <w:tcW w:w="624" w:type="dxa"/>
          </w:tcPr>
          <w:p w:rsidR="00E85D33" w:rsidRPr="008D0815" w:rsidRDefault="00035A08" w:rsidP="003C54C2">
            <w:pPr>
              <w:pStyle w:val="TableText"/>
            </w:pPr>
            <w:r w:rsidRPr="008D0815">
              <w:rPr>
                <w:rtl/>
              </w:rPr>
              <w:t>11ג</w:t>
            </w:r>
            <w:r w:rsidR="00E85D33" w:rsidRPr="008D0815">
              <w:rPr>
                <w:rtl/>
              </w:rPr>
              <w:t xml:space="preserve">. </w:t>
            </w:r>
          </w:p>
        </w:tc>
        <w:tc>
          <w:tcPr>
            <w:tcW w:w="4650" w:type="dxa"/>
            <w:gridSpan w:val="3"/>
          </w:tcPr>
          <w:p w:rsidR="00E85D33" w:rsidRPr="008D0815" w:rsidRDefault="00E85D33" w:rsidP="009F0C57">
            <w:pPr>
              <w:pStyle w:val="TableBlock"/>
            </w:pPr>
            <w:r w:rsidRPr="008D0815">
              <w:rPr>
                <w:rtl/>
              </w:rPr>
              <w:t>מפקח לא יעשה שימוש בסמכויות הנתונות לו לפי פרק זה, אלא בעת מילוי תפקידו ובהתקיים שניים אלה:</w:t>
            </w:r>
          </w:p>
        </w:tc>
      </w:tr>
      <w:tr w:rsidR="002A1EFB" w:rsidRPr="008D0815" w:rsidTr="00AF15D8">
        <w:trPr>
          <w:cantSplit/>
          <w:trHeight w:val="60"/>
        </w:trPr>
        <w:tc>
          <w:tcPr>
            <w:tcW w:w="1871" w:type="dxa"/>
          </w:tcPr>
          <w:p w:rsidR="002A1EFB" w:rsidRPr="008D0815" w:rsidRDefault="002A1EFB" w:rsidP="009536AB">
            <w:pPr>
              <w:pStyle w:val="TableSideHeading"/>
            </w:pPr>
          </w:p>
        </w:tc>
        <w:tc>
          <w:tcPr>
            <w:tcW w:w="624" w:type="dxa"/>
          </w:tcPr>
          <w:p w:rsidR="002A1EFB" w:rsidRPr="008D0815" w:rsidRDefault="002A1EFB" w:rsidP="009F0C57">
            <w:pPr>
              <w:pStyle w:val="TableText"/>
            </w:pPr>
          </w:p>
        </w:tc>
        <w:tc>
          <w:tcPr>
            <w:tcW w:w="624" w:type="dxa"/>
          </w:tcPr>
          <w:p w:rsidR="002A1EFB" w:rsidRPr="008D0815" w:rsidRDefault="002A1EFB" w:rsidP="009F0C57">
            <w:pPr>
              <w:pStyle w:val="TableText"/>
            </w:pPr>
          </w:p>
        </w:tc>
        <w:tc>
          <w:tcPr>
            <w:tcW w:w="624" w:type="dxa"/>
          </w:tcPr>
          <w:p w:rsidR="002A1EFB" w:rsidRPr="008D0815" w:rsidRDefault="002A1EFB" w:rsidP="009F0C57">
            <w:pPr>
              <w:pStyle w:val="TableText"/>
            </w:pPr>
          </w:p>
        </w:tc>
        <w:tc>
          <w:tcPr>
            <w:tcW w:w="624" w:type="dxa"/>
          </w:tcPr>
          <w:p w:rsidR="002A1EFB" w:rsidRPr="008D0815" w:rsidRDefault="002A1EFB" w:rsidP="009F0C57">
            <w:pPr>
              <w:pStyle w:val="TableText"/>
            </w:pPr>
          </w:p>
        </w:tc>
        <w:tc>
          <w:tcPr>
            <w:tcW w:w="624" w:type="dxa"/>
          </w:tcPr>
          <w:p w:rsidR="002A1EFB" w:rsidRPr="008D0815" w:rsidRDefault="002A1EFB" w:rsidP="009F0C57">
            <w:pPr>
              <w:pStyle w:val="TableText"/>
            </w:pPr>
          </w:p>
        </w:tc>
        <w:tc>
          <w:tcPr>
            <w:tcW w:w="4650" w:type="dxa"/>
            <w:gridSpan w:val="3"/>
          </w:tcPr>
          <w:p w:rsidR="002A1EFB" w:rsidRPr="008D0815" w:rsidRDefault="002A1EFB" w:rsidP="009D0B65">
            <w:pPr>
              <w:pStyle w:val="TableBlock"/>
              <w:numPr>
                <w:ilvl w:val="0"/>
                <w:numId w:val="28"/>
              </w:numPr>
              <w:tabs>
                <w:tab w:val="left" w:pos="624"/>
              </w:tabs>
            </w:pPr>
            <w:r w:rsidRPr="008D0815">
              <w:rPr>
                <w:rtl/>
              </w:rPr>
              <w:t>הוא עונד באופן גלוי תג המזהה אותו ואת תפקידו;</w:t>
            </w:r>
          </w:p>
        </w:tc>
      </w:tr>
      <w:tr w:rsidR="002A1EFB" w:rsidRPr="008D0815" w:rsidTr="00AF15D8">
        <w:trPr>
          <w:cantSplit/>
          <w:trHeight w:val="60"/>
        </w:trPr>
        <w:tc>
          <w:tcPr>
            <w:tcW w:w="1871" w:type="dxa"/>
          </w:tcPr>
          <w:p w:rsidR="002A1EFB" w:rsidRPr="008D0815" w:rsidRDefault="002A1EFB" w:rsidP="009536AB">
            <w:pPr>
              <w:pStyle w:val="TableSideHeading"/>
            </w:pPr>
          </w:p>
        </w:tc>
        <w:tc>
          <w:tcPr>
            <w:tcW w:w="624" w:type="dxa"/>
          </w:tcPr>
          <w:p w:rsidR="002A1EFB" w:rsidRPr="008D0815" w:rsidRDefault="002A1EFB" w:rsidP="009F0C57">
            <w:pPr>
              <w:pStyle w:val="TableText"/>
            </w:pPr>
          </w:p>
        </w:tc>
        <w:tc>
          <w:tcPr>
            <w:tcW w:w="624" w:type="dxa"/>
          </w:tcPr>
          <w:p w:rsidR="002A1EFB" w:rsidRPr="008D0815" w:rsidRDefault="002A1EFB" w:rsidP="009F0C57">
            <w:pPr>
              <w:pStyle w:val="TableText"/>
            </w:pPr>
          </w:p>
        </w:tc>
        <w:tc>
          <w:tcPr>
            <w:tcW w:w="624" w:type="dxa"/>
          </w:tcPr>
          <w:p w:rsidR="002A1EFB" w:rsidRPr="008D0815" w:rsidRDefault="002A1EFB" w:rsidP="009F0C57">
            <w:pPr>
              <w:pStyle w:val="TableText"/>
            </w:pPr>
          </w:p>
        </w:tc>
        <w:tc>
          <w:tcPr>
            <w:tcW w:w="624" w:type="dxa"/>
          </w:tcPr>
          <w:p w:rsidR="002A1EFB" w:rsidRPr="008D0815" w:rsidRDefault="002A1EFB" w:rsidP="009F0C57">
            <w:pPr>
              <w:pStyle w:val="TableText"/>
            </w:pPr>
          </w:p>
        </w:tc>
        <w:tc>
          <w:tcPr>
            <w:tcW w:w="624" w:type="dxa"/>
          </w:tcPr>
          <w:p w:rsidR="002A1EFB" w:rsidRPr="008D0815" w:rsidRDefault="002A1EFB" w:rsidP="009F0C57">
            <w:pPr>
              <w:pStyle w:val="TableText"/>
            </w:pPr>
          </w:p>
        </w:tc>
        <w:tc>
          <w:tcPr>
            <w:tcW w:w="4650" w:type="dxa"/>
            <w:gridSpan w:val="3"/>
          </w:tcPr>
          <w:p w:rsidR="002A1EFB" w:rsidRPr="008D0815" w:rsidRDefault="002A1EFB" w:rsidP="009D0B65">
            <w:pPr>
              <w:pStyle w:val="TableBlock"/>
              <w:numPr>
                <w:ilvl w:val="0"/>
                <w:numId w:val="28"/>
              </w:numPr>
              <w:rPr>
                <w:rtl/>
              </w:rPr>
            </w:pPr>
            <w:r w:rsidRPr="008D0815">
              <w:rPr>
                <w:rtl/>
              </w:rPr>
              <w:t>יש בידו תעודה החתומה בידי השר, המעידה על תפקידו ועל סמכויותיו, שאותה יציג על פי דרישה.</w:t>
            </w:r>
          </w:p>
        </w:tc>
      </w:tr>
      <w:tr w:rsidR="00E85D33" w:rsidRPr="008D0815" w:rsidTr="009F0C57">
        <w:trPr>
          <w:cantSplit/>
          <w:trHeight w:val="60"/>
        </w:trPr>
        <w:tc>
          <w:tcPr>
            <w:tcW w:w="1871" w:type="dxa"/>
          </w:tcPr>
          <w:p w:rsidR="00E85D33" w:rsidRPr="008D0815" w:rsidRDefault="00E85D33" w:rsidP="00CE2E30">
            <w:pPr>
              <w:pStyle w:val="TableSideHeading"/>
              <w:rPr>
                <w:rtl/>
              </w:rPr>
            </w:pPr>
          </w:p>
          <w:p w:rsidR="00E85D33" w:rsidRPr="008D0815" w:rsidRDefault="00E85D33" w:rsidP="00CE2E30">
            <w:pPr>
              <w:pStyle w:val="TableSideHeading"/>
              <w:rPr>
                <w:rtl/>
              </w:rPr>
            </w:pPr>
          </w:p>
          <w:p w:rsidR="00E85D33" w:rsidRPr="008D0815" w:rsidRDefault="00E85D33" w:rsidP="00CE2E30">
            <w:pPr>
              <w:pStyle w:val="TableSideHeading"/>
              <w:rPr>
                <w:rtl/>
              </w:rPr>
            </w:pPr>
          </w:p>
          <w:p w:rsidR="00E85D33" w:rsidRPr="008D0815" w:rsidRDefault="00E85D33" w:rsidP="00CE2E30">
            <w:pPr>
              <w:pStyle w:val="TableSideHeading"/>
              <w:rPr>
                <w:rtl/>
              </w:rPr>
            </w:pPr>
          </w:p>
          <w:p w:rsidR="00E85D33" w:rsidRPr="008D0815" w:rsidRDefault="00E85D33" w:rsidP="00CE2E30">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8D0815" w:rsidRDefault="00E85D33" w:rsidP="00321E5B">
            <w:pPr>
              <w:pStyle w:val="TableInnerSideHeading"/>
            </w:pPr>
            <w:r w:rsidRPr="008D0815">
              <w:rPr>
                <w:rFonts w:hint="eastAsia"/>
                <w:rtl/>
              </w:rPr>
              <w:t>מתן</w:t>
            </w:r>
            <w:r w:rsidRPr="008D0815">
              <w:rPr>
                <w:rtl/>
              </w:rPr>
              <w:t xml:space="preserve"> </w:t>
            </w:r>
            <w:r w:rsidRPr="008D0815">
              <w:rPr>
                <w:rFonts w:hint="eastAsia"/>
                <w:rtl/>
              </w:rPr>
              <w:t>הוראות</w:t>
            </w:r>
            <w:r w:rsidR="006646E9" w:rsidRPr="008D0815">
              <w:rPr>
                <w:rtl/>
              </w:rPr>
              <w:t xml:space="preserve"> לשם הפסקת </w:t>
            </w:r>
            <w:r w:rsidR="00214507" w:rsidRPr="008D0815">
              <w:rPr>
                <w:rFonts w:hint="eastAsia"/>
                <w:rtl/>
              </w:rPr>
              <w:t>הפעלה</w:t>
            </w:r>
            <w:r w:rsidR="00214507" w:rsidRPr="008D0815">
              <w:rPr>
                <w:rtl/>
              </w:rPr>
              <w:t xml:space="preserve"> </w:t>
            </w:r>
            <w:r w:rsidR="006646E9" w:rsidRPr="008D0815">
              <w:rPr>
                <w:rFonts w:hint="eastAsia"/>
                <w:rtl/>
              </w:rPr>
              <w:t>שלא</w:t>
            </w:r>
            <w:r w:rsidR="006646E9" w:rsidRPr="008D0815">
              <w:rPr>
                <w:rtl/>
              </w:rPr>
              <w:t xml:space="preserve"> כדין </w:t>
            </w:r>
          </w:p>
        </w:tc>
        <w:tc>
          <w:tcPr>
            <w:tcW w:w="624" w:type="dxa"/>
          </w:tcPr>
          <w:p w:rsidR="00E85D33" w:rsidRPr="008D0815" w:rsidRDefault="00035A08" w:rsidP="003C54C2">
            <w:pPr>
              <w:pStyle w:val="TableText"/>
            </w:pPr>
            <w:r w:rsidRPr="008D0815">
              <w:rPr>
                <w:rtl/>
              </w:rPr>
              <w:t>11ד</w:t>
            </w:r>
            <w:r w:rsidR="00E85D33" w:rsidRPr="008D0815">
              <w:rPr>
                <w:rtl/>
              </w:rPr>
              <w:t xml:space="preserve">. </w:t>
            </w:r>
          </w:p>
        </w:tc>
        <w:tc>
          <w:tcPr>
            <w:tcW w:w="4650" w:type="dxa"/>
            <w:gridSpan w:val="3"/>
          </w:tcPr>
          <w:p w:rsidR="00E85D33" w:rsidRPr="008D0815" w:rsidRDefault="00320642" w:rsidP="00214507">
            <w:pPr>
              <w:pStyle w:val="TableBlock"/>
              <w:numPr>
                <w:ilvl w:val="0"/>
                <w:numId w:val="29"/>
              </w:numPr>
              <w:tabs>
                <w:tab w:val="left" w:pos="624"/>
              </w:tabs>
            </w:pPr>
            <w:r w:rsidRPr="008D0815">
              <w:rPr>
                <w:rFonts w:hint="eastAsia"/>
                <w:rtl/>
              </w:rPr>
              <w:t>מצא</w:t>
            </w:r>
            <w:r w:rsidRPr="008D0815">
              <w:rPr>
                <w:rtl/>
              </w:rPr>
              <w:t xml:space="preserve"> </w:t>
            </w:r>
            <w:r w:rsidR="00E85D33" w:rsidRPr="008D0815">
              <w:rPr>
                <w:rtl/>
              </w:rPr>
              <w:t xml:space="preserve">מפקח </w:t>
            </w:r>
            <w:r w:rsidRPr="008D0815">
              <w:rPr>
                <w:rFonts w:hint="eastAsia"/>
                <w:rtl/>
              </w:rPr>
              <w:t>כי</w:t>
            </w:r>
            <w:r w:rsidRPr="008D0815">
              <w:rPr>
                <w:rtl/>
              </w:rPr>
              <w:t xml:space="preserve"> אדם </w:t>
            </w:r>
            <w:r w:rsidR="004334CF" w:rsidRPr="008D0815">
              <w:rPr>
                <w:rFonts w:hint="eastAsia"/>
                <w:rtl/>
              </w:rPr>
              <w:t>מפעיל</w:t>
            </w:r>
            <w:r w:rsidR="004334CF" w:rsidRPr="008D0815">
              <w:rPr>
                <w:rtl/>
              </w:rPr>
              <w:t xml:space="preserve"> </w:t>
            </w:r>
            <w:r w:rsidRPr="008D0815">
              <w:rPr>
                <w:rFonts w:hint="eastAsia"/>
                <w:rtl/>
              </w:rPr>
              <w:t>מכשיר</w:t>
            </w:r>
            <w:r w:rsidRPr="008D0815">
              <w:rPr>
                <w:rtl/>
              </w:rPr>
              <w:t xml:space="preserve"> אלחוטי או תחנת </w:t>
            </w:r>
            <w:r w:rsidR="00214507" w:rsidRPr="008D0815">
              <w:rPr>
                <w:rFonts w:hint="eastAsia"/>
                <w:rtl/>
              </w:rPr>
              <w:t>אלחוט</w:t>
            </w:r>
            <w:r w:rsidRPr="008D0815">
              <w:rPr>
                <w:rtl/>
              </w:rPr>
              <w:t xml:space="preserve"> שלא בהתאם להוראות לפי פקודה זו יורה לו </w:t>
            </w:r>
            <w:r w:rsidR="004334CF" w:rsidRPr="008D0815">
              <w:rPr>
                <w:rFonts w:hint="eastAsia"/>
                <w:rtl/>
              </w:rPr>
              <w:t>להפסיק</w:t>
            </w:r>
            <w:r w:rsidR="004334CF" w:rsidRPr="008D0815">
              <w:rPr>
                <w:rtl/>
              </w:rPr>
              <w:t xml:space="preserve"> </w:t>
            </w:r>
            <w:r w:rsidR="004334CF" w:rsidRPr="008D0815">
              <w:rPr>
                <w:rFonts w:hint="eastAsia"/>
                <w:rtl/>
              </w:rPr>
              <w:t>את</w:t>
            </w:r>
            <w:r w:rsidR="004334CF" w:rsidRPr="008D0815">
              <w:rPr>
                <w:rtl/>
              </w:rPr>
              <w:t xml:space="preserve"> </w:t>
            </w:r>
            <w:r w:rsidR="004334CF" w:rsidRPr="008D0815">
              <w:rPr>
                <w:rFonts w:hint="eastAsia"/>
                <w:rtl/>
              </w:rPr>
              <w:t>הפעלת</w:t>
            </w:r>
            <w:r w:rsidR="004334CF" w:rsidRPr="008D0815">
              <w:rPr>
                <w:rtl/>
              </w:rPr>
              <w:t xml:space="preserve"> </w:t>
            </w:r>
            <w:r w:rsidR="004334CF" w:rsidRPr="008D0815">
              <w:rPr>
                <w:rFonts w:hint="eastAsia"/>
                <w:rtl/>
              </w:rPr>
              <w:t>המכשיר</w:t>
            </w:r>
            <w:r w:rsidR="00214507" w:rsidRPr="008D0815">
              <w:rPr>
                <w:rtl/>
              </w:rPr>
              <w:t>,</w:t>
            </w:r>
            <w:r w:rsidR="006646E9" w:rsidRPr="008D0815">
              <w:rPr>
                <w:rtl/>
              </w:rPr>
              <w:t xml:space="preserve"> ורשאי הוא להורות לו על האמצעים שעליו לנקוט לשם הפסקת </w:t>
            </w:r>
            <w:r w:rsidR="004334CF" w:rsidRPr="008D0815">
              <w:rPr>
                <w:rFonts w:hint="eastAsia"/>
                <w:rtl/>
              </w:rPr>
              <w:t>ההפעלה</w:t>
            </w:r>
            <w:r w:rsidR="006646E9" w:rsidRPr="008D0815">
              <w:rPr>
                <w:rtl/>
              </w:rPr>
              <w:t xml:space="preserve"> כאמור; </w:t>
            </w:r>
            <w:r w:rsidR="004334CF" w:rsidRPr="008D0815">
              <w:rPr>
                <w:rFonts w:hint="eastAsia"/>
                <w:rtl/>
              </w:rPr>
              <w:t>הופעל</w:t>
            </w:r>
            <w:r w:rsidR="004334CF" w:rsidRPr="008D0815">
              <w:rPr>
                <w:rtl/>
              </w:rPr>
              <w:t xml:space="preserve"> כאמור </w:t>
            </w:r>
            <w:r w:rsidR="006646E9" w:rsidRPr="008D0815">
              <w:rPr>
                <w:rFonts w:hint="eastAsia"/>
                <w:rtl/>
              </w:rPr>
              <w:t>מכשיר</w:t>
            </w:r>
            <w:r w:rsidR="006646E9" w:rsidRPr="008D0815">
              <w:rPr>
                <w:rtl/>
              </w:rPr>
              <w:t xml:space="preserve"> </w:t>
            </w:r>
            <w:r w:rsidR="006646E9" w:rsidRPr="008D0815">
              <w:rPr>
                <w:rFonts w:hint="eastAsia"/>
                <w:rtl/>
              </w:rPr>
              <w:t>אלחוטי</w:t>
            </w:r>
            <w:r w:rsidR="006646E9" w:rsidRPr="008D0815">
              <w:rPr>
                <w:rtl/>
              </w:rPr>
              <w:t xml:space="preserve"> </w:t>
            </w:r>
            <w:r w:rsidR="006646E9" w:rsidRPr="008D0815">
              <w:rPr>
                <w:rFonts w:hint="eastAsia"/>
                <w:rtl/>
              </w:rPr>
              <w:t>שיובא</w:t>
            </w:r>
            <w:r w:rsidR="006646E9" w:rsidRPr="008D0815">
              <w:rPr>
                <w:rtl/>
              </w:rPr>
              <w:t xml:space="preserve"> </w:t>
            </w:r>
            <w:r w:rsidR="006646E9" w:rsidRPr="008D0815">
              <w:rPr>
                <w:rFonts w:hint="eastAsia"/>
                <w:rtl/>
              </w:rPr>
              <w:t>לישראל</w:t>
            </w:r>
            <w:r w:rsidR="006646E9" w:rsidRPr="008D0815">
              <w:rPr>
                <w:rtl/>
              </w:rPr>
              <w:t xml:space="preserve"> </w:t>
            </w:r>
            <w:r w:rsidR="006646E9" w:rsidRPr="008D0815">
              <w:rPr>
                <w:rFonts w:hint="eastAsia"/>
                <w:rtl/>
              </w:rPr>
              <w:t>שלא</w:t>
            </w:r>
            <w:r w:rsidR="006646E9" w:rsidRPr="008D0815">
              <w:rPr>
                <w:rtl/>
              </w:rPr>
              <w:t xml:space="preserve"> </w:t>
            </w:r>
            <w:r w:rsidR="006646E9" w:rsidRPr="008D0815">
              <w:rPr>
                <w:rFonts w:hint="eastAsia"/>
                <w:rtl/>
              </w:rPr>
              <w:t>בהתאם</w:t>
            </w:r>
            <w:r w:rsidR="006646E9" w:rsidRPr="008D0815">
              <w:rPr>
                <w:rtl/>
              </w:rPr>
              <w:t xml:space="preserve"> </w:t>
            </w:r>
            <w:r w:rsidR="006646E9" w:rsidRPr="008D0815">
              <w:rPr>
                <w:rFonts w:hint="eastAsia"/>
                <w:rtl/>
              </w:rPr>
              <w:t>להוראות</w:t>
            </w:r>
            <w:r w:rsidR="006646E9" w:rsidRPr="008D0815">
              <w:rPr>
                <w:rtl/>
              </w:rPr>
              <w:t xml:space="preserve"> </w:t>
            </w:r>
            <w:r w:rsidR="006646E9" w:rsidRPr="008D0815">
              <w:rPr>
                <w:rFonts w:hint="eastAsia"/>
                <w:rtl/>
              </w:rPr>
              <w:t>לפי</w:t>
            </w:r>
            <w:r w:rsidR="006646E9" w:rsidRPr="008D0815">
              <w:rPr>
                <w:rtl/>
              </w:rPr>
              <w:t xml:space="preserve"> </w:t>
            </w:r>
            <w:r w:rsidR="006646E9" w:rsidRPr="008D0815">
              <w:rPr>
                <w:rFonts w:hint="eastAsia"/>
                <w:rtl/>
              </w:rPr>
              <w:t>פקודה</w:t>
            </w:r>
            <w:r w:rsidR="006646E9" w:rsidRPr="008D0815">
              <w:rPr>
                <w:rtl/>
              </w:rPr>
              <w:t xml:space="preserve"> </w:t>
            </w:r>
            <w:r w:rsidR="006646E9" w:rsidRPr="008D0815">
              <w:rPr>
                <w:rFonts w:hint="eastAsia"/>
                <w:rtl/>
              </w:rPr>
              <w:t>זו</w:t>
            </w:r>
            <w:r w:rsidR="006646E9" w:rsidRPr="008D0815">
              <w:rPr>
                <w:rtl/>
              </w:rPr>
              <w:t xml:space="preserve"> </w:t>
            </w:r>
            <w:r w:rsidR="006646E9" w:rsidRPr="008D0815">
              <w:rPr>
                <w:rFonts w:hint="eastAsia"/>
                <w:rtl/>
              </w:rPr>
              <w:t>רשאי</w:t>
            </w:r>
            <w:r w:rsidR="006646E9" w:rsidRPr="008D0815">
              <w:rPr>
                <w:rtl/>
              </w:rPr>
              <w:t xml:space="preserve"> </w:t>
            </w:r>
            <w:r w:rsidR="006646E9" w:rsidRPr="008D0815">
              <w:rPr>
                <w:rFonts w:hint="eastAsia"/>
                <w:rtl/>
              </w:rPr>
              <w:t>המפקח</w:t>
            </w:r>
            <w:r w:rsidR="00E85D33" w:rsidRPr="008D0815">
              <w:rPr>
                <w:rtl/>
              </w:rPr>
              <w:t xml:space="preserve"> לתת הוראות </w:t>
            </w:r>
            <w:r w:rsidR="004334CF" w:rsidRPr="008D0815">
              <w:rPr>
                <w:rFonts w:hint="eastAsia"/>
                <w:rtl/>
              </w:rPr>
              <w:t>למפעיל</w:t>
            </w:r>
            <w:r w:rsidRPr="008D0815">
              <w:rPr>
                <w:rtl/>
              </w:rPr>
              <w:t xml:space="preserve"> </w:t>
            </w:r>
            <w:r w:rsidR="00E85D33" w:rsidRPr="008D0815">
              <w:rPr>
                <w:rFonts w:hint="eastAsia"/>
                <w:rtl/>
              </w:rPr>
              <w:t>לעניין</w:t>
            </w:r>
            <w:r w:rsidR="00E85D33" w:rsidRPr="008D0815">
              <w:rPr>
                <w:rtl/>
              </w:rPr>
              <w:t xml:space="preserve"> פעולות שעליו לנקוט ביחס למכשיר </w:t>
            </w:r>
            <w:r w:rsidR="006646E9" w:rsidRPr="008D0815">
              <w:rPr>
                <w:rFonts w:hint="eastAsia"/>
                <w:rtl/>
              </w:rPr>
              <w:t>לשם</w:t>
            </w:r>
            <w:r w:rsidR="00E85D33" w:rsidRPr="008D0815">
              <w:rPr>
                <w:rtl/>
              </w:rPr>
              <w:t xml:space="preserve"> הוצאת</w:t>
            </w:r>
            <w:r w:rsidR="006646E9" w:rsidRPr="008D0815">
              <w:rPr>
                <w:rFonts w:hint="eastAsia"/>
                <w:rtl/>
              </w:rPr>
              <w:t>ו</w:t>
            </w:r>
            <w:r w:rsidR="00E85D33" w:rsidRPr="008D0815">
              <w:rPr>
                <w:rtl/>
              </w:rPr>
              <w:t xml:space="preserve"> מחוץ לישראל. </w:t>
            </w:r>
          </w:p>
        </w:tc>
      </w:tr>
      <w:tr w:rsidR="004E2B7C" w:rsidRPr="008D0815" w:rsidTr="007A4791">
        <w:trPr>
          <w:cantSplit/>
          <w:trHeight w:val="60"/>
        </w:trPr>
        <w:tc>
          <w:tcPr>
            <w:tcW w:w="1871" w:type="dxa"/>
          </w:tcPr>
          <w:p w:rsidR="004E2B7C" w:rsidRPr="008D0815" w:rsidRDefault="004E2B7C" w:rsidP="007A4791">
            <w:pPr>
              <w:pStyle w:val="TableSideHeading"/>
            </w:pPr>
          </w:p>
        </w:tc>
        <w:tc>
          <w:tcPr>
            <w:tcW w:w="624" w:type="dxa"/>
          </w:tcPr>
          <w:p w:rsidR="004E2B7C" w:rsidRPr="008D0815" w:rsidRDefault="004E2B7C" w:rsidP="007A4791">
            <w:pPr>
              <w:pStyle w:val="TableText"/>
            </w:pPr>
          </w:p>
        </w:tc>
        <w:tc>
          <w:tcPr>
            <w:tcW w:w="624" w:type="dxa"/>
          </w:tcPr>
          <w:p w:rsidR="004E2B7C" w:rsidRPr="008D0815" w:rsidRDefault="004E2B7C" w:rsidP="007A4791">
            <w:pPr>
              <w:pStyle w:val="TableText"/>
            </w:pPr>
          </w:p>
        </w:tc>
        <w:tc>
          <w:tcPr>
            <w:tcW w:w="624" w:type="dxa"/>
          </w:tcPr>
          <w:p w:rsidR="004E2B7C" w:rsidRPr="008D0815" w:rsidRDefault="004E2B7C" w:rsidP="007A4791">
            <w:pPr>
              <w:pStyle w:val="TableText"/>
            </w:pPr>
          </w:p>
        </w:tc>
        <w:tc>
          <w:tcPr>
            <w:tcW w:w="624" w:type="dxa"/>
          </w:tcPr>
          <w:p w:rsidR="004E2B7C" w:rsidRPr="008D0815" w:rsidRDefault="004E2B7C" w:rsidP="007A4791">
            <w:pPr>
              <w:pStyle w:val="TableText"/>
            </w:pPr>
          </w:p>
        </w:tc>
        <w:tc>
          <w:tcPr>
            <w:tcW w:w="624" w:type="dxa"/>
          </w:tcPr>
          <w:p w:rsidR="004E2B7C" w:rsidRPr="008D0815" w:rsidRDefault="004E2B7C" w:rsidP="007A4791">
            <w:pPr>
              <w:pStyle w:val="TableText"/>
            </w:pPr>
          </w:p>
        </w:tc>
        <w:tc>
          <w:tcPr>
            <w:tcW w:w="4650" w:type="dxa"/>
            <w:gridSpan w:val="3"/>
          </w:tcPr>
          <w:p w:rsidR="004E2B7C" w:rsidRPr="008D0815" w:rsidRDefault="004E2B7C" w:rsidP="00214507">
            <w:pPr>
              <w:pStyle w:val="TableBlock"/>
              <w:numPr>
                <w:ilvl w:val="0"/>
                <w:numId w:val="29"/>
              </w:numPr>
              <w:tabs>
                <w:tab w:val="left" w:pos="624"/>
              </w:tabs>
            </w:pPr>
            <w:r w:rsidRPr="008D0815">
              <w:rPr>
                <w:rFonts w:hint="eastAsia"/>
                <w:rtl/>
              </w:rPr>
              <w:t>היה</w:t>
            </w:r>
            <w:r w:rsidRPr="008D0815">
              <w:rPr>
                <w:rtl/>
              </w:rPr>
              <w:t xml:space="preserve"> למפקח </w:t>
            </w:r>
            <w:r w:rsidR="00214507" w:rsidRPr="008D0815">
              <w:rPr>
                <w:rFonts w:hint="eastAsia"/>
                <w:rtl/>
              </w:rPr>
              <w:t>חשד</w:t>
            </w:r>
            <w:r w:rsidRPr="008D0815">
              <w:rPr>
                <w:rtl/>
              </w:rPr>
              <w:t xml:space="preserve"> כי </w:t>
            </w:r>
            <w:r w:rsidR="004334CF" w:rsidRPr="008D0815">
              <w:rPr>
                <w:rFonts w:hint="eastAsia"/>
                <w:rtl/>
              </w:rPr>
              <w:t>הפעלת</w:t>
            </w:r>
            <w:r w:rsidR="004334CF" w:rsidRPr="008D0815">
              <w:rPr>
                <w:rtl/>
              </w:rPr>
              <w:t xml:space="preserve"> </w:t>
            </w:r>
            <w:r w:rsidR="004334CF" w:rsidRPr="008D0815">
              <w:rPr>
                <w:rFonts w:hint="eastAsia"/>
                <w:rtl/>
              </w:rPr>
              <w:t>מכשיר</w:t>
            </w:r>
            <w:r w:rsidRPr="008D0815">
              <w:rPr>
                <w:rtl/>
              </w:rPr>
              <w:t xml:space="preserve"> כאמור בסעיף קטן (א) גורמת להפרעה של ממש לרשת בזק ציבורית כהגדרתה בחוק התקשורת או תגרום להפרעה של ממש ל</w:t>
            </w:r>
            <w:r w:rsidRPr="008D0815">
              <w:rPr>
                <w:rFonts w:hint="eastAsia"/>
                <w:sz w:val="26"/>
                <w:rtl/>
              </w:rPr>
              <w:t>מכשיר</w:t>
            </w:r>
            <w:r w:rsidRPr="008D0815">
              <w:rPr>
                <w:rtl/>
              </w:rPr>
              <w:t xml:space="preserve"> אלחוטי אחר הפועל כדין, רשאי המפקח, בנוסף להוראות סעיף קטן (א), לפנות לבית משפט השלום בבקשה שיורה מה לעשות במכשיר כדי למנוע הפרעה כאמור.</w:t>
            </w:r>
          </w:p>
        </w:tc>
      </w:tr>
      <w:tr w:rsidR="00E85D33" w:rsidRPr="008D0815" w:rsidTr="009F0C57">
        <w:trPr>
          <w:cantSplit/>
          <w:trHeight w:val="60"/>
        </w:trPr>
        <w:tc>
          <w:tcPr>
            <w:tcW w:w="1871" w:type="dxa"/>
          </w:tcPr>
          <w:p w:rsidR="00E85D33" w:rsidRPr="008D0815" w:rsidRDefault="00E85D33" w:rsidP="00CE2E30">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8D0815" w:rsidRDefault="003A361B" w:rsidP="00321E5B">
            <w:pPr>
              <w:pStyle w:val="TableInnerSideHeading"/>
            </w:pPr>
            <w:r w:rsidRPr="008D0815">
              <w:rPr>
                <w:rFonts w:hint="eastAsia"/>
                <w:rtl/>
              </w:rPr>
              <w:t>מתן</w:t>
            </w:r>
            <w:r w:rsidRPr="008D0815">
              <w:rPr>
                <w:rtl/>
              </w:rPr>
              <w:t xml:space="preserve"> הוראות </w:t>
            </w:r>
            <w:r w:rsidR="00214507" w:rsidRPr="008D0815">
              <w:rPr>
                <w:rFonts w:hint="eastAsia"/>
                <w:rtl/>
              </w:rPr>
              <w:t>לשם</w:t>
            </w:r>
            <w:r w:rsidR="00214507" w:rsidRPr="008D0815">
              <w:rPr>
                <w:rtl/>
              </w:rPr>
              <w:t xml:space="preserve"> </w:t>
            </w:r>
            <w:r w:rsidR="00214507" w:rsidRPr="008D0815">
              <w:rPr>
                <w:rFonts w:hint="eastAsia"/>
                <w:rtl/>
              </w:rPr>
              <w:t>הפסקת</w:t>
            </w:r>
            <w:r w:rsidR="00214507" w:rsidRPr="008D0815">
              <w:rPr>
                <w:rtl/>
              </w:rPr>
              <w:t xml:space="preserve"> </w:t>
            </w:r>
            <w:r w:rsidR="00214507" w:rsidRPr="008D0815">
              <w:rPr>
                <w:rFonts w:hint="eastAsia"/>
                <w:rtl/>
              </w:rPr>
              <w:t>הפעלה</w:t>
            </w:r>
            <w:r w:rsidR="00214507" w:rsidRPr="008D0815">
              <w:rPr>
                <w:rtl/>
              </w:rPr>
              <w:t xml:space="preserve"> </w:t>
            </w:r>
            <w:r w:rsidR="00214507" w:rsidRPr="008D0815">
              <w:rPr>
                <w:rFonts w:hint="eastAsia"/>
                <w:rtl/>
              </w:rPr>
              <w:t>העלולה</w:t>
            </w:r>
            <w:r w:rsidR="00214507" w:rsidRPr="008D0815">
              <w:rPr>
                <w:rtl/>
              </w:rPr>
              <w:t xml:space="preserve"> </w:t>
            </w:r>
            <w:r w:rsidR="00214507" w:rsidRPr="008D0815">
              <w:rPr>
                <w:rFonts w:hint="eastAsia"/>
                <w:rtl/>
              </w:rPr>
              <w:t>לסכן</w:t>
            </w:r>
            <w:r w:rsidR="00BD3FA3" w:rsidRPr="008D0815">
              <w:rPr>
                <w:rtl/>
              </w:rPr>
              <w:t xml:space="preserve"> את</w:t>
            </w:r>
            <w:r w:rsidR="00214507" w:rsidRPr="008D0815">
              <w:rPr>
                <w:rtl/>
              </w:rPr>
              <w:t xml:space="preserve"> ביטחון המדינה או את ביטחון הציבור</w:t>
            </w:r>
          </w:p>
        </w:tc>
        <w:tc>
          <w:tcPr>
            <w:tcW w:w="624" w:type="dxa"/>
          </w:tcPr>
          <w:p w:rsidR="00E85D33" w:rsidRPr="008D0815" w:rsidRDefault="00035A08" w:rsidP="003C54C2">
            <w:pPr>
              <w:pStyle w:val="TableText"/>
            </w:pPr>
            <w:r w:rsidRPr="008D0815">
              <w:rPr>
                <w:rtl/>
              </w:rPr>
              <w:t>11ה</w:t>
            </w:r>
            <w:r w:rsidR="00E85D33" w:rsidRPr="008D0815">
              <w:rPr>
                <w:rtl/>
              </w:rPr>
              <w:t xml:space="preserve">. </w:t>
            </w:r>
          </w:p>
        </w:tc>
        <w:tc>
          <w:tcPr>
            <w:tcW w:w="4650" w:type="dxa"/>
            <w:gridSpan w:val="3"/>
          </w:tcPr>
          <w:p w:rsidR="00E85D33" w:rsidRPr="008D0815" w:rsidRDefault="00E85D33" w:rsidP="00214507">
            <w:pPr>
              <w:pStyle w:val="TableBlock"/>
              <w:numPr>
                <w:ilvl w:val="0"/>
                <w:numId w:val="30"/>
              </w:numPr>
              <w:tabs>
                <w:tab w:val="left" w:pos="624"/>
              </w:tabs>
            </w:pPr>
            <w:r w:rsidRPr="008D0815">
              <w:rPr>
                <w:rtl/>
              </w:rPr>
              <w:t xml:space="preserve"> </w:t>
            </w:r>
            <w:r w:rsidR="0076631B" w:rsidRPr="008D0815">
              <w:rPr>
                <w:rFonts w:hint="eastAsia"/>
                <w:rtl/>
              </w:rPr>
              <w:t>קיבל</w:t>
            </w:r>
            <w:r w:rsidR="0076631B" w:rsidRPr="008D0815">
              <w:rPr>
                <w:rtl/>
              </w:rPr>
              <w:t xml:space="preserve"> </w:t>
            </w:r>
            <w:r w:rsidR="0076631B" w:rsidRPr="008D0815">
              <w:rPr>
                <w:rFonts w:hint="eastAsia"/>
                <w:rtl/>
              </w:rPr>
              <w:t>המנהל</w:t>
            </w:r>
            <w:r w:rsidR="0076631B" w:rsidRPr="008D0815">
              <w:rPr>
                <w:rtl/>
              </w:rPr>
              <w:t xml:space="preserve"> </w:t>
            </w:r>
            <w:r w:rsidR="0076631B" w:rsidRPr="008D0815">
              <w:rPr>
                <w:rFonts w:hint="eastAsia"/>
                <w:rtl/>
              </w:rPr>
              <w:t>פנייה</w:t>
            </w:r>
            <w:r w:rsidRPr="008D0815">
              <w:rPr>
                <w:rtl/>
              </w:rPr>
              <w:t xml:space="preserve"> </w:t>
            </w:r>
            <w:r w:rsidR="0076631B" w:rsidRPr="008D0815">
              <w:rPr>
                <w:rFonts w:hint="eastAsia"/>
                <w:rtl/>
              </w:rPr>
              <w:t>מאת</w:t>
            </w:r>
            <w:r w:rsidR="0076631B" w:rsidRPr="008D0815">
              <w:rPr>
                <w:rtl/>
              </w:rPr>
              <w:t xml:space="preserve"> </w:t>
            </w:r>
            <w:r w:rsidRPr="008D0815">
              <w:rPr>
                <w:rtl/>
              </w:rPr>
              <w:t xml:space="preserve">כוחות הביטחון </w:t>
            </w:r>
            <w:r w:rsidR="0076631B" w:rsidRPr="008D0815">
              <w:rPr>
                <w:rFonts w:hint="eastAsia"/>
                <w:rtl/>
              </w:rPr>
              <w:t>בדבר</w:t>
            </w:r>
            <w:r w:rsidRPr="008D0815">
              <w:rPr>
                <w:rtl/>
              </w:rPr>
              <w:t xml:space="preserve"> </w:t>
            </w:r>
            <w:r w:rsidR="0076631B" w:rsidRPr="008D0815">
              <w:rPr>
                <w:rtl/>
              </w:rPr>
              <w:t>חש</w:t>
            </w:r>
            <w:r w:rsidR="0076631B" w:rsidRPr="008D0815">
              <w:rPr>
                <w:rFonts w:hint="eastAsia"/>
                <w:rtl/>
              </w:rPr>
              <w:t>ד</w:t>
            </w:r>
            <w:r w:rsidR="0076631B" w:rsidRPr="008D0815">
              <w:rPr>
                <w:rtl/>
              </w:rPr>
              <w:t xml:space="preserve"> </w:t>
            </w:r>
            <w:r w:rsidR="0076631B" w:rsidRPr="008D0815">
              <w:rPr>
                <w:rFonts w:hint="eastAsia"/>
                <w:rtl/>
              </w:rPr>
              <w:t>כי</w:t>
            </w:r>
            <w:r w:rsidR="0076631B" w:rsidRPr="008D0815">
              <w:rPr>
                <w:rtl/>
              </w:rPr>
              <w:t xml:space="preserve"> הפעלה של מכשיר אלחוטי עלולה להביא </w:t>
            </w:r>
            <w:r w:rsidRPr="008D0815">
              <w:rPr>
                <w:rtl/>
              </w:rPr>
              <w:t>לפגיעה בב</w:t>
            </w:r>
            <w:r w:rsidRPr="008D0815">
              <w:rPr>
                <w:rFonts w:hint="eastAsia"/>
                <w:rtl/>
              </w:rPr>
              <w:t>י</w:t>
            </w:r>
            <w:r w:rsidRPr="008D0815">
              <w:rPr>
                <w:rtl/>
              </w:rPr>
              <w:t>טחון המדינה</w:t>
            </w:r>
            <w:r w:rsidR="0076631B" w:rsidRPr="008D0815">
              <w:rPr>
                <w:rtl/>
              </w:rPr>
              <w:t xml:space="preserve"> בשל</w:t>
            </w:r>
            <w:r w:rsidRPr="008D0815">
              <w:rPr>
                <w:rtl/>
              </w:rPr>
              <w:t xml:space="preserve"> </w:t>
            </w:r>
            <w:r w:rsidR="0076631B" w:rsidRPr="008D0815">
              <w:rPr>
                <w:rFonts w:hint="eastAsia"/>
                <w:rtl/>
              </w:rPr>
              <w:t>שיבוש</w:t>
            </w:r>
            <w:r w:rsidR="0076631B" w:rsidRPr="008D0815">
              <w:rPr>
                <w:rtl/>
              </w:rPr>
              <w:t xml:space="preserve"> </w:t>
            </w:r>
            <w:r w:rsidR="0076631B" w:rsidRPr="008D0815">
              <w:rPr>
                <w:rFonts w:hint="eastAsia"/>
                <w:rtl/>
              </w:rPr>
              <w:t>או</w:t>
            </w:r>
            <w:r w:rsidR="0076631B" w:rsidRPr="008D0815">
              <w:rPr>
                <w:rtl/>
              </w:rPr>
              <w:t xml:space="preserve"> </w:t>
            </w:r>
            <w:r w:rsidR="0076631B" w:rsidRPr="008D0815">
              <w:rPr>
                <w:rFonts w:hint="eastAsia"/>
                <w:rtl/>
              </w:rPr>
              <w:t>הפרעה</w:t>
            </w:r>
            <w:r w:rsidR="0076631B" w:rsidRPr="008D0815">
              <w:rPr>
                <w:rtl/>
              </w:rPr>
              <w:t xml:space="preserve"> </w:t>
            </w:r>
            <w:r w:rsidR="003A361B" w:rsidRPr="008D0815">
              <w:rPr>
                <w:rFonts w:hint="eastAsia"/>
                <w:rtl/>
              </w:rPr>
              <w:t>לפעולתן</w:t>
            </w:r>
            <w:r w:rsidR="003A361B" w:rsidRPr="008D0815">
              <w:rPr>
                <w:rtl/>
              </w:rPr>
              <w:t xml:space="preserve"> של </w:t>
            </w:r>
            <w:r w:rsidRPr="008D0815">
              <w:rPr>
                <w:rtl/>
              </w:rPr>
              <w:t xml:space="preserve">מערכות </w:t>
            </w:r>
            <w:r w:rsidR="0076631B" w:rsidRPr="008D0815">
              <w:rPr>
                <w:rFonts w:hint="eastAsia"/>
                <w:rtl/>
              </w:rPr>
              <w:t>ה</w:t>
            </w:r>
            <w:r w:rsidRPr="008D0815">
              <w:rPr>
                <w:rtl/>
              </w:rPr>
              <w:t>משמשות את כוחות הביטחון</w:t>
            </w:r>
            <w:r w:rsidR="00214507" w:rsidRPr="008D0815">
              <w:rPr>
                <w:rtl/>
              </w:rPr>
              <w:t>, או ה</w:t>
            </w:r>
            <w:r w:rsidR="00214507" w:rsidRPr="008D0815">
              <w:rPr>
                <w:rFonts w:hint="eastAsia"/>
                <w:rtl/>
              </w:rPr>
              <w:t>יה</w:t>
            </w:r>
            <w:r w:rsidR="00214507" w:rsidRPr="008D0815">
              <w:rPr>
                <w:rtl/>
              </w:rPr>
              <w:t xml:space="preserve"> למפקח חשד כי הפעלה של </w:t>
            </w:r>
            <w:r w:rsidR="00214507" w:rsidRPr="008D0815">
              <w:rPr>
                <w:rFonts w:hint="eastAsia"/>
                <w:rtl/>
              </w:rPr>
              <w:t>מכשיר</w:t>
            </w:r>
            <w:r w:rsidR="00214507" w:rsidRPr="008D0815">
              <w:rPr>
                <w:rtl/>
              </w:rPr>
              <w:t xml:space="preserve"> אלחוטי ע</w:t>
            </w:r>
            <w:r w:rsidR="00214507" w:rsidRPr="008D0815">
              <w:rPr>
                <w:rFonts w:hint="eastAsia"/>
                <w:rtl/>
              </w:rPr>
              <w:t>לולה</w:t>
            </w:r>
            <w:r w:rsidR="00214507" w:rsidRPr="008D0815">
              <w:rPr>
                <w:rtl/>
              </w:rPr>
              <w:t xml:space="preserve"> לסכן את </w:t>
            </w:r>
            <w:r w:rsidR="00214507" w:rsidRPr="008D0815">
              <w:rPr>
                <w:rFonts w:hint="eastAsia"/>
                <w:rtl/>
              </w:rPr>
              <w:t>ביטחון</w:t>
            </w:r>
            <w:r w:rsidR="00214507" w:rsidRPr="008D0815">
              <w:rPr>
                <w:rtl/>
              </w:rPr>
              <w:t xml:space="preserve"> </w:t>
            </w:r>
            <w:r w:rsidR="00214507" w:rsidRPr="008D0815">
              <w:rPr>
                <w:rFonts w:hint="eastAsia"/>
                <w:rtl/>
              </w:rPr>
              <w:t>הציבור</w:t>
            </w:r>
            <w:r w:rsidRPr="008D0815">
              <w:rPr>
                <w:rtl/>
              </w:rPr>
              <w:t xml:space="preserve">, רשאי </w:t>
            </w:r>
            <w:r w:rsidR="00214507" w:rsidRPr="008D0815">
              <w:rPr>
                <w:rFonts w:hint="eastAsia"/>
                <w:rtl/>
              </w:rPr>
              <w:t>ה</w:t>
            </w:r>
            <w:r w:rsidRPr="008D0815">
              <w:rPr>
                <w:rtl/>
              </w:rPr>
              <w:t xml:space="preserve">מפקח להורות על </w:t>
            </w:r>
            <w:r w:rsidR="003A361B" w:rsidRPr="008D0815">
              <w:rPr>
                <w:rFonts w:hint="eastAsia"/>
                <w:rtl/>
              </w:rPr>
              <w:t>הפסקת</w:t>
            </w:r>
            <w:r w:rsidR="003A361B" w:rsidRPr="008D0815">
              <w:rPr>
                <w:rtl/>
              </w:rPr>
              <w:t xml:space="preserve"> </w:t>
            </w:r>
            <w:r w:rsidRPr="008D0815">
              <w:rPr>
                <w:rtl/>
              </w:rPr>
              <w:t>הפעלתו של המכשיר האלחוטי, ורשאי הוא לתפסו.</w:t>
            </w:r>
          </w:p>
        </w:tc>
      </w:tr>
      <w:tr w:rsidR="00E85D33" w:rsidRPr="008D0815" w:rsidTr="009F0C57">
        <w:trPr>
          <w:cantSplit/>
          <w:trHeight w:val="60"/>
        </w:trPr>
        <w:tc>
          <w:tcPr>
            <w:tcW w:w="1871" w:type="dxa"/>
          </w:tcPr>
          <w:p w:rsidR="00E85D33" w:rsidRPr="008D0815" w:rsidRDefault="00E85D33" w:rsidP="00BA5523">
            <w:pPr>
              <w:pStyle w:val="TableSideHeading"/>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4650" w:type="dxa"/>
            <w:gridSpan w:val="3"/>
          </w:tcPr>
          <w:p w:rsidR="00E85D33" w:rsidRPr="008D0815" w:rsidRDefault="00E85D33" w:rsidP="002A1EFB">
            <w:pPr>
              <w:pStyle w:val="TableBlock"/>
              <w:numPr>
                <w:ilvl w:val="0"/>
                <w:numId w:val="30"/>
              </w:numPr>
              <w:tabs>
                <w:tab w:val="left" w:pos="624"/>
              </w:tabs>
            </w:pPr>
            <w:r w:rsidRPr="008D0815">
              <w:rPr>
                <w:rtl/>
              </w:rPr>
              <w:t xml:space="preserve">המפקח לא ייתן הוראה ולא יתפוס </w:t>
            </w:r>
            <w:r w:rsidRPr="008D0815">
              <w:rPr>
                <w:rFonts w:hint="eastAsia"/>
                <w:sz w:val="26"/>
                <w:rtl/>
              </w:rPr>
              <w:t>מכשיר</w:t>
            </w:r>
            <w:r w:rsidRPr="008D0815">
              <w:rPr>
                <w:sz w:val="26"/>
                <w:rtl/>
              </w:rPr>
              <w:t xml:space="preserve"> </w:t>
            </w:r>
            <w:r w:rsidRPr="008D0815">
              <w:rPr>
                <w:rtl/>
              </w:rPr>
              <w:t xml:space="preserve">אלחוטי לפי הוראות סעיף קטן (א) אלא לאחר שנתן </w:t>
            </w:r>
            <w:r w:rsidR="00214507" w:rsidRPr="008D0815">
              <w:rPr>
                <w:rFonts w:hint="eastAsia"/>
                <w:rtl/>
              </w:rPr>
              <w:t>למי</w:t>
            </w:r>
            <w:r w:rsidR="00214507" w:rsidRPr="008D0815">
              <w:rPr>
                <w:rtl/>
              </w:rPr>
              <w:t xml:space="preserve"> </w:t>
            </w:r>
            <w:r w:rsidR="00214507" w:rsidRPr="008D0815">
              <w:rPr>
                <w:rFonts w:hint="eastAsia"/>
                <w:rtl/>
              </w:rPr>
              <w:t>ש</w:t>
            </w:r>
            <w:r w:rsidRPr="008D0815">
              <w:rPr>
                <w:rtl/>
              </w:rPr>
              <w:t>עלול להיפגע ממתן ההוראה או מהתפיסה, לפי העניין, הזדמנות ל</w:t>
            </w:r>
            <w:r w:rsidR="001D713A" w:rsidRPr="008D0815">
              <w:rPr>
                <w:rFonts w:hint="eastAsia"/>
                <w:rtl/>
              </w:rPr>
              <w:t>טעון</w:t>
            </w:r>
            <w:r w:rsidRPr="008D0815">
              <w:rPr>
                <w:rtl/>
              </w:rPr>
              <w:t xml:space="preserve"> את טענותיו; ואולם אם סבר המפקח כי השהיית מתן ההוראה או התפיסה, לפי העניין, </w:t>
            </w:r>
            <w:r w:rsidR="00214507" w:rsidRPr="008D0815">
              <w:rPr>
                <w:rFonts w:hint="eastAsia"/>
                <w:sz w:val="26"/>
                <w:rtl/>
              </w:rPr>
              <w:t>עלולה</w:t>
            </w:r>
            <w:r w:rsidR="00214507" w:rsidRPr="008D0815">
              <w:rPr>
                <w:sz w:val="26"/>
                <w:rtl/>
              </w:rPr>
              <w:t xml:space="preserve"> </w:t>
            </w:r>
            <w:r w:rsidRPr="008D0815">
              <w:rPr>
                <w:rFonts w:hint="eastAsia"/>
                <w:sz w:val="26"/>
                <w:rtl/>
              </w:rPr>
              <w:t>להביא</w:t>
            </w:r>
            <w:r w:rsidRPr="008D0815">
              <w:rPr>
                <w:sz w:val="26"/>
                <w:rtl/>
              </w:rPr>
              <w:t xml:space="preserve"> לפגיעה מידית בביטחון המדינה </w:t>
            </w:r>
            <w:r w:rsidR="00214507" w:rsidRPr="008D0815">
              <w:rPr>
                <w:rFonts w:hint="eastAsia"/>
                <w:sz w:val="26"/>
                <w:rtl/>
              </w:rPr>
              <w:t>או</w:t>
            </w:r>
            <w:r w:rsidR="00214507" w:rsidRPr="008D0815">
              <w:rPr>
                <w:sz w:val="26"/>
                <w:rtl/>
              </w:rPr>
              <w:t xml:space="preserve"> לסכן את </w:t>
            </w:r>
            <w:r w:rsidR="00214507" w:rsidRPr="008D0815">
              <w:rPr>
                <w:rFonts w:hint="eastAsia"/>
                <w:sz w:val="26"/>
                <w:rtl/>
              </w:rPr>
              <w:t>ביטחון</w:t>
            </w:r>
            <w:r w:rsidR="00214507" w:rsidRPr="008D0815">
              <w:rPr>
                <w:sz w:val="26"/>
                <w:rtl/>
              </w:rPr>
              <w:t xml:space="preserve"> </w:t>
            </w:r>
            <w:r w:rsidR="00214507" w:rsidRPr="008D0815">
              <w:rPr>
                <w:rFonts w:hint="eastAsia"/>
                <w:sz w:val="26"/>
                <w:rtl/>
              </w:rPr>
              <w:t>הציבור</w:t>
            </w:r>
            <w:r w:rsidR="00214507" w:rsidRPr="008D0815">
              <w:rPr>
                <w:sz w:val="26"/>
                <w:rtl/>
              </w:rPr>
              <w:t xml:space="preserve"> באופן מידי, </w:t>
            </w:r>
            <w:r w:rsidRPr="008D0815">
              <w:rPr>
                <w:rFonts w:hint="eastAsia"/>
                <w:sz w:val="26"/>
                <w:rtl/>
              </w:rPr>
              <w:t>כאמור</w:t>
            </w:r>
            <w:r w:rsidRPr="008D0815">
              <w:rPr>
                <w:sz w:val="26"/>
                <w:rtl/>
              </w:rPr>
              <w:t xml:space="preserve"> </w:t>
            </w:r>
            <w:r w:rsidRPr="008D0815">
              <w:rPr>
                <w:rFonts w:hint="eastAsia"/>
                <w:sz w:val="26"/>
                <w:rtl/>
              </w:rPr>
              <w:t>בסעיף</w:t>
            </w:r>
            <w:r w:rsidRPr="008D0815">
              <w:rPr>
                <w:sz w:val="26"/>
                <w:rtl/>
              </w:rPr>
              <w:t xml:space="preserve"> </w:t>
            </w:r>
            <w:r w:rsidRPr="008D0815">
              <w:rPr>
                <w:rFonts w:hint="eastAsia"/>
                <w:sz w:val="26"/>
                <w:rtl/>
              </w:rPr>
              <w:t>קטן</w:t>
            </w:r>
            <w:r w:rsidRPr="008D0815">
              <w:rPr>
                <w:sz w:val="26"/>
                <w:rtl/>
              </w:rPr>
              <w:t xml:space="preserve"> (א)</w:t>
            </w:r>
            <w:r w:rsidRPr="008D0815">
              <w:rPr>
                <w:rtl/>
              </w:rPr>
              <w:t xml:space="preserve">, רשאי הוא לתת </w:t>
            </w:r>
            <w:r w:rsidR="003A361B" w:rsidRPr="008D0815">
              <w:rPr>
                <w:rFonts w:hint="eastAsia"/>
                <w:rtl/>
              </w:rPr>
              <w:t>את</w:t>
            </w:r>
            <w:r w:rsidR="003A361B" w:rsidRPr="008D0815">
              <w:rPr>
                <w:rtl/>
              </w:rPr>
              <w:t xml:space="preserve"> </w:t>
            </w:r>
            <w:r w:rsidR="003A361B" w:rsidRPr="008D0815">
              <w:rPr>
                <w:rFonts w:hint="eastAsia"/>
                <w:rtl/>
              </w:rPr>
              <w:t>ה</w:t>
            </w:r>
            <w:r w:rsidRPr="008D0815">
              <w:rPr>
                <w:rtl/>
              </w:rPr>
              <w:t>הוראה או לתפוס את ה</w:t>
            </w:r>
            <w:r w:rsidRPr="008D0815">
              <w:rPr>
                <w:rFonts w:hint="eastAsia"/>
                <w:rtl/>
              </w:rPr>
              <w:t>מכשיר</w:t>
            </w:r>
            <w:r w:rsidRPr="008D0815">
              <w:rPr>
                <w:rtl/>
              </w:rPr>
              <w:t xml:space="preserve"> לאלתר, ובלבד שייתן הזדמנות </w:t>
            </w:r>
            <w:r w:rsidR="001D713A" w:rsidRPr="008D0815">
              <w:rPr>
                <w:rtl/>
              </w:rPr>
              <w:t>ל</w:t>
            </w:r>
            <w:r w:rsidR="001D713A" w:rsidRPr="008D0815">
              <w:rPr>
                <w:rFonts w:hint="eastAsia"/>
                <w:rtl/>
              </w:rPr>
              <w:t>טעון</w:t>
            </w:r>
            <w:r w:rsidR="001D713A" w:rsidRPr="008D0815">
              <w:rPr>
                <w:rtl/>
              </w:rPr>
              <w:t xml:space="preserve"> </w:t>
            </w:r>
            <w:r w:rsidR="00214507" w:rsidRPr="008D0815">
              <w:rPr>
                <w:rtl/>
              </w:rPr>
              <w:t xml:space="preserve">טענות כאמור בהקדם האפשרי </w:t>
            </w:r>
            <w:r w:rsidRPr="008D0815">
              <w:rPr>
                <w:rtl/>
              </w:rPr>
              <w:t>לאחר מכן.</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624" w:type="dxa"/>
          </w:tcPr>
          <w:p w:rsidR="00E85D33" w:rsidRPr="008D0815" w:rsidRDefault="00E85D33" w:rsidP="009F0C57">
            <w:pPr>
              <w:pStyle w:val="TableText"/>
            </w:pPr>
          </w:p>
        </w:tc>
        <w:tc>
          <w:tcPr>
            <w:tcW w:w="4650" w:type="dxa"/>
            <w:gridSpan w:val="3"/>
          </w:tcPr>
          <w:p w:rsidR="00E85D33" w:rsidRPr="008D0815" w:rsidRDefault="00E85D33" w:rsidP="00966028">
            <w:pPr>
              <w:pStyle w:val="TableBlock"/>
              <w:numPr>
                <w:ilvl w:val="0"/>
                <w:numId w:val="30"/>
              </w:numPr>
              <w:tabs>
                <w:tab w:val="left" w:pos="624"/>
              </w:tabs>
              <w:rPr>
                <w:rtl/>
              </w:rPr>
            </w:pPr>
            <w:r w:rsidRPr="008D0815">
              <w:rPr>
                <w:rtl/>
              </w:rPr>
              <w:t xml:space="preserve">נתפס </w:t>
            </w:r>
            <w:r w:rsidRPr="008D0815">
              <w:rPr>
                <w:rFonts w:hint="eastAsia"/>
                <w:rtl/>
              </w:rPr>
              <w:t>מכשיר</w:t>
            </w:r>
            <w:r w:rsidRPr="008D0815">
              <w:rPr>
                <w:rtl/>
              </w:rPr>
              <w:t xml:space="preserve"> אלחוטי לפי הוראות סעיף </w:t>
            </w:r>
            <w:r w:rsidRPr="008D0815">
              <w:rPr>
                <w:rFonts w:hint="eastAsia"/>
                <w:rtl/>
              </w:rPr>
              <w:t>קטן</w:t>
            </w:r>
            <w:r w:rsidRPr="008D0815">
              <w:rPr>
                <w:rtl/>
              </w:rPr>
              <w:t xml:space="preserve"> (א), </w:t>
            </w:r>
            <w:r w:rsidRPr="008D0815">
              <w:rPr>
                <w:rFonts w:hint="eastAsia"/>
                <w:rtl/>
              </w:rPr>
              <w:t>יחזירו</w:t>
            </w:r>
            <w:r w:rsidRPr="008D0815">
              <w:rPr>
                <w:rtl/>
              </w:rPr>
              <w:t xml:space="preserve"> המפקח </w:t>
            </w:r>
            <w:r w:rsidR="00407C56" w:rsidRPr="008D0815">
              <w:rPr>
                <w:rFonts w:hint="eastAsia"/>
                <w:rtl/>
              </w:rPr>
              <w:t>לבעליו</w:t>
            </w:r>
            <w:r w:rsidR="00407C56" w:rsidRPr="008D0815">
              <w:rPr>
                <w:rtl/>
              </w:rPr>
              <w:t xml:space="preserve"> של המכשיר או </w:t>
            </w:r>
            <w:r w:rsidRPr="008D0815">
              <w:rPr>
                <w:rtl/>
              </w:rPr>
              <w:t>ל</w:t>
            </w:r>
            <w:r w:rsidR="00407C56" w:rsidRPr="008D0815">
              <w:rPr>
                <w:rFonts w:hint="eastAsia"/>
                <w:rtl/>
              </w:rPr>
              <w:t>מי</w:t>
            </w:r>
            <w:r w:rsidR="00407C56" w:rsidRPr="008D0815">
              <w:rPr>
                <w:rtl/>
              </w:rPr>
              <w:t xml:space="preserve"> שממנו נתפס (בסעיף זה – בעל המכשיר)</w:t>
            </w:r>
            <w:r w:rsidRPr="008D0815">
              <w:rPr>
                <w:rtl/>
              </w:rPr>
              <w:t xml:space="preserve"> בתוך 60 ימים</w:t>
            </w:r>
            <w:r w:rsidR="00846FD7" w:rsidRPr="008D0815">
              <w:rPr>
                <w:rtl/>
              </w:rPr>
              <w:t xml:space="preserve">, </w:t>
            </w:r>
            <w:r w:rsidR="00846FD7" w:rsidRPr="008D0815">
              <w:rPr>
                <w:rFonts w:hint="eastAsia"/>
                <w:rtl/>
              </w:rPr>
              <w:t>ואולם</w:t>
            </w:r>
            <w:r w:rsidR="00846FD7" w:rsidRPr="008D0815">
              <w:rPr>
                <w:rtl/>
              </w:rPr>
              <w:t xml:space="preserve"> </w:t>
            </w:r>
            <w:r w:rsidR="00846FD7" w:rsidRPr="008D0815">
              <w:rPr>
                <w:rFonts w:hint="eastAsia"/>
                <w:rtl/>
              </w:rPr>
              <w:t>אם</w:t>
            </w:r>
            <w:r w:rsidRPr="008D0815">
              <w:rPr>
                <w:rtl/>
              </w:rPr>
              <w:t xml:space="preserve"> סבר המפקח כי בנסיבות העניין אין להחזיר את המכשיר האלחוטי שנתפס </w:t>
            </w:r>
            <w:r w:rsidR="00966028" w:rsidRPr="008D0815">
              <w:rPr>
                <w:rFonts w:hint="eastAsia"/>
                <w:rtl/>
              </w:rPr>
              <w:t>לבעל</w:t>
            </w:r>
            <w:r w:rsidR="00966028" w:rsidRPr="008D0815">
              <w:rPr>
                <w:rtl/>
              </w:rPr>
              <w:t xml:space="preserve"> </w:t>
            </w:r>
            <w:r w:rsidR="00966028" w:rsidRPr="008D0815">
              <w:rPr>
                <w:rFonts w:hint="eastAsia"/>
                <w:rtl/>
              </w:rPr>
              <w:t>המכשיר</w:t>
            </w:r>
            <w:r w:rsidR="00214507" w:rsidRPr="008D0815">
              <w:rPr>
                <w:rtl/>
              </w:rPr>
              <w:t xml:space="preserve">, </w:t>
            </w:r>
            <w:r w:rsidR="004E2B7C" w:rsidRPr="008D0815">
              <w:rPr>
                <w:rFonts w:hint="eastAsia"/>
                <w:rtl/>
              </w:rPr>
              <w:t>רשאי</w:t>
            </w:r>
            <w:r w:rsidR="004E2B7C" w:rsidRPr="008D0815">
              <w:rPr>
                <w:rtl/>
              </w:rPr>
              <w:t xml:space="preserve"> הוא לפנות </w:t>
            </w:r>
            <w:r w:rsidR="00214507" w:rsidRPr="008D0815">
              <w:rPr>
                <w:rFonts w:hint="eastAsia"/>
                <w:rtl/>
              </w:rPr>
              <w:t>ל</w:t>
            </w:r>
            <w:r w:rsidRPr="008D0815">
              <w:rPr>
                <w:rFonts w:hint="eastAsia"/>
                <w:rtl/>
              </w:rPr>
              <w:t>בית</w:t>
            </w:r>
            <w:r w:rsidRPr="008D0815">
              <w:rPr>
                <w:rtl/>
              </w:rPr>
              <w:t xml:space="preserve"> משפט </w:t>
            </w:r>
            <w:r w:rsidR="004E2B7C" w:rsidRPr="008D0815">
              <w:rPr>
                <w:rFonts w:hint="eastAsia"/>
                <w:rtl/>
              </w:rPr>
              <w:t>השלום</w:t>
            </w:r>
            <w:r w:rsidR="004E2B7C" w:rsidRPr="008D0815">
              <w:rPr>
                <w:rtl/>
              </w:rPr>
              <w:t xml:space="preserve"> בבקשה </w:t>
            </w:r>
            <w:r w:rsidRPr="008D0815">
              <w:rPr>
                <w:rFonts w:hint="eastAsia"/>
                <w:rtl/>
              </w:rPr>
              <w:t>שיורה</w:t>
            </w:r>
            <w:r w:rsidRPr="008D0815">
              <w:rPr>
                <w:rtl/>
              </w:rPr>
              <w:t xml:space="preserve"> מה לעשות בתפוס </w:t>
            </w:r>
            <w:r w:rsidR="00214507" w:rsidRPr="008D0815">
              <w:rPr>
                <w:rFonts w:hint="eastAsia"/>
                <w:rtl/>
              </w:rPr>
              <w:t>כדי</w:t>
            </w:r>
            <w:r w:rsidRPr="008D0815">
              <w:rPr>
                <w:rtl/>
              </w:rPr>
              <w:t xml:space="preserve"> למנוע פגיעה כאמור בסעיף קטן (א).</w:t>
            </w:r>
            <w:r w:rsidR="002A1EFB" w:rsidRPr="008D0815">
              <w:rPr>
                <w:rtl/>
              </w:rPr>
              <w:t>";</w:t>
            </w:r>
          </w:p>
        </w:tc>
      </w:tr>
      <w:tr w:rsidR="00A56E36" w:rsidRPr="008D0815" w:rsidTr="00CE2E30">
        <w:trPr>
          <w:cantSplit/>
          <w:trHeight w:val="60"/>
        </w:trPr>
        <w:tc>
          <w:tcPr>
            <w:tcW w:w="1871" w:type="dxa"/>
            <w:shd w:val="clear" w:color="auto" w:fill="auto"/>
          </w:tcPr>
          <w:p w:rsidR="005431E1" w:rsidRPr="008D0815" w:rsidRDefault="005431E1" w:rsidP="00D45B5D">
            <w:pPr>
              <w:pStyle w:val="TableSideHeading"/>
            </w:pPr>
          </w:p>
        </w:tc>
        <w:tc>
          <w:tcPr>
            <w:tcW w:w="7770" w:type="dxa"/>
            <w:gridSpan w:val="8"/>
            <w:shd w:val="clear" w:color="auto" w:fill="auto"/>
          </w:tcPr>
          <w:p w:rsidR="00A56E36" w:rsidRPr="008D0815" w:rsidRDefault="00A56E36" w:rsidP="00214507">
            <w:pPr>
              <w:pStyle w:val="TableBlock"/>
              <w:numPr>
                <w:ilvl w:val="0"/>
                <w:numId w:val="44"/>
              </w:numPr>
              <w:tabs>
                <w:tab w:val="left" w:pos="624"/>
              </w:tabs>
            </w:pPr>
            <w:r w:rsidRPr="008D0815">
              <w:rPr>
                <w:rFonts w:hint="eastAsia"/>
                <w:rtl/>
              </w:rPr>
              <w:t>בסעיף</w:t>
            </w:r>
            <w:r w:rsidRPr="008D0815">
              <w:rPr>
                <w:rtl/>
              </w:rPr>
              <w:t xml:space="preserve"> 12, </w:t>
            </w:r>
            <w:r w:rsidR="00214507" w:rsidRPr="008D0815">
              <w:rPr>
                <w:rFonts w:hint="eastAsia"/>
                <w:rtl/>
              </w:rPr>
              <w:t>במקום</w:t>
            </w:r>
            <w:r w:rsidR="00214507" w:rsidRPr="008D0815">
              <w:rPr>
                <w:rtl/>
              </w:rPr>
              <w:t xml:space="preserve"> </w:t>
            </w:r>
            <w:r w:rsidRPr="008D0815">
              <w:rPr>
                <w:rtl/>
              </w:rPr>
              <w:t>"</w:t>
            </w:r>
            <w:r w:rsidR="002A1EFB" w:rsidRPr="008D0815">
              <w:rPr>
                <w:rFonts w:hint="eastAsia"/>
                <w:rtl/>
              </w:rPr>
              <w:t>מטעם</w:t>
            </w:r>
            <w:r w:rsidR="002A1EFB" w:rsidRPr="008D0815">
              <w:rPr>
                <w:rtl/>
              </w:rPr>
              <w:t xml:space="preserve"> </w:t>
            </w:r>
            <w:r w:rsidRPr="008D0815">
              <w:rPr>
                <w:rFonts w:hint="eastAsia"/>
                <w:rtl/>
              </w:rPr>
              <w:t>גוף</w:t>
            </w:r>
            <w:r w:rsidRPr="008D0815">
              <w:rPr>
                <w:rtl/>
              </w:rPr>
              <w:t xml:space="preserve"> </w:t>
            </w:r>
            <w:r w:rsidRPr="008D0815">
              <w:rPr>
                <w:rFonts w:hint="eastAsia"/>
                <w:rtl/>
              </w:rPr>
              <w:t>פיקוח</w:t>
            </w:r>
            <w:r w:rsidRPr="008D0815">
              <w:rPr>
                <w:rtl/>
              </w:rPr>
              <w:t xml:space="preserve">" </w:t>
            </w:r>
            <w:r w:rsidRPr="008D0815">
              <w:rPr>
                <w:rFonts w:hint="eastAsia"/>
                <w:rtl/>
              </w:rPr>
              <w:t>יבוא</w:t>
            </w:r>
            <w:r w:rsidRPr="008D0815">
              <w:rPr>
                <w:rtl/>
              </w:rPr>
              <w:t xml:space="preserve"> "</w:t>
            </w:r>
            <w:r w:rsidR="002A1EFB" w:rsidRPr="008D0815">
              <w:rPr>
                <w:rFonts w:hint="eastAsia"/>
                <w:rtl/>
              </w:rPr>
              <w:t>מטעם</w:t>
            </w:r>
            <w:r w:rsidR="002A1EFB" w:rsidRPr="008D0815">
              <w:rPr>
                <w:rtl/>
              </w:rPr>
              <w:t xml:space="preserve"> </w:t>
            </w:r>
            <w:r w:rsidRPr="008D0815">
              <w:rPr>
                <w:rFonts w:hint="eastAsia"/>
                <w:rtl/>
              </w:rPr>
              <w:t>מפקח</w:t>
            </w:r>
            <w:r w:rsidR="00214507" w:rsidRPr="008D0815">
              <w:rPr>
                <w:rtl/>
              </w:rPr>
              <w:t xml:space="preserve">", במקום "מכשיר לטלגרף אלחוטי" יבוא "מכשיר אלחוטי" </w:t>
            </w:r>
            <w:proofErr w:type="spellStart"/>
            <w:r w:rsidR="00214507" w:rsidRPr="008D0815">
              <w:rPr>
                <w:rFonts w:hint="eastAsia"/>
                <w:rtl/>
              </w:rPr>
              <w:t>והסיפה</w:t>
            </w:r>
            <w:proofErr w:type="spellEnd"/>
            <w:r w:rsidR="00214507" w:rsidRPr="008D0815">
              <w:rPr>
                <w:rtl/>
              </w:rPr>
              <w:t xml:space="preserve"> החל במילים</w:t>
            </w:r>
            <w:r w:rsidRPr="008D0815">
              <w:rPr>
                <w:rtl/>
              </w:rPr>
              <w:t xml:space="preserve"> "לעני</w:t>
            </w:r>
            <w:r w:rsidR="00DB032B" w:rsidRPr="008D0815">
              <w:rPr>
                <w:rFonts w:hint="eastAsia"/>
                <w:rtl/>
              </w:rPr>
              <w:t>י</w:t>
            </w:r>
            <w:r w:rsidRPr="008D0815">
              <w:rPr>
                <w:rtl/>
              </w:rPr>
              <w:t>ן זה</w:t>
            </w:r>
            <w:r w:rsidR="00214507" w:rsidRPr="008D0815">
              <w:rPr>
                <w:rtl/>
              </w:rPr>
              <w:t>" – תימחק;</w:t>
            </w:r>
            <w:r w:rsidRPr="008D0815">
              <w:rPr>
                <w:rtl/>
              </w:rPr>
              <w:t xml:space="preserve"> </w:t>
            </w:r>
          </w:p>
        </w:tc>
      </w:tr>
      <w:tr w:rsidR="002E3AE2" w:rsidRPr="008D0815" w:rsidTr="00CE2E30">
        <w:trPr>
          <w:cantSplit/>
          <w:trHeight w:val="60"/>
        </w:trPr>
        <w:tc>
          <w:tcPr>
            <w:tcW w:w="1871" w:type="dxa"/>
            <w:shd w:val="clear" w:color="auto" w:fill="auto"/>
          </w:tcPr>
          <w:p w:rsidR="002E3AE2" w:rsidRPr="008D0815" w:rsidRDefault="002E3AE2" w:rsidP="00DB032B">
            <w:pPr>
              <w:pStyle w:val="TableSideHeading"/>
              <w:rPr>
                <w:rtl/>
              </w:rPr>
            </w:pPr>
          </w:p>
        </w:tc>
        <w:tc>
          <w:tcPr>
            <w:tcW w:w="7770" w:type="dxa"/>
            <w:gridSpan w:val="8"/>
            <w:shd w:val="clear" w:color="auto" w:fill="auto"/>
          </w:tcPr>
          <w:p w:rsidR="002E3AE2" w:rsidRPr="008D0815" w:rsidRDefault="002E3AE2" w:rsidP="00CE2E30">
            <w:pPr>
              <w:pStyle w:val="TableBlock"/>
              <w:numPr>
                <w:ilvl w:val="0"/>
                <w:numId w:val="44"/>
              </w:numPr>
              <w:tabs>
                <w:tab w:val="left" w:pos="624"/>
              </w:tabs>
              <w:rPr>
                <w:rtl/>
              </w:rPr>
            </w:pPr>
            <w:r w:rsidRPr="008D0815">
              <w:rPr>
                <w:rFonts w:hint="eastAsia"/>
                <w:rtl/>
              </w:rPr>
              <w:t>אחרי</w:t>
            </w:r>
            <w:r w:rsidRPr="008D0815">
              <w:rPr>
                <w:rtl/>
              </w:rPr>
              <w:t xml:space="preserve"> </w:t>
            </w:r>
            <w:r w:rsidRPr="008D0815">
              <w:rPr>
                <w:rFonts w:hint="eastAsia"/>
                <w:rtl/>
              </w:rPr>
              <w:t>סעיף</w:t>
            </w:r>
            <w:r w:rsidRPr="008D0815">
              <w:rPr>
                <w:rtl/>
              </w:rPr>
              <w:t xml:space="preserve"> 12 </w:t>
            </w:r>
            <w:r w:rsidRPr="008D0815">
              <w:rPr>
                <w:rFonts w:hint="eastAsia"/>
                <w:rtl/>
              </w:rPr>
              <w:t>יבוא</w:t>
            </w:r>
            <w:r w:rsidRPr="008D0815">
              <w:rPr>
                <w:rtl/>
              </w:rPr>
              <w:t>:</w:t>
            </w:r>
          </w:p>
        </w:tc>
      </w:tr>
      <w:tr w:rsidR="00DB032B" w:rsidRPr="008D0815" w:rsidTr="007A4791">
        <w:trPr>
          <w:cantSplit/>
          <w:trHeight w:val="60"/>
        </w:trPr>
        <w:tc>
          <w:tcPr>
            <w:tcW w:w="1871" w:type="dxa"/>
          </w:tcPr>
          <w:p w:rsidR="00DB032B" w:rsidRPr="008D0815" w:rsidRDefault="00DB032B" w:rsidP="00AD4EDE">
            <w:pPr>
              <w:pStyle w:val="TableSideHeading"/>
            </w:pPr>
          </w:p>
        </w:tc>
        <w:tc>
          <w:tcPr>
            <w:tcW w:w="624" w:type="dxa"/>
          </w:tcPr>
          <w:p w:rsidR="00DB032B" w:rsidRPr="008D0815" w:rsidRDefault="00DB032B" w:rsidP="007A4791">
            <w:pPr>
              <w:pStyle w:val="TableText"/>
              <w:keepLines w:val="0"/>
            </w:pPr>
          </w:p>
        </w:tc>
        <w:tc>
          <w:tcPr>
            <w:tcW w:w="1872" w:type="dxa"/>
            <w:gridSpan w:val="3"/>
          </w:tcPr>
          <w:p w:rsidR="00DB032B" w:rsidRPr="008D0815" w:rsidRDefault="00DB032B" w:rsidP="007A4791">
            <w:pPr>
              <w:pStyle w:val="TableInnerSideHeading"/>
            </w:pPr>
            <w:r w:rsidRPr="008D0815">
              <w:rPr>
                <w:rtl/>
              </w:rPr>
              <w:t xml:space="preserve">"פיקוח </w:t>
            </w:r>
            <w:r w:rsidRPr="008D0815">
              <w:rPr>
                <w:rFonts w:hint="eastAsia"/>
                <w:rtl/>
              </w:rPr>
              <w:t>במערכת</w:t>
            </w:r>
            <w:r w:rsidRPr="008D0815">
              <w:rPr>
                <w:rtl/>
              </w:rPr>
              <w:t xml:space="preserve"> </w:t>
            </w:r>
            <w:r w:rsidRPr="008D0815">
              <w:rPr>
                <w:rFonts w:hint="eastAsia"/>
                <w:rtl/>
              </w:rPr>
              <w:t>הביטחון</w:t>
            </w:r>
          </w:p>
        </w:tc>
        <w:tc>
          <w:tcPr>
            <w:tcW w:w="624" w:type="dxa"/>
          </w:tcPr>
          <w:p w:rsidR="00DB032B" w:rsidRPr="008D0815" w:rsidRDefault="00DB032B" w:rsidP="007A4791">
            <w:pPr>
              <w:pStyle w:val="TableText"/>
            </w:pPr>
            <w:r w:rsidRPr="008D0815">
              <w:rPr>
                <w:rtl/>
              </w:rPr>
              <w:t>12א</w:t>
            </w:r>
            <w:r w:rsidR="002A01C0" w:rsidRPr="008D0815">
              <w:rPr>
                <w:rtl/>
              </w:rPr>
              <w:t>.</w:t>
            </w:r>
            <w:r w:rsidRPr="008D0815">
              <w:rPr>
                <w:rtl/>
              </w:rPr>
              <w:t xml:space="preserve"> </w:t>
            </w:r>
          </w:p>
        </w:tc>
        <w:tc>
          <w:tcPr>
            <w:tcW w:w="4650" w:type="dxa"/>
            <w:gridSpan w:val="3"/>
          </w:tcPr>
          <w:p w:rsidR="00DB032B" w:rsidRPr="008D0815" w:rsidRDefault="00DB032B" w:rsidP="002A1EFB">
            <w:pPr>
              <w:pStyle w:val="TableBlock"/>
              <w:numPr>
                <w:ilvl w:val="0"/>
                <w:numId w:val="31"/>
              </w:numPr>
              <w:tabs>
                <w:tab w:val="left" w:pos="624"/>
              </w:tabs>
            </w:pPr>
            <w:r w:rsidRPr="008D0815">
              <w:rPr>
                <w:rtl/>
              </w:rPr>
              <w:t xml:space="preserve">הוראות פרק זה לא יחולו לגבי </w:t>
            </w:r>
            <w:r w:rsidRPr="008D0815">
              <w:rPr>
                <w:rFonts w:hint="eastAsia"/>
                <w:sz w:val="26"/>
                <w:rtl/>
              </w:rPr>
              <w:t>מכשיר</w:t>
            </w:r>
            <w:r w:rsidRPr="008D0815">
              <w:rPr>
                <w:sz w:val="26"/>
                <w:rtl/>
              </w:rPr>
              <w:t xml:space="preserve"> </w:t>
            </w:r>
            <w:r w:rsidRPr="008D0815">
              <w:rPr>
                <w:rtl/>
              </w:rPr>
              <w:t xml:space="preserve">אלחוטי או תחנת אלחוט </w:t>
            </w:r>
            <w:r w:rsidR="000374AB" w:rsidRPr="008D0815">
              <w:rPr>
                <w:rFonts w:hint="eastAsia"/>
                <w:rtl/>
              </w:rPr>
              <w:t>ה</w:t>
            </w:r>
            <w:r w:rsidRPr="008D0815">
              <w:rPr>
                <w:rtl/>
              </w:rPr>
              <w:t>מיוצר</w:t>
            </w:r>
            <w:r w:rsidRPr="008D0815">
              <w:rPr>
                <w:rFonts w:hint="eastAsia"/>
                <w:rtl/>
              </w:rPr>
              <w:t>ים</w:t>
            </w:r>
            <w:r w:rsidR="000374AB" w:rsidRPr="008D0815">
              <w:rPr>
                <w:rtl/>
              </w:rPr>
              <w:t xml:space="preserve">, </w:t>
            </w:r>
            <w:r w:rsidR="000374AB" w:rsidRPr="008D0815">
              <w:rPr>
                <w:rFonts w:hint="eastAsia"/>
                <w:rtl/>
              </w:rPr>
              <w:t>מוחזקים</w:t>
            </w:r>
            <w:r w:rsidR="000374AB" w:rsidRPr="008D0815">
              <w:rPr>
                <w:rtl/>
              </w:rPr>
              <w:t xml:space="preserve"> </w:t>
            </w:r>
            <w:r w:rsidR="000374AB" w:rsidRPr="008D0815">
              <w:rPr>
                <w:rFonts w:hint="eastAsia"/>
                <w:rtl/>
              </w:rPr>
              <w:t>או</w:t>
            </w:r>
            <w:r w:rsidR="000374AB" w:rsidRPr="008D0815">
              <w:rPr>
                <w:rtl/>
              </w:rPr>
              <w:t xml:space="preserve"> </w:t>
            </w:r>
            <w:r w:rsidR="000374AB" w:rsidRPr="008D0815">
              <w:rPr>
                <w:rFonts w:hint="eastAsia"/>
                <w:rtl/>
              </w:rPr>
              <w:t>מופעלים</w:t>
            </w:r>
            <w:r w:rsidRPr="008D0815">
              <w:rPr>
                <w:rtl/>
              </w:rPr>
              <w:t xml:space="preserve"> ב</w:t>
            </w:r>
            <w:r w:rsidRPr="008D0815">
              <w:rPr>
                <w:rFonts w:hint="eastAsia"/>
                <w:rtl/>
              </w:rPr>
              <w:t>ידי</w:t>
            </w:r>
            <w:r w:rsidRPr="008D0815">
              <w:rPr>
                <w:rtl/>
              </w:rPr>
              <w:t xml:space="preserve"> </w:t>
            </w:r>
            <w:r w:rsidRPr="008D0815">
              <w:rPr>
                <w:rFonts w:hint="eastAsia"/>
                <w:rtl/>
              </w:rPr>
              <w:t>גוף</w:t>
            </w:r>
            <w:r w:rsidRPr="008D0815">
              <w:rPr>
                <w:rtl/>
              </w:rPr>
              <w:t xml:space="preserve"> </w:t>
            </w:r>
            <w:r w:rsidRPr="008D0815">
              <w:rPr>
                <w:rFonts w:hint="eastAsia"/>
                <w:rtl/>
              </w:rPr>
              <w:t>ביטחוני</w:t>
            </w:r>
            <w:r w:rsidR="002A1EFB" w:rsidRPr="008D0815">
              <w:rPr>
                <w:rtl/>
              </w:rPr>
              <w:t>.</w:t>
            </w:r>
          </w:p>
        </w:tc>
      </w:tr>
      <w:tr w:rsidR="00DB032B" w:rsidRPr="008D0815" w:rsidTr="007A4791">
        <w:trPr>
          <w:cantSplit/>
          <w:trHeight w:val="60"/>
        </w:trPr>
        <w:tc>
          <w:tcPr>
            <w:tcW w:w="1871" w:type="dxa"/>
          </w:tcPr>
          <w:p w:rsidR="00DB032B" w:rsidRPr="008D0815" w:rsidRDefault="00DB032B" w:rsidP="007A4791">
            <w:pPr>
              <w:pStyle w:val="TableSideHeading"/>
            </w:pPr>
          </w:p>
        </w:tc>
        <w:tc>
          <w:tcPr>
            <w:tcW w:w="624" w:type="dxa"/>
          </w:tcPr>
          <w:p w:rsidR="00DB032B" w:rsidRPr="008D0815" w:rsidRDefault="00DB032B" w:rsidP="007A4791">
            <w:pPr>
              <w:pStyle w:val="TableText"/>
            </w:pPr>
          </w:p>
        </w:tc>
        <w:tc>
          <w:tcPr>
            <w:tcW w:w="624" w:type="dxa"/>
          </w:tcPr>
          <w:p w:rsidR="00DB032B" w:rsidRPr="008D0815" w:rsidRDefault="00DB032B" w:rsidP="007A4791">
            <w:pPr>
              <w:pStyle w:val="TableText"/>
            </w:pPr>
          </w:p>
        </w:tc>
        <w:tc>
          <w:tcPr>
            <w:tcW w:w="624" w:type="dxa"/>
          </w:tcPr>
          <w:p w:rsidR="00DB032B" w:rsidRPr="008D0815" w:rsidRDefault="00DB032B" w:rsidP="007A4791">
            <w:pPr>
              <w:pStyle w:val="TableText"/>
            </w:pPr>
          </w:p>
        </w:tc>
        <w:tc>
          <w:tcPr>
            <w:tcW w:w="624" w:type="dxa"/>
          </w:tcPr>
          <w:p w:rsidR="00DB032B" w:rsidRPr="008D0815" w:rsidRDefault="00DB032B" w:rsidP="007A4791">
            <w:pPr>
              <w:pStyle w:val="TableText"/>
            </w:pPr>
          </w:p>
        </w:tc>
        <w:tc>
          <w:tcPr>
            <w:tcW w:w="624" w:type="dxa"/>
          </w:tcPr>
          <w:p w:rsidR="00DB032B" w:rsidRPr="008D0815" w:rsidRDefault="00DB032B" w:rsidP="007A4791">
            <w:pPr>
              <w:pStyle w:val="TableText"/>
            </w:pPr>
          </w:p>
        </w:tc>
        <w:tc>
          <w:tcPr>
            <w:tcW w:w="4650" w:type="dxa"/>
            <w:gridSpan w:val="3"/>
          </w:tcPr>
          <w:p w:rsidR="00DB032B" w:rsidRPr="008D0815" w:rsidRDefault="00DB032B" w:rsidP="006553AC">
            <w:pPr>
              <w:pStyle w:val="TableBlock"/>
              <w:numPr>
                <w:ilvl w:val="0"/>
                <w:numId w:val="31"/>
              </w:numPr>
              <w:tabs>
                <w:tab w:val="left" w:pos="624"/>
              </w:tabs>
            </w:pPr>
            <w:r w:rsidRPr="008D0815">
              <w:rPr>
                <w:rtl/>
              </w:rPr>
              <w:t xml:space="preserve">השר הממונה, בהסכמת השר, יורה בנוהל על אופן </w:t>
            </w:r>
            <w:r w:rsidRPr="008D0815">
              <w:rPr>
                <w:rFonts w:hint="eastAsia"/>
                <w:rtl/>
              </w:rPr>
              <w:t>הפיקוח</w:t>
            </w:r>
            <w:r w:rsidRPr="008D0815">
              <w:rPr>
                <w:rtl/>
              </w:rPr>
              <w:t xml:space="preserve"> </w:t>
            </w:r>
            <w:r w:rsidRPr="008D0815">
              <w:rPr>
                <w:rFonts w:hint="eastAsia"/>
                <w:rtl/>
              </w:rPr>
              <w:t>על</w:t>
            </w:r>
            <w:r w:rsidRPr="008D0815">
              <w:rPr>
                <w:rtl/>
              </w:rPr>
              <w:t xml:space="preserve"> </w:t>
            </w:r>
            <w:r w:rsidRPr="008D0815">
              <w:rPr>
                <w:rFonts w:hint="eastAsia"/>
                <w:rtl/>
              </w:rPr>
              <w:t>ביצוע</w:t>
            </w:r>
            <w:r w:rsidRPr="008D0815">
              <w:rPr>
                <w:rtl/>
              </w:rPr>
              <w:t xml:space="preserve"> </w:t>
            </w:r>
            <w:r w:rsidRPr="008D0815">
              <w:rPr>
                <w:rFonts w:hint="eastAsia"/>
                <w:rtl/>
              </w:rPr>
              <w:t>ה</w:t>
            </w:r>
            <w:r w:rsidRPr="008D0815">
              <w:rPr>
                <w:rtl/>
              </w:rPr>
              <w:t xml:space="preserve">הוראות </w:t>
            </w:r>
            <w:r w:rsidRPr="008D0815">
              <w:rPr>
                <w:rFonts w:hint="eastAsia"/>
                <w:rtl/>
              </w:rPr>
              <w:t>לפי</w:t>
            </w:r>
            <w:r w:rsidRPr="008D0815">
              <w:rPr>
                <w:rtl/>
              </w:rPr>
              <w:t xml:space="preserve"> פקודה זו בגוף ביטחוני, ולעניין כוחות הביטחון – על</w:t>
            </w:r>
            <w:r w:rsidR="00CA76DA" w:rsidRPr="008D0815">
              <w:rPr>
                <w:rtl/>
              </w:rPr>
              <w:t xml:space="preserve"> אופן הפיקוח על</w:t>
            </w:r>
            <w:r w:rsidRPr="008D0815">
              <w:rPr>
                <w:rtl/>
              </w:rPr>
              <w:t xml:space="preserve"> ביצוע ההוראות לפי פקודה זו לעניין הועדת תדרים </w:t>
            </w:r>
            <w:r w:rsidR="006553AC" w:rsidRPr="008D0815">
              <w:rPr>
                <w:rFonts w:hint="eastAsia"/>
                <w:rtl/>
              </w:rPr>
              <w:t>והקצאת</w:t>
            </w:r>
            <w:r w:rsidR="006553AC" w:rsidRPr="008D0815">
              <w:rPr>
                <w:rtl/>
              </w:rPr>
              <w:t xml:space="preserve"> </w:t>
            </w:r>
            <w:r w:rsidR="006553AC" w:rsidRPr="008D0815">
              <w:rPr>
                <w:rFonts w:hint="eastAsia"/>
                <w:rtl/>
              </w:rPr>
              <w:t>תדרים</w:t>
            </w:r>
            <w:r w:rsidRPr="008D0815">
              <w:rPr>
                <w:rtl/>
              </w:rPr>
              <w:t>.</w:t>
            </w:r>
          </w:p>
        </w:tc>
      </w:tr>
      <w:tr w:rsidR="00DB032B" w:rsidRPr="008D0815" w:rsidTr="007A4791">
        <w:trPr>
          <w:cantSplit/>
          <w:trHeight w:val="60"/>
        </w:trPr>
        <w:tc>
          <w:tcPr>
            <w:tcW w:w="1871" w:type="dxa"/>
          </w:tcPr>
          <w:p w:rsidR="00DB032B" w:rsidRPr="008D0815" w:rsidRDefault="00DB032B" w:rsidP="007A4791">
            <w:pPr>
              <w:pStyle w:val="TableSideHeading"/>
            </w:pPr>
          </w:p>
        </w:tc>
        <w:tc>
          <w:tcPr>
            <w:tcW w:w="624" w:type="dxa"/>
          </w:tcPr>
          <w:p w:rsidR="00DB032B" w:rsidRPr="008D0815" w:rsidRDefault="00DB032B" w:rsidP="007A4791">
            <w:pPr>
              <w:pStyle w:val="TableText"/>
            </w:pPr>
          </w:p>
        </w:tc>
        <w:tc>
          <w:tcPr>
            <w:tcW w:w="624" w:type="dxa"/>
          </w:tcPr>
          <w:p w:rsidR="00DB032B" w:rsidRPr="008D0815" w:rsidRDefault="00DB032B" w:rsidP="007A4791">
            <w:pPr>
              <w:pStyle w:val="TableText"/>
            </w:pPr>
          </w:p>
        </w:tc>
        <w:tc>
          <w:tcPr>
            <w:tcW w:w="624" w:type="dxa"/>
          </w:tcPr>
          <w:p w:rsidR="00DB032B" w:rsidRPr="008D0815" w:rsidRDefault="00DB032B" w:rsidP="007A4791">
            <w:pPr>
              <w:pStyle w:val="TableText"/>
            </w:pPr>
          </w:p>
        </w:tc>
        <w:tc>
          <w:tcPr>
            <w:tcW w:w="624" w:type="dxa"/>
          </w:tcPr>
          <w:p w:rsidR="00DB032B" w:rsidRPr="008D0815" w:rsidRDefault="00DB032B" w:rsidP="007A4791">
            <w:pPr>
              <w:pStyle w:val="TableText"/>
            </w:pPr>
          </w:p>
        </w:tc>
        <w:tc>
          <w:tcPr>
            <w:tcW w:w="624" w:type="dxa"/>
          </w:tcPr>
          <w:p w:rsidR="00DB032B" w:rsidRPr="008D0815" w:rsidRDefault="00DB032B" w:rsidP="007A4791">
            <w:pPr>
              <w:pStyle w:val="TableText"/>
            </w:pPr>
          </w:p>
        </w:tc>
        <w:tc>
          <w:tcPr>
            <w:tcW w:w="4650" w:type="dxa"/>
            <w:gridSpan w:val="3"/>
          </w:tcPr>
          <w:p w:rsidR="00DB032B" w:rsidRPr="008D0815" w:rsidRDefault="00DB032B" w:rsidP="007A4791">
            <w:pPr>
              <w:pStyle w:val="TableBlock"/>
              <w:numPr>
                <w:ilvl w:val="0"/>
                <w:numId w:val="31"/>
              </w:numPr>
              <w:rPr>
                <w:rtl/>
              </w:rPr>
            </w:pPr>
            <w:r w:rsidRPr="008D0815">
              <w:rPr>
                <w:rFonts w:hint="eastAsia"/>
                <w:rtl/>
              </w:rPr>
              <w:t>ב</w:t>
            </w:r>
            <w:r w:rsidRPr="008D0815">
              <w:rPr>
                <w:rtl/>
              </w:rPr>
              <w:t>סעיף זה -</w:t>
            </w:r>
          </w:p>
        </w:tc>
      </w:tr>
      <w:tr w:rsidR="00DB032B" w:rsidRPr="008D0815" w:rsidTr="007A4791">
        <w:trPr>
          <w:cantSplit/>
          <w:trHeight w:val="60"/>
        </w:trPr>
        <w:tc>
          <w:tcPr>
            <w:tcW w:w="1871" w:type="dxa"/>
          </w:tcPr>
          <w:p w:rsidR="00DB032B" w:rsidRPr="008D0815" w:rsidRDefault="00DB032B" w:rsidP="007A4791">
            <w:pPr>
              <w:pStyle w:val="TableSideHeading"/>
            </w:pPr>
          </w:p>
        </w:tc>
        <w:tc>
          <w:tcPr>
            <w:tcW w:w="624" w:type="dxa"/>
          </w:tcPr>
          <w:p w:rsidR="00DB032B" w:rsidRPr="008D0815" w:rsidRDefault="00DB032B" w:rsidP="007A4791">
            <w:pPr>
              <w:pStyle w:val="TableBlock"/>
            </w:pPr>
          </w:p>
        </w:tc>
        <w:tc>
          <w:tcPr>
            <w:tcW w:w="624" w:type="dxa"/>
          </w:tcPr>
          <w:p w:rsidR="00DB032B" w:rsidRPr="008D0815" w:rsidRDefault="00DB032B" w:rsidP="007A4791">
            <w:pPr>
              <w:pStyle w:val="TableText"/>
            </w:pPr>
          </w:p>
        </w:tc>
        <w:tc>
          <w:tcPr>
            <w:tcW w:w="624" w:type="dxa"/>
          </w:tcPr>
          <w:p w:rsidR="00DB032B" w:rsidRPr="008D0815" w:rsidRDefault="00DB032B" w:rsidP="007A4791">
            <w:pPr>
              <w:pStyle w:val="TableText"/>
            </w:pPr>
          </w:p>
        </w:tc>
        <w:tc>
          <w:tcPr>
            <w:tcW w:w="624" w:type="dxa"/>
          </w:tcPr>
          <w:p w:rsidR="00DB032B" w:rsidRPr="008D0815" w:rsidRDefault="00DB032B" w:rsidP="007A4791">
            <w:pPr>
              <w:pStyle w:val="TableText"/>
            </w:pPr>
          </w:p>
        </w:tc>
        <w:tc>
          <w:tcPr>
            <w:tcW w:w="624" w:type="dxa"/>
          </w:tcPr>
          <w:p w:rsidR="00DB032B" w:rsidRPr="008D0815" w:rsidRDefault="00DB032B" w:rsidP="007A4791">
            <w:pPr>
              <w:pStyle w:val="TableText"/>
            </w:pPr>
          </w:p>
        </w:tc>
        <w:tc>
          <w:tcPr>
            <w:tcW w:w="624" w:type="dxa"/>
          </w:tcPr>
          <w:p w:rsidR="00DB032B" w:rsidRPr="008D0815" w:rsidRDefault="00DB032B" w:rsidP="007A4791">
            <w:pPr>
              <w:pStyle w:val="TableText"/>
            </w:pPr>
          </w:p>
        </w:tc>
        <w:tc>
          <w:tcPr>
            <w:tcW w:w="4026" w:type="dxa"/>
            <w:gridSpan w:val="2"/>
          </w:tcPr>
          <w:p w:rsidR="00DB032B" w:rsidRPr="008D0815" w:rsidRDefault="00DB032B" w:rsidP="006553AC">
            <w:pPr>
              <w:pStyle w:val="TableBlockOutdent"/>
            </w:pPr>
            <w:r w:rsidRPr="008D0815">
              <w:rPr>
                <w:rtl/>
              </w:rPr>
              <w:t xml:space="preserve">"גוף ביטחוני" – </w:t>
            </w:r>
            <w:r w:rsidR="006553AC" w:rsidRPr="008D0815">
              <w:rPr>
                <w:rFonts w:hint="eastAsia"/>
                <w:rtl/>
              </w:rPr>
              <w:t>כל</w:t>
            </w:r>
            <w:r w:rsidR="006553AC" w:rsidRPr="008D0815">
              <w:rPr>
                <w:rtl/>
              </w:rPr>
              <w:t xml:space="preserve"> </w:t>
            </w:r>
            <w:r w:rsidRPr="008D0815">
              <w:rPr>
                <w:rtl/>
              </w:rPr>
              <w:t xml:space="preserve">אחד </w:t>
            </w:r>
            <w:r w:rsidR="006553AC" w:rsidRPr="008D0815">
              <w:rPr>
                <w:rFonts w:hint="eastAsia"/>
                <w:rtl/>
              </w:rPr>
              <w:t>מה</w:t>
            </w:r>
            <w:r w:rsidR="006553AC" w:rsidRPr="008D0815">
              <w:rPr>
                <w:rtl/>
              </w:rPr>
              <w:t xml:space="preserve">גופים </w:t>
            </w:r>
            <w:r w:rsidRPr="008D0815">
              <w:rPr>
                <w:rtl/>
              </w:rPr>
              <w:t>המנויים בהגדרה "מערכת הביטחון</w:t>
            </w:r>
            <w:r w:rsidR="006553AC" w:rsidRPr="008D0815">
              <w:rPr>
                <w:rtl/>
              </w:rPr>
              <w:t xml:space="preserve">" </w:t>
            </w:r>
            <w:r w:rsidR="002A1EFB" w:rsidRPr="008D0815">
              <w:rPr>
                <w:rFonts w:hint="eastAsia"/>
                <w:rtl/>
              </w:rPr>
              <w:t>ש</w:t>
            </w:r>
            <w:r w:rsidR="006553AC" w:rsidRPr="008D0815">
              <w:rPr>
                <w:rFonts w:hint="eastAsia"/>
                <w:rtl/>
              </w:rPr>
              <w:t>בחוק</w:t>
            </w:r>
            <w:r w:rsidR="006553AC" w:rsidRPr="008D0815">
              <w:rPr>
                <w:rtl/>
              </w:rPr>
              <w:t xml:space="preserve"> </w:t>
            </w:r>
            <w:r w:rsidR="006553AC" w:rsidRPr="008D0815">
              <w:rPr>
                <w:rFonts w:hint="eastAsia"/>
                <w:rtl/>
              </w:rPr>
              <w:t>הגנת</w:t>
            </w:r>
            <w:r w:rsidR="006553AC" w:rsidRPr="008D0815">
              <w:rPr>
                <w:rtl/>
              </w:rPr>
              <w:t xml:space="preserve"> </w:t>
            </w:r>
            <w:r w:rsidR="006553AC" w:rsidRPr="008D0815">
              <w:rPr>
                <w:rFonts w:hint="eastAsia"/>
                <w:rtl/>
              </w:rPr>
              <w:t>הסביבה</w:t>
            </w:r>
            <w:r w:rsidR="006553AC" w:rsidRPr="008D0815">
              <w:rPr>
                <w:rtl/>
              </w:rPr>
              <w:t>;</w:t>
            </w:r>
          </w:p>
        </w:tc>
      </w:tr>
      <w:tr w:rsidR="00DB032B" w:rsidRPr="008D0815" w:rsidTr="007A4791">
        <w:trPr>
          <w:cantSplit/>
          <w:trHeight w:val="60"/>
        </w:trPr>
        <w:tc>
          <w:tcPr>
            <w:tcW w:w="1871" w:type="dxa"/>
          </w:tcPr>
          <w:p w:rsidR="00DB032B" w:rsidRPr="008D0815" w:rsidRDefault="00DB032B" w:rsidP="007A4791">
            <w:pPr>
              <w:pStyle w:val="TableSideHeading"/>
            </w:pPr>
          </w:p>
        </w:tc>
        <w:tc>
          <w:tcPr>
            <w:tcW w:w="624" w:type="dxa"/>
          </w:tcPr>
          <w:p w:rsidR="00DB032B" w:rsidRPr="008D0815" w:rsidRDefault="00DB032B" w:rsidP="007A4791">
            <w:pPr>
              <w:pStyle w:val="TableText"/>
            </w:pPr>
          </w:p>
        </w:tc>
        <w:tc>
          <w:tcPr>
            <w:tcW w:w="624" w:type="dxa"/>
          </w:tcPr>
          <w:p w:rsidR="00DB032B" w:rsidRPr="008D0815" w:rsidRDefault="00DB032B" w:rsidP="007A4791">
            <w:pPr>
              <w:pStyle w:val="TableText"/>
            </w:pPr>
          </w:p>
        </w:tc>
        <w:tc>
          <w:tcPr>
            <w:tcW w:w="624" w:type="dxa"/>
          </w:tcPr>
          <w:p w:rsidR="00DB032B" w:rsidRPr="008D0815" w:rsidRDefault="00DB032B" w:rsidP="007A4791">
            <w:pPr>
              <w:pStyle w:val="TableText"/>
            </w:pPr>
          </w:p>
        </w:tc>
        <w:tc>
          <w:tcPr>
            <w:tcW w:w="624" w:type="dxa"/>
          </w:tcPr>
          <w:p w:rsidR="00DB032B" w:rsidRPr="008D0815" w:rsidRDefault="00DB032B" w:rsidP="007A4791">
            <w:pPr>
              <w:pStyle w:val="TableText"/>
            </w:pPr>
          </w:p>
        </w:tc>
        <w:tc>
          <w:tcPr>
            <w:tcW w:w="624" w:type="dxa"/>
          </w:tcPr>
          <w:p w:rsidR="00DB032B" w:rsidRPr="008D0815" w:rsidRDefault="00DB032B" w:rsidP="007A4791">
            <w:pPr>
              <w:pStyle w:val="TableText"/>
            </w:pPr>
          </w:p>
        </w:tc>
        <w:tc>
          <w:tcPr>
            <w:tcW w:w="624" w:type="dxa"/>
          </w:tcPr>
          <w:p w:rsidR="00DB032B" w:rsidRPr="008D0815" w:rsidRDefault="00DB032B" w:rsidP="007A4791">
            <w:pPr>
              <w:pStyle w:val="TableText"/>
            </w:pPr>
          </w:p>
        </w:tc>
        <w:tc>
          <w:tcPr>
            <w:tcW w:w="4026" w:type="dxa"/>
            <w:gridSpan w:val="2"/>
          </w:tcPr>
          <w:p w:rsidR="00DB032B" w:rsidRPr="008D0815" w:rsidRDefault="00DB032B" w:rsidP="006553AC">
            <w:pPr>
              <w:pStyle w:val="TableBlockOutdent"/>
              <w:rPr>
                <w:rtl/>
              </w:rPr>
            </w:pPr>
            <w:r w:rsidRPr="008D0815">
              <w:rPr>
                <w:rtl/>
              </w:rPr>
              <w:t>"</w:t>
            </w:r>
            <w:r w:rsidR="006553AC" w:rsidRPr="008D0815">
              <w:rPr>
                <w:rFonts w:hint="eastAsia"/>
                <w:rtl/>
              </w:rPr>
              <w:t>חוק</w:t>
            </w:r>
            <w:r w:rsidR="006553AC" w:rsidRPr="008D0815">
              <w:rPr>
                <w:rtl/>
              </w:rPr>
              <w:t xml:space="preserve"> הגנת הסביבה" - חוק הגנת הסביבה (סמכויות פיקוח ואכיפה), התשע"א-2011</w:t>
            </w:r>
            <w:r w:rsidR="006553AC" w:rsidRPr="008D0815">
              <w:rPr>
                <w:vertAlign w:val="superscript"/>
                <w:rtl/>
              </w:rPr>
              <w:footnoteReference w:id="13"/>
            </w:r>
            <w:r w:rsidR="006553AC" w:rsidRPr="008D0815">
              <w:rPr>
                <w:rtl/>
              </w:rPr>
              <w:t>;</w:t>
            </w:r>
          </w:p>
        </w:tc>
      </w:tr>
      <w:tr w:rsidR="00FB44B2" w:rsidRPr="008D0815" w:rsidTr="00321E5B">
        <w:trPr>
          <w:cantSplit/>
          <w:trHeight w:val="60"/>
        </w:trPr>
        <w:tc>
          <w:tcPr>
            <w:tcW w:w="1871" w:type="dxa"/>
          </w:tcPr>
          <w:p w:rsidR="00FB44B2" w:rsidRPr="008D0815" w:rsidRDefault="00FB44B2" w:rsidP="00321E5B">
            <w:pPr>
              <w:pStyle w:val="TableSideHeading"/>
            </w:pPr>
          </w:p>
        </w:tc>
        <w:tc>
          <w:tcPr>
            <w:tcW w:w="624" w:type="dxa"/>
          </w:tcPr>
          <w:p w:rsidR="00FB44B2" w:rsidRPr="008D0815" w:rsidRDefault="00FB44B2" w:rsidP="00321E5B">
            <w:pPr>
              <w:pStyle w:val="TableText"/>
            </w:pPr>
          </w:p>
        </w:tc>
        <w:tc>
          <w:tcPr>
            <w:tcW w:w="624" w:type="dxa"/>
          </w:tcPr>
          <w:p w:rsidR="00FB44B2" w:rsidRPr="008D0815" w:rsidRDefault="00FB44B2" w:rsidP="00321E5B">
            <w:pPr>
              <w:pStyle w:val="TableText"/>
            </w:pPr>
          </w:p>
        </w:tc>
        <w:tc>
          <w:tcPr>
            <w:tcW w:w="624" w:type="dxa"/>
          </w:tcPr>
          <w:p w:rsidR="00FB44B2" w:rsidRPr="008D0815" w:rsidRDefault="00FB44B2" w:rsidP="00321E5B">
            <w:pPr>
              <w:pStyle w:val="TableText"/>
            </w:pPr>
          </w:p>
        </w:tc>
        <w:tc>
          <w:tcPr>
            <w:tcW w:w="624" w:type="dxa"/>
          </w:tcPr>
          <w:p w:rsidR="00FB44B2" w:rsidRPr="008D0815" w:rsidRDefault="00FB44B2" w:rsidP="00321E5B">
            <w:pPr>
              <w:pStyle w:val="TableText"/>
            </w:pPr>
          </w:p>
        </w:tc>
        <w:tc>
          <w:tcPr>
            <w:tcW w:w="624" w:type="dxa"/>
          </w:tcPr>
          <w:p w:rsidR="00FB44B2" w:rsidRPr="008D0815" w:rsidRDefault="00FB44B2" w:rsidP="00321E5B">
            <w:pPr>
              <w:pStyle w:val="TableText"/>
            </w:pPr>
          </w:p>
        </w:tc>
        <w:tc>
          <w:tcPr>
            <w:tcW w:w="624" w:type="dxa"/>
          </w:tcPr>
          <w:p w:rsidR="00FB44B2" w:rsidRPr="008D0815" w:rsidRDefault="00FB44B2" w:rsidP="00321E5B">
            <w:pPr>
              <w:pStyle w:val="TableText"/>
            </w:pPr>
          </w:p>
        </w:tc>
        <w:tc>
          <w:tcPr>
            <w:tcW w:w="4026" w:type="dxa"/>
            <w:gridSpan w:val="2"/>
          </w:tcPr>
          <w:p w:rsidR="00FB44B2" w:rsidRPr="008D0815" w:rsidRDefault="00FB44B2" w:rsidP="00321E5B">
            <w:pPr>
              <w:pStyle w:val="TableBlockOutdent"/>
              <w:rPr>
                <w:rtl/>
              </w:rPr>
            </w:pPr>
            <w:r w:rsidRPr="008D0815">
              <w:rPr>
                <w:rtl/>
              </w:rPr>
              <w:t xml:space="preserve">"השר הממונה" – כהגדרתו </w:t>
            </w:r>
            <w:r w:rsidRPr="008D0815">
              <w:rPr>
                <w:rFonts w:hint="eastAsia"/>
                <w:rtl/>
              </w:rPr>
              <w:t>ב</w:t>
            </w:r>
            <w:r w:rsidRPr="008D0815">
              <w:rPr>
                <w:rtl/>
              </w:rPr>
              <w:t>חוק הגנת הסביבה.";</w:t>
            </w:r>
          </w:p>
        </w:tc>
      </w:tr>
      <w:tr w:rsidR="00FB44B2" w:rsidRPr="008D0815" w:rsidTr="00321E5B">
        <w:trPr>
          <w:cantSplit/>
          <w:trHeight w:val="60"/>
        </w:trPr>
        <w:tc>
          <w:tcPr>
            <w:tcW w:w="1871" w:type="dxa"/>
            <w:shd w:val="clear" w:color="auto" w:fill="auto"/>
          </w:tcPr>
          <w:p w:rsidR="00FB44B2" w:rsidRPr="008D0815" w:rsidRDefault="00FB44B2" w:rsidP="00DB032B">
            <w:pPr>
              <w:pStyle w:val="TableSideHeading"/>
            </w:pPr>
          </w:p>
        </w:tc>
        <w:tc>
          <w:tcPr>
            <w:tcW w:w="7770" w:type="dxa"/>
            <w:gridSpan w:val="8"/>
            <w:shd w:val="clear" w:color="auto" w:fill="auto"/>
          </w:tcPr>
          <w:p w:rsidR="00FB44B2" w:rsidRPr="008D0815" w:rsidRDefault="00FB44B2" w:rsidP="006C3030">
            <w:pPr>
              <w:pStyle w:val="TableBlock"/>
              <w:numPr>
                <w:ilvl w:val="0"/>
                <w:numId w:val="44"/>
              </w:numPr>
              <w:tabs>
                <w:tab w:val="left" w:pos="624"/>
              </w:tabs>
              <w:rPr>
                <w:rtl/>
              </w:rPr>
            </w:pPr>
            <w:r w:rsidRPr="008D0815">
              <w:rPr>
                <w:rFonts w:hint="eastAsia"/>
                <w:rtl/>
              </w:rPr>
              <w:t>לפני</w:t>
            </w:r>
            <w:r w:rsidRPr="008D0815">
              <w:rPr>
                <w:rtl/>
              </w:rPr>
              <w:t xml:space="preserve"> </w:t>
            </w:r>
            <w:r w:rsidRPr="008D0815">
              <w:rPr>
                <w:rFonts w:hint="eastAsia"/>
                <w:rtl/>
              </w:rPr>
              <w:t>סעיף</w:t>
            </w:r>
            <w:r w:rsidRPr="008D0815">
              <w:rPr>
                <w:rtl/>
              </w:rPr>
              <w:t xml:space="preserve"> 13 </w:t>
            </w:r>
            <w:r w:rsidRPr="008D0815">
              <w:rPr>
                <w:rFonts w:hint="eastAsia"/>
                <w:rtl/>
              </w:rPr>
              <w:t>יבוא</w:t>
            </w:r>
            <w:r w:rsidRPr="008D0815">
              <w:rPr>
                <w:rtl/>
              </w:rPr>
              <w:t>:</w:t>
            </w:r>
          </w:p>
        </w:tc>
      </w:tr>
      <w:tr w:rsidR="002E3AE2" w:rsidRPr="008D0815" w:rsidTr="00CE2E30">
        <w:trPr>
          <w:cantSplit/>
          <w:trHeight w:val="60"/>
        </w:trPr>
        <w:tc>
          <w:tcPr>
            <w:tcW w:w="1871" w:type="dxa"/>
            <w:shd w:val="clear" w:color="auto" w:fill="auto"/>
          </w:tcPr>
          <w:p w:rsidR="002E3AE2" w:rsidRPr="008D0815" w:rsidRDefault="002E3AE2" w:rsidP="00DB032B">
            <w:pPr>
              <w:pStyle w:val="TableSideHeading"/>
            </w:pPr>
          </w:p>
        </w:tc>
        <w:tc>
          <w:tcPr>
            <w:tcW w:w="624" w:type="dxa"/>
            <w:shd w:val="clear" w:color="auto" w:fill="auto"/>
          </w:tcPr>
          <w:p w:rsidR="002E3AE2" w:rsidRPr="008D0815" w:rsidRDefault="002E3AE2">
            <w:pPr>
              <w:pStyle w:val="TableText"/>
            </w:pPr>
          </w:p>
        </w:tc>
        <w:tc>
          <w:tcPr>
            <w:tcW w:w="7146" w:type="dxa"/>
            <w:gridSpan w:val="7"/>
            <w:shd w:val="clear" w:color="auto" w:fill="auto"/>
          </w:tcPr>
          <w:p w:rsidR="002E3AE2" w:rsidRPr="008D0815" w:rsidRDefault="00FB44B2" w:rsidP="00FB44B2">
            <w:pPr>
              <w:pStyle w:val="TableHead"/>
            </w:pPr>
            <w:r w:rsidRPr="008D0815">
              <w:rPr>
                <w:rtl/>
              </w:rPr>
              <w:t>"</w:t>
            </w:r>
            <w:r w:rsidR="002E3AE2" w:rsidRPr="008D0815">
              <w:rPr>
                <w:rFonts w:hint="eastAsia"/>
                <w:rtl/>
              </w:rPr>
              <w:t>פרק</w:t>
            </w:r>
            <w:r w:rsidR="002E3AE2" w:rsidRPr="008D0815">
              <w:rPr>
                <w:rtl/>
              </w:rPr>
              <w:t xml:space="preserve"> </w:t>
            </w:r>
            <w:r w:rsidR="006B7D43" w:rsidRPr="008D0815">
              <w:rPr>
                <w:rFonts w:hint="eastAsia"/>
                <w:rtl/>
              </w:rPr>
              <w:t>י</w:t>
            </w:r>
            <w:r w:rsidR="006B7D43" w:rsidRPr="008D0815">
              <w:rPr>
                <w:rtl/>
              </w:rPr>
              <w:t>'</w:t>
            </w:r>
            <w:r w:rsidR="002E3AE2" w:rsidRPr="008D0815">
              <w:rPr>
                <w:rtl/>
              </w:rPr>
              <w:t xml:space="preserve">: </w:t>
            </w:r>
            <w:r w:rsidR="002E3AE2" w:rsidRPr="008D0815">
              <w:rPr>
                <w:rFonts w:hint="eastAsia"/>
                <w:rtl/>
              </w:rPr>
              <w:t>שונות</w:t>
            </w:r>
            <w:r w:rsidR="00DB032B" w:rsidRPr="008D0815">
              <w:rPr>
                <w:rtl/>
              </w:rPr>
              <w:t>"</w:t>
            </w:r>
            <w:r w:rsidR="002A01C0" w:rsidRPr="008D0815">
              <w:rPr>
                <w:rtl/>
              </w:rPr>
              <w:t>;</w:t>
            </w:r>
          </w:p>
        </w:tc>
      </w:tr>
      <w:tr w:rsidR="00A56E36" w:rsidRPr="008D0815" w:rsidTr="00CE2E30">
        <w:trPr>
          <w:cantSplit/>
          <w:trHeight w:val="60"/>
        </w:trPr>
        <w:tc>
          <w:tcPr>
            <w:tcW w:w="1871" w:type="dxa"/>
            <w:shd w:val="clear" w:color="auto" w:fill="auto"/>
          </w:tcPr>
          <w:p w:rsidR="00A56E36" w:rsidRPr="008D0815" w:rsidRDefault="00A56E36" w:rsidP="009536AB">
            <w:pPr>
              <w:pStyle w:val="TableSideHeading"/>
            </w:pPr>
          </w:p>
        </w:tc>
        <w:tc>
          <w:tcPr>
            <w:tcW w:w="7770" w:type="dxa"/>
            <w:gridSpan w:val="8"/>
            <w:shd w:val="clear" w:color="auto" w:fill="auto"/>
          </w:tcPr>
          <w:p w:rsidR="00A56E36" w:rsidRPr="008D0815" w:rsidRDefault="00A56E36" w:rsidP="00CE2E30">
            <w:pPr>
              <w:pStyle w:val="TableBlock"/>
              <w:numPr>
                <w:ilvl w:val="0"/>
                <w:numId w:val="44"/>
              </w:numPr>
              <w:tabs>
                <w:tab w:val="left" w:pos="624"/>
              </w:tabs>
              <w:rPr>
                <w:rtl/>
              </w:rPr>
            </w:pPr>
            <w:r w:rsidRPr="008D0815">
              <w:rPr>
                <w:rFonts w:hint="eastAsia"/>
                <w:rtl/>
              </w:rPr>
              <w:t>בסעיף</w:t>
            </w:r>
            <w:r w:rsidRPr="008D0815">
              <w:rPr>
                <w:rtl/>
              </w:rPr>
              <w:t xml:space="preserve"> 13</w:t>
            </w:r>
            <w:r w:rsidR="00134828" w:rsidRPr="008D0815">
              <w:rPr>
                <w:rtl/>
              </w:rPr>
              <w:t xml:space="preserve"> -  </w:t>
            </w:r>
          </w:p>
        </w:tc>
      </w:tr>
      <w:tr w:rsidR="00134828" w:rsidRPr="008D0815">
        <w:trPr>
          <w:cantSplit/>
          <w:trHeight w:val="60"/>
        </w:trPr>
        <w:tc>
          <w:tcPr>
            <w:tcW w:w="1871" w:type="dxa"/>
          </w:tcPr>
          <w:p w:rsidR="00134828" w:rsidRPr="008D0815" w:rsidRDefault="00134828" w:rsidP="009536AB">
            <w:pPr>
              <w:pStyle w:val="TableSideHeading"/>
            </w:pPr>
          </w:p>
        </w:tc>
        <w:tc>
          <w:tcPr>
            <w:tcW w:w="624" w:type="dxa"/>
          </w:tcPr>
          <w:p w:rsidR="00134828" w:rsidRPr="008D0815" w:rsidRDefault="00134828">
            <w:pPr>
              <w:pStyle w:val="TableText"/>
            </w:pPr>
          </w:p>
        </w:tc>
        <w:tc>
          <w:tcPr>
            <w:tcW w:w="7146" w:type="dxa"/>
            <w:gridSpan w:val="7"/>
          </w:tcPr>
          <w:p w:rsidR="00134828" w:rsidRPr="008D0815" w:rsidRDefault="00134828" w:rsidP="00134828">
            <w:pPr>
              <w:pStyle w:val="TableBlock"/>
              <w:numPr>
                <w:ilvl w:val="0"/>
                <w:numId w:val="72"/>
              </w:numPr>
              <w:tabs>
                <w:tab w:val="left" w:pos="624"/>
              </w:tabs>
              <w:rPr>
                <w:rtl/>
              </w:rPr>
            </w:pPr>
            <w:r w:rsidRPr="008D0815">
              <w:rPr>
                <w:rFonts w:hint="eastAsia"/>
                <w:rtl/>
              </w:rPr>
              <w:t>במקום</w:t>
            </w:r>
            <w:r w:rsidRPr="008D0815">
              <w:rPr>
                <w:rtl/>
              </w:rPr>
              <w:t xml:space="preserve"> </w:t>
            </w:r>
            <w:r w:rsidRPr="008D0815">
              <w:rPr>
                <w:rFonts w:hint="eastAsia"/>
                <w:rtl/>
              </w:rPr>
              <w:t>כותרת</w:t>
            </w:r>
            <w:r w:rsidRPr="008D0815">
              <w:rPr>
                <w:rtl/>
              </w:rPr>
              <w:t xml:space="preserve"> </w:t>
            </w:r>
            <w:r w:rsidRPr="008D0815">
              <w:rPr>
                <w:rFonts w:hint="eastAsia"/>
                <w:rtl/>
              </w:rPr>
              <w:t>השוליים</w:t>
            </w:r>
            <w:r w:rsidRPr="008D0815">
              <w:rPr>
                <w:rtl/>
              </w:rPr>
              <w:t xml:space="preserve"> </w:t>
            </w:r>
            <w:r w:rsidRPr="008D0815">
              <w:rPr>
                <w:rFonts w:hint="eastAsia"/>
                <w:rtl/>
              </w:rPr>
              <w:t>יבוא</w:t>
            </w:r>
            <w:r w:rsidRPr="008D0815">
              <w:rPr>
                <w:rtl/>
              </w:rPr>
              <w:t xml:space="preserve"> "ביצוע </w:t>
            </w:r>
            <w:r w:rsidRPr="008D0815">
              <w:rPr>
                <w:rFonts w:hint="eastAsia"/>
                <w:rtl/>
              </w:rPr>
              <w:t>ותקנות</w:t>
            </w:r>
            <w:r w:rsidRPr="008D0815">
              <w:rPr>
                <w:rtl/>
              </w:rPr>
              <w:t>";</w:t>
            </w:r>
          </w:p>
        </w:tc>
      </w:tr>
      <w:tr w:rsidR="00134828" w:rsidRPr="008D0815">
        <w:trPr>
          <w:cantSplit/>
          <w:trHeight w:val="60"/>
        </w:trPr>
        <w:tc>
          <w:tcPr>
            <w:tcW w:w="1871" w:type="dxa"/>
          </w:tcPr>
          <w:p w:rsidR="00134828" w:rsidRPr="008D0815" w:rsidRDefault="00134828" w:rsidP="009536AB">
            <w:pPr>
              <w:pStyle w:val="TableSideHeading"/>
            </w:pPr>
          </w:p>
        </w:tc>
        <w:tc>
          <w:tcPr>
            <w:tcW w:w="624" w:type="dxa"/>
          </w:tcPr>
          <w:p w:rsidR="00134828" w:rsidRPr="008D0815" w:rsidRDefault="00134828">
            <w:pPr>
              <w:pStyle w:val="TableText"/>
            </w:pPr>
          </w:p>
        </w:tc>
        <w:tc>
          <w:tcPr>
            <w:tcW w:w="7146" w:type="dxa"/>
            <w:gridSpan w:val="7"/>
          </w:tcPr>
          <w:p w:rsidR="00134828" w:rsidRPr="008D0815" w:rsidRDefault="00134828" w:rsidP="00CE2E30">
            <w:pPr>
              <w:pStyle w:val="TableBlock"/>
              <w:numPr>
                <w:ilvl w:val="0"/>
                <w:numId w:val="72"/>
              </w:numPr>
              <w:tabs>
                <w:tab w:val="left" w:pos="624"/>
              </w:tabs>
            </w:pPr>
            <w:r w:rsidRPr="008D0815">
              <w:rPr>
                <w:rFonts w:hint="eastAsia"/>
                <w:rtl/>
              </w:rPr>
              <w:t>במקום</w:t>
            </w:r>
            <w:r w:rsidRPr="008D0815">
              <w:rPr>
                <w:rtl/>
              </w:rPr>
              <w:t xml:space="preserve"> </w:t>
            </w:r>
            <w:proofErr w:type="spellStart"/>
            <w:r w:rsidRPr="008D0815">
              <w:rPr>
                <w:rFonts w:hint="eastAsia"/>
                <w:rtl/>
              </w:rPr>
              <w:t>הרישה</w:t>
            </w:r>
            <w:proofErr w:type="spellEnd"/>
            <w:r w:rsidRPr="008D0815">
              <w:rPr>
                <w:rtl/>
              </w:rPr>
              <w:t xml:space="preserve"> יבוא "השר ממונה על ביצוע פקודה זו והוא רשאי להתקין תקנות לביצועה לרבות תקנות</w:t>
            </w:r>
            <w:r w:rsidR="005431E1" w:rsidRPr="008D0815">
              <w:rPr>
                <w:rtl/>
              </w:rPr>
              <w:t xml:space="preserve"> </w:t>
            </w:r>
            <w:r w:rsidRPr="008D0815">
              <w:rPr>
                <w:rtl/>
              </w:rPr>
              <w:t>-";</w:t>
            </w:r>
          </w:p>
        </w:tc>
      </w:tr>
      <w:tr w:rsidR="00134828" w:rsidRPr="008D0815">
        <w:trPr>
          <w:cantSplit/>
          <w:trHeight w:val="60"/>
        </w:trPr>
        <w:tc>
          <w:tcPr>
            <w:tcW w:w="1871" w:type="dxa"/>
          </w:tcPr>
          <w:p w:rsidR="00134828" w:rsidRPr="008D0815" w:rsidRDefault="00134828" w:rsidP="009536AB">
            <w:pPr>
              <w:pStyle w:val="TableSideHeading"/>
            </w:pPr>
          </w:p>
        </w:tc>
        <w:tc>
          <w:tcPr>
            <w:tcW w:w="624" w:type="dxa"/>
          </w:tcPr>
          <w:p w:rsidR="00134828" w:rsidRPr="008D0815" w:rsidRDefault="00134828" w:rsidP="005D1A09">
            <w:pPr>
              <w:pStyle w:val="TableText"/>
            </w:pPr>
          </w:p>
        </w:tc>
        <w:tc>
          <w:tcPr>
            <w:tcW w:w="7146" w:type="dxa"/>
            <w:gridSpan w:val="7"/>
          </w:tcPr>
          <w:p w:rsidR="00134828" w:rsidRPr="008D0815" w:rsidRDefault="00134828">
            <w:pPr>
              <w:pStyle w:val="TableBlock"/>
              <w:numPr>
                <w:ilvl w:val="0"/>
                <w:numId w:val="72"/>
              </w:numPr>
              <w:tabs>
                <w:tab w:val="left" w:pos="624"/>
              </w:tabs>
              <w:rPr>
                <w:rtl/>
              </w:rPr>
              <w:pPrChange w:id="370" w:author="אורנן" w:date="2018-02-22T14:00:00Z">
                <w:pPr>
                  <w:pStyle w:val="TableBlock"/>
                  <w:numPr>
                    <w:numId w:val="72"/>
                  </w:numPr>
                  <w:tabs>
                    <w:tab w:val="num" w:pos="624"/>
                  </w:tabs>
                </w:pPr>
              </w:pPrChange>
            </w:pPr>
            <w:r w:rsidRPr="008D0815">
              <w:rPr>
                <w:rFonts w:hint="eastAsia"/>
                <w:rtl/>
              </w:rPr>
              <w:t>בפסקה</w:t>
            </w:r>
            <w:r w:rsidRPr="008D0815">
              <w:rPr>
                <w:rtl/>
              </w:rPr>
              <w:t xml:space="preserve"> (1), </w:t>
            </w:r>
            <w:ins w:id="371" w:author="אורנן" w:date="2018-02-22T14:00:00Z">
              <w:r w:rsidR="003F2E1F" w:rsidRPr="008D0815">
                <w:rPr>
                  <w:rFonts w:hint="eastAsia"/>
                  <w:rtl/>
                </w:rPr>
                <w:t>במקום</w:t>
              </w:r>
              <w:r w:rsidR="003F2E1F" w:rsidRPr="008D0815">
                <w:rPr>
                  <w:rtl/>
                </w:rPr>
                <w:t xml:space="preserve"> </w:t>
              </w:r>
              <w:proofErr w:type="spellStart"/>
              <w:r w:rsidR="003F2E1F" w:rsidRPr="008D0815">
                <w:rPr>
                  <w:rFonts w:hint="eastAsia"/>
                  <w:rtl/>
                </w:rPr>
                <w:t>הרישה</w:t>
              </w:r>
              <w:proofErr w:type="spellEnd"/>
              <w:r w:rsidR="003F2E1F" w:rsidRPr="008D0815">
                <w:rPr>
                  <w:rtl/>
                </w:rPr>
                <w:t xml:space="preserve"> יבוא "הקבועות את התנאים למתן רישיון או למתן אישור התאמה, ואת האגרות שישתלמו בעד הגשת בקשה לרישיון או לאישור התאמה</w:t>
              </w:r>
            </w:ins>
            <w:del w:id="372" w:author="אורנן" w:date="2018-02-22T14:00:00Z">
              <w:r w:rsidRPr="008D0815" w:rsidDel="003F2E1F">
                <w:rPr>
                  <w:rFonts w:hint="eastAsia"/>
                  <w:rtl/>
                </w:rPr>
                <w:delText>המילים</w:delText>
              </w:r>
              <w:r w:rsidRPr="008D0815" w:rsidDel="003F2E1F">
                <w:rPr>
                  <w:rtl/>
                </w:rPr>
                <w:delText xml:space="preserve"> "את התנאים שלפיהם יינתנו רישיונות" – יימחקו</w:delText>
              </w:r>
            </w:del>
            <w:r w:rsidR="00D32D40" w:rsidRPr="008D0815">
              <w:rPr>
                <w:rtl/>
              </w:rPr>
              <w:t>;</w:t>
            </w:r>
            <w:r w:rsidRPr="008D0815">
              <w:rPr>
                <w:rtl/>
              </w:rPr>
              <w:t xml:space="preserve"> </w:t>
            </w:r>
          </w:p>
        </w:tc>
      </w:tr>
      <w:tr w:rsidR="00134828" w:rsidRPr="008D0815">
        <w:trPr>
          <w:cantSplit/>
          <w:trHeight w:val="60"/>
        </w:trPr>
        <w:tc>
          <w:tcPr>
            <w:tcW w:w="1871" w:type="dxa"/>
          </w:tcPr>
          <w:p w:rsidR="00134828" w:rsidRPr="008D0815" w:rsidRDefault="00134828" w:rsidP="009536AB">
            <w:pPr>
              <w:pStyle w:val="TableSideHeading"/>
            </w:pPr>
          </w:p>
        </w:tc>
        <w:tc>
          <w:tcPr>
            <w:tcW w:w="624" w:type="dxa"/>
          </w:tcPr>
          <w:p w:rsidR="00134828" w:rsidRPr="008D0815" w:rsidRDefault="00134828" w:rsidP="005D1A09">
            <w:pPr>
              <w:pStyle w:val="TableText"/>
            </w:pPr>
          </w:p>
        </w:tc>
        <w:tc>
          <w:tcPr>
            <w:tcW w:w="7146" w:type="dxa"/>
            <w:gridSpan w:val="7"/>
          </w:tcPr>
          <w:p w:rsidR="00134828" w:rsidRPr="008D0815" w:rsidRDefault="00134828" w:rsidP="002A1EFB">
            <w:pPr>
              <w:pStyle w:val="TableBlock"/>
              <w:numPr>
                <w:ilvl w:val="0"/>
                <w:numId w:val="72"/>
              </w:numPr>
              <w:tabs>
                <w:tab w:val="left" w:pos="624"/>
              </w:tabs>
              <w:rPr>
                <w:rtl/>
              </w:rPr>
            </w:pPr>
            <w:r w:rsidRPr="008D0815">
              <w:rPr>
                <w:rFonts w:hint="eastAsia"/>
                <w:rtl/>
              </w:rPr>
              <w:t>פסקה</w:t>
            </w:r>
            <w:r w:rsidRPr="008D0815">
              <w:rPr>
                <w:rtl/>
              </w:rPr>
              <w:t xml:space="preserve"> (2) – תימחק</w:t>
            </w:r>
            <w:r w:rsidR="002A1EFB" w:rsidRPr="008D0815">
              <w:rPr>
                <w:rtl/>
              </w:rPr>
              <w:t>;</w:t>
            </w:r>
          </w:p>
        </w:tc>
      </w:tr>
      <w:tr w:rsidR="002A1EFB" w:rsidRPr="008D0815">
        <w:trPr>
          <w:cantSplit/>
          <w:trHeight w:val="60"/>
        </w:trPr>
        <w:tc>
          <w:tcPr>
            <w:tcW w:w="1871" w:type="dxa"/>
          </w:tcPr>
          <w:p w:rsidR="002A1EFB" w:rsidRPr="008D0815" w:rsidRDefault="002A1EFB" w:rsidP="009536AB">
            <w:pPr>
              <w:pStyle w:val="TableSideHeading"/>
            </w:pPr>
          </w:p>
        </w:tc>
        <w:tc>
          <w:tcPr>
            <w:tcW w:w="624" w:type="dxa"/>
          </w:tcPr>
          <w:p w:rsidR="002A1EFB" w:rsidRPr="008D0815" w:rsidRDefault="002A1EFB" w:rsidP="00E32D22">
            <w:pPr>
              <w:pStyle w:val="TableText"/>
            </w:pPr>
          </w:p>
        </w:tc>
        <w:tc>
          <w:tcPr>
            <w:tcW w:w="7146" w:type="dxa"/>
            <w:gridSpan w:val="7"/>
          </w:tcPr>
          <w:p w:rsidR="002A1EFB" w:rsidRPr="008D0815" w:rsidRDefault="002A1EFB" w:rsidP="002A1EFB">
            <w:pPr>
              <w:pStyle w:val="TableBlock"/>
              <w:numPr>
                <w:ilvl w:val="0"/>
                <w:numId w:val="72"/>
              </w:numPr>
              <w:tabs>
                <w:tab w:val="left" w:pos="624"/>
              </w:tabs>
              <w:rPr>
                <w:rtl/>
              </w:rPr>
            </w:pPr>
            <w:r w:rsidRPr="008D0815">
              <w:rPr>
                <w:rFonts w:hint="eastAsia"/>
                <w:rtl/>
              </w:rPr>
              <w:t>בפסקה</w:t>
            </w:r>
            <w:r w:rsidRPr="008D0815">
              <w:rPr>
                <w:rtl/>
              </w:rPr>
              <w:t xml:space="preserve"> (3), </w:t>
            </w:r>
            <w:r w:rsidRPr="008D0815">
              <w:rPr>
                <w:rFonts w:hint="eastAsia"/>
                <w:rtl/>
              </w:rPr>
              <w:t>במקום</w:t>
            </w:r>
            <w:r w:rsidRPr="008D0815">
              <w:rPr>
                <w:rtl/>
              </w:rPr>
              <w:t xml:space="preserve"> "מכשירי </w:t>
            </w:r>
            <w:r w:rsidRPr="008D0815">
              <w:rPr>
                <w:rFonts w:hint="eastAsia"/>
                <w:rtl/>
              </w:rPr>
              <w:t>טלגרף</w:t>
            </w:r>
            <w:r w:rsidRPr="008D0815">
              <w:rPr>
                <w:rtl/>
              </w:rPr>
              <w:t xml:space="preserve"> </w:t>
            </w:r>
            <w:r w:rsidRPr="008D0815">
              <w:rPr>
                <w:rFonts w:hint="eastAsia"/>
                <w:rtl/>
              </w:rPr>
              <w:t>אלחוטי</w:t>
            </w:r>
            <w:r w:rsidRPr="008D0815">
              <w:rPr>
                <w:rtl/>
              </w:rPr>
              <w:t xml:space="preserve">" </w:t>
            </w:r>
            <w:r w:rsidRPr="008D0815">
              <w:rPr>
                <w:rFonts w:hint="eastAsia"/>
                <w:rtl/>
              </w:rPr>
              <w:t>יבוא</w:t>
            </w:r>
            <w:r w:rsidRPr="008D0815">
              <w:rPr>
                <w:rtl/>
              </w:rPr>
              <w:t xml:space="preserve"> "מכשירים </w:t>
            </w:r>
            <w:r w:rsidRPr="008D0815">
              <w:rPr>
                <w:rFonts w:hint="eastAsia"/>
                <w:rtl/>
              </w:rPr>
              <w:t>אלחוטיים</w:t>
            </w:r>
            <w:r w:rsidRPr="008D0815">
              <w:rPr>
                <w:rtl/>
              </w:rPr>
              <w:t>";</w:t>
            </w:r>
          </w:p>
        </w:tc>
      </w:tr>
      <w:tr w:rsidR="002E3AE2" w:rsidRPr="008D0815" w:rsidTr="00CE2E30">
        <w:trPr>
          <w:cantSplit/>
          <w:trHeight w:val="60"/>
        </w:trPr>
        <w:tc>
          <w:tcPr>
            <w:tcW w:w="1871" w:type="dxa"/>
            <w:shd w:val="clear" w:color="auto" w:fill="auto"/>
          </w:tcPr>
          <w:p w:rsidR="00FB44B2" w:rsidRPr="008D0815" w:rsidRDefault="00FB44B2" w:rsidP="00FB44B2">
            <w:pPr>
              <w:pStyle w:val="TableSideHeading"/>
              <w:rPr>
                <w:rtl/>
              </w:rPr>
            </w:pPr>
          </w:p>
        </w:tc>
        <w:tc>
          <w:tcPr>
            <w:tcW w:w="7770" w:type="dxa"/>
            <w:gridSpan w:val="8"/>
            <w:shd w:val="clear" w:color="auto" w:fill="auto"/>
          </w:tcPr>
          <w:p w:rsidR="002E3AE2" w:rsidRPr="008D0815" w:rsidRDefault="002E3AE2" w:rsidP="00CE2E30">
            <w:pPr>
              <w:pStyle w:val="TableBlock"/>
              <w:numPr>
                <w:ilvl w:val="0"/>
                <w:numId w:val="44"/>
              </w:numPr>
              <w:tabs>
                <w:tab w:val="left" w:pos="624"/>
              </w:tabs>
              <w:rPr>
                <w:rtl/>
              </w:rPr>
            </w:pPr>
            <w:r w:rsidRPr="008D0815">
              <w:rPr>
                <w:rFonts w:hint="eastAsia"/>
                <w:rtl/>
              </w:rPr>
              <w:t>אחרי</w:t>
            </w:r>
            <w:r w:rsidRPr="008D0815">
              <w:rPr>
                <w:rtl/>
              </w:rPr>
              <w:t xml:space="preserve"> </w:t>
            </w:r>
            <w:r w:rsidRPr="008D0815">
              <w:rPr>
                <w:rFonts w:hint="eastAsia"/>
                <w:rtl/>
              </w:rPr>
              <w:t>סעיף</w:t>
            </w:r>
            <w:r w:rsidRPr="008D0815">
              <w:rPr>
                <w:rtl/>
              </w:rPr>
              <w:t xml:space="preserve"> 14 </w:t>
            </w:r>
            <w:r w:rsidRPr="008D0815">
              <w:rPr>
                <w:rFonts w:hint="eastAsia"/>
                <w:rtl/>
              </w:rPr>
              <w:t>יבוא</w:t>
            </w:r>
            <w:r w:rsidR="005431E1" w:rsidRPr="008D0815">
              <w:rPr>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7146" w:type="dxa"/>
            <w:gridSpan w:val="7"/>
          </w:tcPr>
          <w:p w:rsidR="00E85D33" w:rsidRPr="008D0815" w:rsidRDefault="002E3AE2" w:rsidP="008F1FD7">
            <w:pPr>
              <w:pStyle w:val="TableHead"/>
            </w:pPr>
            <w:r w:rsidRPr="008D0815">
              <w:rPr>
                <w:rtl/>
              </w:rPr>
              <w:t>"</w:t>
            </w:r>
            <w:ins w:id="373" w:author="אורנן" w:date="2018-02-22T12:12:00Z">
              <w:r w:rsidR="00283AF5" w:rsidRPr="008D0815">
                <w:rPr>
                  <w:rFonts w:hint="eastAsia"/>
                  <w:rtl/>
                </w:rPr>
                <w:t>ה</w:t>
              </w:r>
            </w:ins>
            <w:r w:rsidR="00E85D33" w:rsidRPr="008D0815">
              <w:rPr>
                <w:rFonts w:hint="eastAsia"/>
                <w:rtl/>
              </w:rPr>
              <w:t>תוספת</w:t>
            </w:r>
            <w:ins w:id="374" w:author="אורנן" w:date="2018-02-22T12:12:00Z">
              <w:r w:rsidR="00283AF5" w:rsidRPr="008D0815">
                <w:rPr>
                  <w:rtl/>
                </w:rPr>
                <w:t xml:space="preserve"> הראשונה</w:t>
              </w:r>
            </w:ins>
          </w:p>
        </w:tc>
      </w:tr>
      <w:tr w:rsidR="002A1EFB" w:rsidRPr="008D0815">
        <w:trPr>
          <w:cantSplit/>
          <w:trHeight w:val="60"/>
        </w:trPr>
        <w:tc>
          <w:tcPr>
            <w:tcW w:w="1871" w:type="dxa"/>
          </w:tcPr>
          <w:p w:rsidR="002A1EFB" w:rsidRPr="008D0815" w:rsidRDefault="002A1EFB">
            <w:pPr>
              <w:pStyle w:val="TableSideHeading"/>
            </w:pPr>
          </w:p>
        </w:tc>
        <w:tc>
          <w:tcPr>
            <w:tcW w:w="624" w:type="dxa"/>
          </w:tcPr>
          <w:p w:rsidR="002A1EFB" w:rsidRPr="008D0815" w:rsidRDefault="002A1EFB">
            <w:pPr>
              <w:pStyle w:val="TableText"/>
            </w:pPr>
          </w:p>
        </w:tc>
        <w:tc>
          <w:tcPr>
            <w:tcW w:w="7146" w:type="dxa"/>
            <w:gridSpan w:val="7"/>
          </w:tcPr>
          <w:p w:rsidR="002A1EFB" w:rsidRPr="008D0815" w:rsidRDefault="002A1EFB" w:rsidP="00E32D22">
            <w:pPr>
              <w:pStyle w:val="TableHead"/>
            </w:pPr>
            <w:r w:rsidRPr="008D0815">
              <w:rPr>
                <w:rtl/>
              </w:rPr>
              <w:t xml:space="preserve">(סעיף 6ה (ג) </w:t>
            </w:r>
            <w:r w:rsidRPr="008D0815">
              <w:rPr>
                <w:rFonts w:hint="eastAsia"/>
                <w:rtl/>
              </w:rPr>
              <w:t>עד</w:t>
            </w:r>
            <w:r w:rsidRPr="008D0815">
              <w:rPr>
                <w:rtl/>
              </w:rPr>
              <w:t xml:space="preserve"> (ה))</w:t>
            </w:r>
          </w:p>
        </w:tc>
      </w:tr>
      <w:tr w:rsidR="00FB44B2" w:rsidRPr="008D0815">
        <w:trPr>
          <w:cantSplit/>
          <w:trHeight w:val="60"/>
        </w:trPr>
        <w:tc>
          <w:tcPr>
            <w:tcW w:w="1871" w:type="dxa"/>
          </w:tcPr>
          <w:p w:rsidR="00FB44B2" w:rsidRPr="008D0815" w:rsidRDefault="00FB44B2">
            <w:pPr>
              <w:pStyle w:val="TableSideHeading"/>
            </w:pPr>
          </w:p>
        </w:tc>
        <w:tc>
          <w:tcPr>
            <w:tcW w:w="624" w:type="dxa"/>
          </w:tcPr>
          <w:p w:rsidR="00FB44B2" w:rsidRPr="008D0815" w:rsidRDefault="00FB44B2">
            <w:pPr>
              <w:pStyle w:val="TableText"/>
            </w:pPr>
          </w:p>
        </w:tc>
        <w:tc>
          <w:tcPr>
            <w:tcW w:w="7146" w:type="dxa"/>
            <w:gridSpan w:val="7"/>
          </w:tcPr>
          <w:p w:rsidR="00FB44B2" w:rsidRPr="008D0815" w:rsidRDefault="00FB44B2">
            <w:pPr>
              <w:pStyle w:val="TableHead"/>
            </w:pPr>
            <w:r w:rsidRPr="008D0815">
              <w:rPr>
                <w:rFonts w:hint="eastAsia"/>
                <w:rtl/>
              </w:rPr>
              <w:t>חלק</w:t>
            </w:r>
            <w:r w:rsidRPr="008D0815">
              <w:rPr>
                <w:rtl/>
              </w:rPr>
              <w:t xml:space="preserve"> </w:t>
            </w:r>
            <w:r w:rsidRPr="008D0815">
              <w:rPr>
                <w:rFonts w:hint="eastAsia"/>
                <w:rtl/>
              </w:rPr>
              <w:t>א</w:t>
            </w:r>
            <w:r w:rsidRPr="008D0815">
              <w:rPr>
                <w:rtl/>
              </w:rPr>
              <w:t>'</w:t>
            </w:r>
          </w:p>
        </w:tc>
      </w:tr>
      <w:tr w:rsidR="002A1EFB" w:rsidRPr="008D0815">
        <w:trPr>
          <w:cantSplit/>
          <w:trHeight w:val="60"/>
        </w:trPr>
        <w:tc>
          <w:tcPr>
            <w:tcW w:w="1871" w:type="dxa"/>
          </w:tcPr>
          <w:p w:rsidR="002A1EFB" w:rsidRPr="008D0815" w:rsidRDefault="002A1EFB">
            <w:pPr>
              <w:pStyle w:val="TableSideHeading"/>
            </w:pPr>
          </w:p>
        </w:tc>
        <w:tc>
          <w:tcPr>
            <w:tcW w:w="624" w:type="dxa"/>
          </w:tcPr>
          <w:p w:rsidR="002A1EFB" w:rsidRPr="008D0815" w:rsidRDefault="002A1EFB">
            <w:pPr>
              <w:pStyle w:val="TableText"/>
            </w:pPr>
          </w:p>
        </w:tc>
        <w:tc>
          <w:tcPr>
            <w:tcW w:w="7146" w:type="dxa"/>
            <w:gridSpan w:val="7"/>
          </w:tcPr>
          <w:p w:rsidR="002A1EFB" w:rsidRPr="008D0815" w:rsidRDefault="002A1EFB">
            <w:pPr>
              <w:pStyle w:val="TableHead"/>
            </w:pPr>
            <w:r w:rsidRPr="008D0815">
              <w:rPr>
                <w:rtl/>
              </w:rPr>
              <w:t>(סעיף 6ה(ג))</w:t>
            </w:r>
          </w:p>
        </w:tc>
      </w:tr>
      <w:tr w:rsidR="00FB44B2" w:rsidRPr="008D0815">
        <w:trPr>
          <w:cantSplit/>
          <w:trHeight w:val="60"/>
        </w:trPr>
        <w:tc>
          <w:tcPr>
            <w:tcW w:w="1871" w:type="dxa"/>
          </w:tcPr>
          <w:p w:rsidR="00FB44B2" w:rsidRPr="008D0815" w:rsidRDefault="00FB44B2">
            <w:pPr>
              <w:pStyle w:val="TableSideHeading"/>
            </w:pPr>
          </w:p>
        </w:tc>
        <w:tc>
          <w:tcPr>
            <w:tcW w:w="624" w:type="dxa"/>
          </w:tcPr>
          <w:p w:rsidR="00FB44B2" w:rsidRPr="008D0815" w:rsidRDefault="00FB44B2">
            <w:pPr>
              <w:pStyle w:val="TableText"/>
            </w:pPr>
          </w:p>
        </w:tc>
        <w:tc>
          <w:tcPr>
            <w:tcW w:w="7146" w:type="dxa"/>
            <w:gridSpan w:val="7"/>
          </w:tcPr>
          <w:p w:rsidR="00FB44B2" w:rsidRPr="008D0815" w:rsidRDefault="00FB44B2">
            <w:pPr>
              <w:pStyle w:val="TableHead"/>
            </w:pPr>
            <w:r w:rsidRPr="008D0815">
              <w:rPr>
                <w:rFonts w:hint="eastAsia"/>
                <w:rtl/>
              </w:rPr>
              <w:t>חלק</w:t>
            </w:r>
            <w:r w:rsidRPr="008D0815">
              <w:rPr>
                <w:rtl/>
              </w:rPr>
              <w:t xml:space="preserve"> </w:t>
            </w:r>
            <w:r w:rsidRPr="008D0815">
              <w:rPr>
                <w:rFonts w:hint="eastAsia"/>
                <w:rtl/>
              </w:rPr>
              <w:t>ב</w:t>
            </w:r>
            <w:r w:rsidRPr="008D0815">
              <w:rPr>
                <w:rtl/>
              </w:rPr>
              <w:t>'</w:t>
            </w:r>
          </w:p>
        </w:tc>
      </w:tr>
      <w:tr w:rsidR="002A1EFB" w:rsidRPr="008D0815">
        <w:trPr>
          <w:cantSplit/>
          <w:trHeight w:val="60"/>
        </w:trPr>
        <w:tc>
          <w:tcPr>
            <w:tcW w:w="1871" w:type="dxa"/>
          </w:tcPr>
          <w:p w:rsidR="002A1EFB" w:rsidRPr="008D0815" w:rsidRDefault="002A1EFB">
            <w:pPr>
              <w:pStyle w:val="TableSideHeading"/>
            </w:pPr>
          </w:p>
        </w:tc>
        <w:tc>
          <w:tcPr>
            <w:tcW w:w="624" w:type="dxa"/>
          </w:tcPr>
          <w:p w:rsidR="002A1EFB" w:rsidRPr="008D0815" w:rsidRDefault="002A1EFB">
            <w:pPr>
              <w:pStyle w:val="TableText"/>
            </w:pPr>
          </w:p>
        </w:tc>
        <w:tc>
          <w:tcPr>
            <w:tcW w:w="7146" w:type="dxa"/>
            <w:gridSpan w:val="7"/>
          </w:tcPr>
          <w:p w:rsidR="002A1EFB" w:rsidRPr="008D0815" w:rsidRDefault="002A1EFB">
            <w:pPr>
              <w:pStyle w:val="TableHead"/>
            </w:pPr>
            <w:r w:rsidRPr="008D0815">
              <w:rPr>
                <w:rtl/>
              </w:rPr>
              <w:t>(סעיף 6ה(ד))</w:t>
            </w:r>
            <w:del w:id="375" w:author="אורנן" w:date="2018-02-22T12:40:00Z">
              <w:r w:rsidRPr="008D0815" w:rsidDel="00AE0376">
                <w:rPr>
                  <w:rtl/>
                </w:rPr>
                <w:delText>"</w:delText>
              </w:r>
            </w:del>
            <w:r w:rsidRPr="008D0815">
              <w:rPr>
                <w:rtl/>
              </w:rPr>
              <w:t>.</w:t>
            </w:r>
          </w:p>
        </w:tc>
      </w:tr>
      <w:tr w:rsidR="00AE0376" w:rsidRPr="008D0815">
        <w:trPr>
          <w:cantSplit/>
          <w:trHeight w:val="60"/>
          <w:ins w:id="376" w:author="אורנן" w:date="2018-02-22T12:40:00Z"/>
        </w:trPr>
        <w:tc>
          <w:tcPr>
            <w:tcW w:w="1871" w:type="dxa"/>
          </w:tcPr>
          <w:p w:rsidR="00AE0376" w:rsidRPr="008D0815" w:rsidRDefault="00AE0376">
            <w:pPr>
              <w:pStyle w:val="TableSideHeading"/>
              <w:rPr>
                <w:ins w:id="377" w:author="אורנן" w:date="2018-02-22T12:40:00Z"/>
              </w:rPr>
            </w:pPr>
          </w:p>
        </w:tc>
        <w:tc>
          <w:tcPr>
            <w:tcW w:w="624" w:type="dxa"/>
          </w:tcPr>
          <w:p w:rsidR="00AE0376" w:rsidRPr="008D0815" w:rsidRDefault="00AE0376">
            <w:pPr>
              <w:pStyle w:val="TableText"/>
              <w:rPr>
                <w:ins w:id="378" w:author="אורנן" w:date="2018-02-22T12:40:00Z"/>
              </w:rPr>
            </w:pPr>
          </w:p>
        </w:tc>
        <w:tc>
          <w:tcPr>
            <w:tcW w:w="7146" w:type="dxa"/>
            <w:gridSpan w:val="7"/>
          </w:tcPr>
          <w:p w:rsidR="00AE0376" w:rsidRPr="008D0815" w:rsidRDefault="00AE0376">
            <w:pPr>
              <w:pStyle w:val="TableHead"/>
              <w:rPr>
                <w:ins w:id="379" w:author="אורנן" w:date="2018-02-22T12:40:00Z"/>
                <w:rtl/>
              </w:rPr>
            </w:pPr>
            <w:ins w:id="380" w:author="אורנן" w:date="2018-02-22T12:40:00Z">
              <w:r w:rsidRPr="008D0815">
                <w:rPr>
                  <w:rFonts w:hint="eastAsia"/>
                  <w:rtl/>
                </w:rPr>
                <w:t>התוספת</w:t>
              </w:r>
              <w:r w:rsidRPr="008D0815">
                <w:rPr>
                  <w:rtl/>
                </w:rPr>
                <w:t xml:space="preserve"> </w:t>
              </w:r>
              <w:r w:rsidRPr="008D0815">
                <w:rPr>
                  <w:rFonts w:hint="eastAsia"/>
                  <w:rtl/>
                </w:rPr>
                <w:t>השנייה</w:t>
              </w:r>
            </w:ins>
            <w:ins w:id="381" w:author="אורנן" w:date="2018-02-22T14:01:00Z">
              <w:r w:rsidR="003F2E1F" w:rsidRPr="008D0815">
                <w:rPr>
                  <w:rtl/>
                </w:rPr>
                <w:t>"</w:t>
              </w:r>
            </w:ins>
          </w:p>
        </w:tc>
      </w:tr>
      <w:tr w:rsidR="00AE0376" w:rsidRPr="008D0815">
        <w:trPr>
          <w:cantSplit/>
          <w:trHeight w:val="60"/>
          <w:ins w:id="382" w:author="אורנן" w:date="2018-02-22T12:40:00Z"/>
        </w:trPr>
        <w:tc>
          <w:tcPr>
            <w:tcW w:w="1871" w:type="dxa"/>
          </w:tcPr>
          <w:p w:rsidR="00AE0376" w:rsidRPr="008D0815" w:rsidRDefault="00AE0376">
            <w:pPr>
              <w:pStyle w:val="TableSideHeading"/>
              <w:rPr>
                <w:ins w:id="383" w:author="אורנן" w:date="2018-02-22T12:40:00Z"/>
              </w:rPr>
            </w:pPr>
          </w:p>
        </w:tc>
        <w:tc>
          <w:tcPr>
            <w:tcW w:w="624" w:type="dxa"/>
          </w:tcPr>
          <w:p w:rsidR="00AE0376" w:rsidRPr="008D0815" w:rsidRDefault="00AE0376">
            <w:pPr>
              <w:pStyle w:val="TableText"/>
              <w:rPr>
                <w:ins w:id="384" w:author="אורנן" w:date="2018-02-22T12:40:00Z"/>
              </w:rPr>
            </w:pPr>
          </w:p>
        </w:tc>
        <w:tc>
          <w:tcPr>
            <w:tcW w:w="7146" w:type="dxa"/>
            <w:gridSpan w:val="7"/>
          </w:tcPr>
          <w:p w:rsidR="00AE0376" w:rsidRPr="008D0815" w:rsidRDefault="00AE0376">
            <w:pPr>
              <w:pStyle w:val="TableHead"/>
              <w:rPr>
                <w:ins w:id="385" w:author="אורנן" w:date="2018-02-22T12:40:00Z"/>
                <w:rtl/>
              </w:rPr>
            </w:pPr>
          </w:p>
        </w:tc>
      </w:tr>
      <w:tr w:rsidR="003C0A3F" w:rsidRPr="008D0815" w:rsidTr="007A4791">
        <w:trPr>
          <w:cantSplit/>
          <w:trHeight w:val="60"/>
        </w:trPr>
        <w:tc>
          <w:tcPr>
            <w:tcW w:w="1871" w:type="dxa"/>
          </w:tcPr>
          <w:p w:rsidR="003C0A3F" w:rsidRPr="008D0815" w:rsidRDefault="003C0A3F" w:rsidP="007A4791">
            <w:pPr>
              <w:pStyle w:val="TableSideHeading"/>
            </w:pPr>
            <w:r w:rsidRPr="008D0815">
              <w:rPr>
                <w:rFonts w:hint="eastAsia"/>
                <w:rtl/>
              </w:rPr>
              <w:t>תיקון</w:t>
            </w:r>
            <w:r w:rsidRPr="008D0815">
              <w:rPr>
                <w:rtl/>
              </w:rPr>
              <w:t xml:space="preserve"> חוק בתי משפט לעניינים </w:t>
            </w:r>
            <w:proofErr w:type="spellStart"/>
            <w:r w:rsidRPr="008D0815">
              <w:rPr>
                <w:rFonts w:hint="eastAsia"/>
                <w:rtl/>
              </w:rPr>
              <w:t>מ</w:t>
            </w:r>
            <w:r w:rsidR="00C51A75" w:rsidRPr="008D0815">
              <w:rPr>
                <w:rFonts w:hint="eastAsia"/>
                <w:rtl/>
              </w:rPr>
              <w:t>י</w:t>
            </w:r>
            <w:r w:rsidRPr="008D0815">
              <w:rPr>
                <w:rFonts w:hint="eastAsia"/>
                <w:rtl/>
              </w:rPr>
              <w:t>נהליים</w:t>
            </w:r>
            <w:proofErr w:type="spellEnd"/>
          </w:p>
        </w:tc>
        <w:tc>
          <w:tcPr>
            <w:tcW w:w="624" w:type="dxa"/>
          </w:tcPr>
          <w:p w:rsidR="003C0A3F" w:rsidRPr="008D0815" w:rsidRDefault="003C0A3F" w:rsidP="007A4791">
            <w:pPr>
              <w:pStyle w:val="TableText"/>
              <w:keepLines w:val="0"/>
              <w:numPr>
                <w:ilvl w:val="0"/>
                <w:numId w:val="1"/>
              </w:numPr>
            </w:pPr>
          </w:p>
        </w:tc>
        <w:tc>
          <w:tcPr>
            <w:tcW w:w="7146" w:type="dxa"/>
            <w:gridSpan w:val="7"/>
          </w:tcPr>
          <w:p w:rsidR="003C0A3F" w:rsidRPr="008D0815" w:rsidRDefault="003C0A3F" w:rsidP="0038788A">
            <w:pPr>
              <w:pStyle w:val="TableBlock"/>
              <w:keepLines w:val="0"/>
            </w:pPr>
            <w:r w:rsidRPr="008D0815">
              <w:rPr>
                <w:rtl/>
              </w:rPr>
              <w:t>בחוק בתי משפט לעני</w:t>
            </w:r>
            <w:r w:rsidRPr="008D0815">
              <w:rPr>
                <w:rFonts w:hint="eastAsia"/>
                <w:rtl/>
              </w:rPr>
              <w:t>י</w:t>
            </w:r>
            <w:r w:rsidRPr="008D0815">
              <w:rPr>
                <w:rtl/>
              </w:rPr>
              <w:t xml:space="preserve">נים </w:t>
            </w:r>
            <w:proofErr w:type="spellStart"/>
            <w:r w:rsidRPr="008D0815">
              <w:rPr>
                <w:rtl/>
              </w:rPr>
              <w:t>מ</w:t>
            </w:r>
            <w:r w:rsidR="00C51A75" w:rsidRPr="008D0815">
              <w:rPr>
                <w:rFonts w:hint="eastAsia"/>
                <w:rtl/>
              </w:rPr>
              <w:t>י</w:t>
            </w:r>
            <w:r w:rsidRPr="008D0815">
              <w:rPr>
                <w:rtl/>
              </w:rPr>
              <w:t>נהליים</w:t>
            </w:r>
            <w:proofErr w:type="spellEnd"/>
            <w:r w:rsidRPr="008D0815">
              <w:rPr>
                <w:rtl/>
              </w:rPr>
              <w:t>, התש"ס-2000</w:t>
            </w:r>
            <w:r w:rsidRPr="008D0815">
              <w:rPr>
                <w:rStyle w:val="a7"/>
                <w:rtl/>
              </w:rPr>
              <w:footnoteReference w:id="14"/>
            </w:r>
            <w:r w:rsidRPr="008D0815">
              <w:rPr>
                <w:rtl/>
              </w:rPr>
              <w:t>, בתוספת הראשונה, ב</w:t>
            </w:r>
            <w:r w:rsidR="00FA2670" w:rsidRPr="008D0815">
              <w:rPr>
                <w:rFonts w:hint="eastAsia"/>
                <w:rtl/>
              </w:rPr>
              <w:t>פרט</w:t>
            </w:r>
            <w:r w:rsidR="00FA2670" w:rsidRPr="008D0815">
              <w:rPr>
                <w:rtl/>
              </w:rPr>
              <w:t xml:space="preserve"> 58 </w:t>
            </w:r>
            <w:r w:rsidR="00FA2670" w:rsidRPr="008D0815">
              <w:rPr>
                <w:rFonts w:hint="eastAsia"/>
                <w:rtl/>
              </w:rPr>
              <w:t>בסופו</w:t>
            </w:r>
            <w:r w:rsidR="00FA2670" w:rsidRPr="008D0815">
              <w:rPr>
                <w:rtl/>
              </w:rPr>
              <w:t xml:space="preserve"> </w:t>
            </w:r>
            <w:r w:rsidR="00FA2670" w:rsidRPr="008D0815">
              <w:rPr>
                <w:rFonts w:hint="eastAsia"/>
                <w:rtl/>
              </w:rPr>
              <w:t>יבוא</w:t>
            </w:r>
            <w:r w:rsidR="00FB44B2" w:rsidRPr="008D0815">
              <w:rPr>
                <w:rtl/>
              </w:rPr>
              <w:t>:</w:t>
            </w:r>
          </w:p>
        </w:tc>
      </w:tr>
      <w:tr w:rsidR="002A1EFB" w:rsidRPr="008D0815" w:rsidTr="00AF15D8">
        <w:trPr>
          <w:cantSplit/>
          <w:trHeight w:val="60"/>
        </w:trPr>
        <w:tc>
          <w:tcPr>
            <w:tcW w:w="1871" w:type="dxa"/>
          </w:tcPr>
          <w:p w:rsidR="002A1EFB" w:rsidRPr="008D0815" w:rsidRDefault="002A1EFB" w:rsidP="007A4791">
            <w:pPr>
              <w:pStyle w:val="TableSideHeading"/>
            </w:pPr>
          </w:p>
        </w:tc>
        <w:tc>
          <w:tcPr>
            <w:tcW w:w="624" w:type="dxa"/>
          </w:tcPr>
          <w:p w:rsidR="002A1EFB" w:rsidRPr="008D0815" w:rsidRDefault="002A1EFB" w:rsidP="007A4791">
            <w:pPr>
              <w:pStyle w:val="TableText"/>
            </w:pPr>
          </w:p>
        </w:tc>
        <w:tc>
          <w:tcPr>
            <w:tcW w:w="7146" w:type="dxa"/>
            <w:gridSpan w:val="7"/>
          </w:tcPr>
          <w:p w:rsidR="002A1EFB" w:rsidRPr="008D0815" w:rsidRDefault="002A1EFB" w:rsidP="00283AF5">
            <w:pPr>
              <w:pStyle w:val="TableBlock"/>
            </w:pPr>
            <w:r w:rsidRPr="008D0815">
              <w:rPr>
                <w:rtl/>
              </w:rPr>
              <w:t>"(3)</w:t>
            </w:r>
            <w:r w:rsidRPr="008D0815">
              <w:rPr>
                <w:rtl/>
              </w:rPr>
              <w:tab/>
              <w:t xml:space="preserve">החלטה של </w:t>
            </w:r>
            <w:r w:rsidRPr="008D0815">
              <w:rPr>
                <w:rFonts w:hint="eastAsia"/>
                <w:rtl/>
              </w:rPr>
              <w:t>רשות</w:t>
            </w:r>
            <w:r w:rsidRPr="008D0815">
              <w:rPr>
                <w:rtl/>
              </w:rPr>
              <w:t xml:space="preserve"> לפי פקודת הטלגרף האלחוטי [נוסח חדש], התשל"ב-1972, </w:t>
            </w:r>
            <w:r w:rsidRPr="008D0815">
              <w:rPr>
                <w:rFonts w:hint="eastAsia"/>
                <w:rtl/>
              </w:rPr>
              <w:t>למעט</w:t>
            </w:r>
            <w:r w:rsidRPr="008D0815">
              <w:rPr>
                <w:rtl/>
              </w:rPr>
              <w:t xml:space="preserve"> </w:t>
            </w:r>
            <w:r w:rsidRPr="008D0815">
              <w:rPr>
                <w:rFonts w:hint="eastAsia"/>
                <w:rtl/>
              </w:rPr>
              <w:t>החלטה</w:t>
            </w:r>
            <w:r w:rsidRPr="008D0815">
              <w:rPr>
                <w:rtl/>
              </w:rPr>
              <w:t xml:space="preserve"> </w:t>
            </w:r>
            <w:r w:rsidRPr="008D0815">
              <w:rPr>
                <w:rFonts w:hint="eastAsia"/>
                <w:rtl/>
              </w:rPr>
              <w:t>שעניינה</w:t>
            </w:r>
            <w:r w:rsidRPr="008D0815">
              <w:rPr>
                <w:rtl/>
              </w:rPr>
              <w:t xml:space="preserve"> </w:t>
            </w:r>
            <w:r w:rsidRPr="008D0815">
              <w:rPr>
                <w:rFonts w:hint="eastAsia"/>
                <w:rtl/>
              </w:rPr>
              <w:t>הועדת</w:t>
            </w:r>
            <w:r w:rsidRPr="008D0815">
              <w:rPr>
                <w:rtl/>
              </w:rPr>
              <w:t xml:space="preserve"> </w:t>
            </w:r>
            <w:r w:rsidRPr="008D0815">
              <w:rPr>
                <w:rFonts w:hint="eastAsia"/>
                <w:rtl/>
              </w:rPr>
              <w:t>תדרים</w:t>
            </w:r>
            <w:r w:rsidRPr="008D0815">
              <w:rPr>
                <w:rtl/>
              </w:rPr>
              <w:t xml:space="preserve"> </w:t>
            </w:r>
            <w:r w:rsidRPr="008D0815">
              <w:rPr>
                <w:rFonts w:hint="eastAsia"/>
                <w:rtl/>
              </w:rPr>
              <w:t>או</w:t>
            </w:r>
            <w:r w:rsidRPr="008D0815">
              <w:rPr>
                <w:rtl/>
              </w:rPr>
              <w:t xml:space="preserve"> </w:t>
            </w:r>
            <w:r w:rsidRPr="008D0815">
              <w:rPr>
                <w:rFonts w:hint="eastAsia"/>
                <w:rtl/>
              </w:rPr>
              <w:t>הקצאת</w:t>
            </w:r>
            <w:r w:rsidRPr="008D0815">
              <w:rPr>
                <w:rtl/>
              </w:rPr>
              <w:t xml:space="preserve"> </w:t>
            </w:r>
            <w:r w:rsidRPr="008D0815">
              <w:rPr>
                <w:rFonts w:hint="eastAsia"/>
                <w:rtl/>
              </w:rPr>
              <w:t>תדרים</w:t>
            </w:r>
            <w:del w:id="386" w:author="אורנן" w:date="2018-02-22T10:17:00Z">
              <w:r w:rsidRPr="008D0815" w:rsidDel="00787332">
                <w:rPr>
                  <w:rtl/>
                </w:rPr>
                <w:delText xml:space="preserve"> ולמעט החלטת ממשלה</w:delText>
              </w:r>
            </w:del>
            <w:r w:rsidRPr="008D0815">
              <w:rPr>
                <w:rtl/>
              </w:rPr>
              <w:t>."</w:t>
            </w:r>
          </w:p>
        </w:tc>
      </w:tr>
      <w:tr w:rsidR="003C0A3F" w:rsidRPr="008D0815" w:rsidTr="007A4791">
        <w:trPr>
          <w:cantSplit/>
          <w:trHeight w:val="60"/>
        </w:trPr>
        <w:tc>
          <w:tcPr>
            <w:tcW w:w="1871" w:type="dxa"/>
          </w:tcPr>
          <w:p w:rsidR="003C0A3F" w:rsidRPr="008D0815" w:rsidRDefault="003C0A3F" w:rsidP="007A4791">
            <w:pPr>
              <w:pStyle w:val="TableSideHeading"/>
            </w:pPr>
            <w:r w:rsidRPr="008D0815">
              <w:rPr>
                <w:rFonts w:hint="eastAsia"/>
                <w:rtl/>
              </w:rPr>
              <w:t>תיקון</w:t>
            </w:r>
            <w:r w:rsidRPr="008D0815">
              <w:rPr>
                <w:rtl/>
              </w:rPr>
              <w:t xml:space="preserve"> חוק אזורים חופשיים לייצור בישראל</w:t>
            </w:r>
          </w:p>
        </w:tc>
        <w:tc>
          <w:tcPr>
            <w:tcW w:w="624" w:type="dxa"/>
          </w:tcPr>
          <w:p w:rsidR="003C0A3F" w:rsidRPr="008D0815" w:rsidRDefault="003C0A3F" w:rsidP="007A4791">
            <w:pPr>
              <w:pStyle w:val="TableText"/>
              <w:keepLines w:val="0"/>
              <w:numPr>
                <w:ilvl w:val="0"/>
                <w:numId w:val="1"/>
              </w:numPr>
            </w:pPr>
          </w:p>
        </w:tc>
        <w:tc>
          <w:tcPr>
            <w:tcW w:w="7146" w:type="dxa"/>
            <w:gridSpan w:val="7"/>
          </w:tcPr>
          <w:p w:rsidR="003C0A3F" w:rsidRPr="008D0815" w:rsidRDefault="003C0A3F" w:rsidP="00F97F18">
            <w:pPr>
              <w:pStyle w:val="TableBlock"/>
              <w:keepLines w:val="0"/>
            </w:pPr>
            <w:r w:rsidRPr="008D0815">
              <w:rPr>
                <w:rFonts w:hint="eastAsia"/>
                <w:rtl/>
              </w:rPr>
              <w:t>ב</w:t>
            </w:r>
            <w:r w:rsidRPr="008D0815">
              <w:rPr>
                <w:rtl/>
              </w:rPr>
              <w:t xml:space="preserve">חוק אזורים חופשיים לייצור בישראל, </w:t>
            </w:r>
            <w:r w:rsidRPr="008D0815">
              <w:rPr>
                <w:rFonts w:hint="eastAsia"/>
                <w:rtl/>
              </w:rPr>
              <w:t>התשנ</w:t>
            </w:r>
            <w:r w:rsidRPr="008D0815">
              <w:rPr>
                <w:rtl/>
              </w:rPr>
              <w:t>"ד-1994</w:t>
            </w:r>
            <w:r w:rsidRPr="008D0815">
              <w:rPr>
                <w:rStyle w:val="a7"/>
                <w:rtl/>
              </w:rPr>
              <w:footnoteReference w:id="15"/>
            </w:r>
            <w:r w:rsidRPr="008D0815">
              <w:rPr>
                <w:rtl/>
              </w:rPr>
              <w:t xml:space="preserve">, </w:t>
            </w:r>
            <w:r w:rsidRPr="008D0815">
              <w:rPr>
                <w:rFonts w:hint="eastAsia"/>
                <w:rtl/>
              </w:rPr>
              <w:t>בסעיף</w:t>
            </w:r>
            <w:r w:rsidRPr="008D0815">
              <w:rPr>
                <w:rtl/>
              </w:rPr>
              <w:t xml:space="preserve"> 65(ז), </w:t>
            </w:r>
            <w:r w:rsidRPr="008D0815">
              <w:rPr>
                <w:rFonts w:hint="eastAsia"/>
                <w:rtl/>
              </w:rPr>
              <w:t>במקום</w:t>
            </w:r>
            <w:r w:rsidRPr="008D0815">
              <w:rPr>
                <w:rtl/>
              </w:rPr>
              <w:t xml:space="preserve"> "לרבות </w:t>
            </w:r>
            <w:proofErr w:type="spellStart"/>
            <w:r w:rsidRPr="008D0815">
              <w:rPr>
                <w:rtl/>
              </w:rPr>
              <w:t>לענין</w:t>
            </w:r>
            <w:proofErr w:type="spellEnd"/>
            <w:r w:rsidRPr="008D0815">
              <w:rPr>
                <w:rtl/>
              </w:rPr>
              <w:t xml:space="preserve"> ציוד הקצה האלחוטי, ובכפוף להחלטותיה של ועדת התדרים שהקימה הממשלה" יבוא "[נוסח חדש], התשל"ב-1972, לרבות לעניין מכשירים אלחוטיים ובכלל כך ציוד קצה, ובכפוף להחלטותיה של ועדת התדרים שמונתה לפי סעיף 5ה לפקוד</w:t>
            </w:r>
            <w:r w:rsidRPr="008D0815">
              <w:rPr>
                <w:rFonts w:hint="eastAsia"/>
                <w:rtl/>
              </w:rPr>
              <w:t>ה</w:t>
            </w:r>
            <w:r w:rsidRPr="008D0815">
              <w:rPr>
                <w:rtl/>
              </w:rPr>
              <w:t xml:space="preserve"> </w:t>
            </w:r>
            <w:r w:rsidRPr="008D0815">
              <w:rPr>
                <w:rFonts w:hint="eastAsia"/>
                <w:rtl/>
              </w:rPr>
              <w:t>האמורה</w:t>
            </w:r>
            <w:r w:rsidRPr="008D0815">
              <w:rPr>
                <w:rtl/>
              </w:rPr>
              <w:t>".</w:t>
            </w:r>
          </w:p>
        </w:tc>
      </w:tr>
      <w:tr w:rsidR="0033720F" w:rsidRPr="008D0815" w:rsidTr="008F1FD7">
        <w:trPr>
          <w:cantSplit/>
          <w:trHeight w:val="60"/>
        </w:trPr>
        <w:tc>
          <w:tcPr>
            <w:tcW w:w="1871" w:type="dxa"/>
            <w:shd w:val="clear" w:color="auto" w:fill="auto"/>
          </w:tcPr>
          <w:p w:rsidR="0033720F" w:rsidRPr="008D0815" w:rsidRDefault="0033720F" w:rsidP="008E1C05">
            <w:pPr>
              <w:pStyle w:val="TableSideHeading"/>
              <w:keepLines w:val="0"/>
            </w:pPr>
            <w:r w:rsidRPr="008D0815">
              <w:rPr>
                <w:rFonts w:hint="eastAsia"/>
                <w:rtl/>
              </w:rPr>
              <w:t>תיקון</w:t>
            </w:r>
            <w:r w:rsidRPr="008D0815">
              <w:rPr>
                <w:rtl/>
              </w:rPr>
              <w:t xml:space="preserve"> </w:t>
            </w:r>
            <w:r w:rsidRPr="008D0815">
              <w:rPr>
                <w:rFonts w:hint="eastAsia"/>
                <w:rtl/>
              </w:rPr>
              <w:t>חוק</w:t>
            </w:r>
            <w:r w:rsidRPr="008D0815">
              <w:rPr>
                <w:rtl/>
              </w:rPr>
              <w:t xml:space="preserve"> </w:t>
            </w:r>
            <w:r w:rsidRPr="008D0815">
              <w:rPr>
                <w:rFonts w:hint="eastAsia"/>
                <w:rtl/>
              </w:rPr>
              <w:t>התקשורת</w:t>
            </w:r>
            <w:r w:rsidRPr="008D0815">
              <w:rPr>
                <w:rtl/>
              </w:rPr>
              <w:t xml:space="preserve"> (בזק </w:t>
            </w:r>
            <w:r w:rsidRPr="008D0815">
              <w:rPr>
                <w:rFonts w:hint="eastAsia"/>
                <w:rtl/>
              </w:rPr>
              <w:t>ושידורים</w:t>
            </w:r>
            <w:r w:rsidRPr="008D0815">
              <w:rPr>
                <w:rtl/>
              </w:rPr>
              <w:t>)</w:t>
            </w:r>
          </w:p>
        </w:tc>
        <w:tc>
          <w:tcPr>
            <w:tcW w:w="624" w:type="dxa"/>
            <w:shd w:val="clear" w:color="auto" w:fill="auto"/>
          </w:tcPr>
          <w:p w:rsidR="0033720F" w:rsidRPr="008D0815" w:rsidRDefault="0033720F" w:rsidP="0033720F">
            <w:pPr>
              <w:pStyle w:val="TableText"/>
              <w:keepLines w:val="0"/>
              <w:numPr>
                <w:ilvl w:val="0"/>
                <w:numId w:val="1"/>
              </w:numPr>
            </w:pPr>
          </w:p>
        </w:tc>
        <w:tc>
          <w:tcPr>
            <w:tcW w:w="7146" w:type="dxa"/>
            <w:gridSpan w:val="7"/>
            <w:shd w:val="clear" w:color="auto" w:fill="auto"/>
          </w:tcPr>
          <w:p w:rsidR="0033720F" w:rsidRPr="008D0815" w:rsidRDefault="008E1C05" w:rsidP="00966028">
            <w:pPr>
              <w:pStyle w:val="TableBlock"/>
            </w:pPr>
            <w:r w:rsidRPr="008D0815">
              <w:rPr>
                <w:rtl/>
              </w:rPr>
              <w:t>בחוק התקשורת (בזק ושידורים), התשמ"ב-1982</w:t>
            </w:r>
            <w:r w:rsidRPr="008D0815">
              <w:rPr>
                <w:rStyle w:val="a7"/>
                <w:rtl/>
              </w:rPr>
              <w:footnoteReference w:id="16"/>
            </w:r>
            <w:r w:rsidRPr="008D0815">
              <w:rPr>
                <w:rtl/>
              </w:rPr>
              <w:t xml:space="preserve">, בסעיף 51ג(א), </w:t>
            </w:r>
            <w:r w:rsidR="00966028" w:rsidRPr="008D0815">
              <w:rPr>
                <w:rtl/>
              </w:rPr>
              <w:t>בהגדר</w:t>
            </w:r>
            <w:r w:rsidR="00966028" w:rsidRPr="008D0815">
              <w:rPr>
                <w:rFonts w:hint="eastAsia"/>
                <w:rtl/>
              </w:rPr>
              <w:t>ה</w:t>
            </w:r>
            <w:r w:rsidR="00966028" w:rsidRPr="008D0815">
              <w:rPr>
                <w:rtl/>
              </w:rPr>
              <w:t xml:space="preserve"> </w:t>
            </w:r>
            <w:r w:rsidRPr="008D0815">
              <w:rPr>
                <w:rtl/>
              </w:rPr>
              <w:t>"סחר",</w:t>
            </w:r>
            <w:r w:rsidR="00966028" w:rsidRPr="008D0815">
              <w:rPr>
                <w:rtl/>
              </w:rPr>
              <w:t xml:space="preserve"> </w:t>
            </w:r>
            <w:r w:rsidRPr="008D0815">
              <w:rPr>
                <w:rtl/>
              </w:rPr>
              <w:t xml:space="preserve">במקום "כהגדרתו בסעיף 5(א1) לפקודת הטלגרף האלחוטי [נוסח חדש], התשל"ב-1972" יבוא "ייבוא, הפצה, מכירה, השכרה, השאלה או תחזוקה".  </w:t>
            </w:r>
          </w:p>
        </w:tc>
      </w:tr>
      <w:tr w:rsidR="003C0A3F" w:rsidRPr="008D0815" w:rsidTr="007A4791">
        <w:trPr>
          <w:cantSplit/>
          <w:trHeight w:val="60"/>
        </w:trPr>
        <w:tc>
          <w:tcPr>
            <w:tcW w:w="1871" w:type="dxa"/>
          </w:tcPr>
          <w:p w:rsidR="003C0A3F" w:rsidRPr="008D0815" w:rsidRDefault="003C0A3F" w:rsidP="00063FD6">
            <w:pPr>
              <w:pStyle w:val="TableSideHeading"/>
              <w:rPr>
                <w:rtl/>
              </w:rPr>
            </w:pPr>
            <w:r w:rsidRPr="008D0815">
              <w:rPr>
                <w:rFonts w:hint="eastAsia"/>
                <w:rtl/>
              </w:rPr>
              <w:t>פרק</w:t>
            </w:r>
            <w:r w:rsidRPr="008D0815">
              <w:rPr>
                <w:rtl/>
              </w:rPr>
              <w:t xml:space="preserve"> </w:t>
            </w:r>
            <w:r w:rsidR="00966028" w:rsidRPr="008D0815">
              <w:rPr>
                <w:rFonts w:hint="eastAsia"/>
                <w:rtl/>
              </w:rPr>
              <w:t>ד</w:t>
            </w:r>
            <w:r w:rsidR="00966028" w:rsidRPr="008D0815">
              <w:rPr>
                <w:rtl/>
              </w:rPr>
              <w:t xml:space="preserve">' </w:t>
            </w:r>
            <w:r w:rsidR="00FB44B2" w:rsidRPr="008D0815">
              <w:rPr>
                <w:rtl/>
              </w:rPr>
              <w:t xml:space="preserve">- </w:t>
            </w:r>
            <w:r w:rsidRPr="008D0815">
              <w:rPr>
                <w:rFonts w:hint="eastAsia"/>
                <w:rtl/>
              </w:rPr>
              <w:t>תחילה</w:t>
            </w:r>
            <w:r w:rsidRPr="008D0815">
              <w:rPr>
                <w:rtl/>
              </w:rPr>
              <w:t xml:space="preserve"> </w:t>
            </w:r>
          </w:p>
        </w:tc>
        <w:tc>
          <w:tcPr>
            <w:tcW w:w="624" w:type="dxa"/>
          </w:tcPr>
          <w:p w:rsidR="003C0A3F" w:rsidRPr="008D0815" w:rsidRDefault="003C0A3F" w:rsidP="007A4791">
            <w:pPr>
              <w:pStyle w:val="TableText"/>
              <w:keepLines w:val="0"/>
              <w:numPr>
                <w:ilvl w:val="0"/>
                <w:numId w:val="1"/>
              </w:numPr>
            </w:pPr>
          </w:p>
        </w:tc>
        <w:tc>
          <w:tcPr>
            <w:tcW w:w="7146" w:type="dxa"/>
            <w:gridSpan w:val="7"/>
          </w:tcPr>
          <w:p w:rsidR="003C0A3F" w:rsidRPr="008D0815" w:rsidRDefault="003C0A3F">
            <w:pPr>
              <w:pStyle w:val="TableBlock"/>
              <w:rPr>
                <w:rtl/>
              </w:rPr>
              <w:pPrChange w:id="387" w:author="אורנן" w:date="2018-02-22T14:01:00Z">
                <w:pPr>
                  <w:pStyle w:val="TableBlock"/>
                </w:pPr>
              </w:pPrChange>
            </w:pPr>
            <w:r w:rsidRPr="008D0815">
              <w:rPr>
                <w:rFonts w:hint="eastAsia"/>
                <w:rtl/>
              </w:rPr>
              <w:t>תחילתו</w:t>
            </w:r>
            <w:r w:rsidRPr="008D0815">
              <w:rPr>
                <w:rtl/>
              </w:rPr>
              <w:t xml:space="preserve"> </w:t>
            </w:r>
            <w:r w:rsidRPr="008D0815">
              <w:rPr>
                <w:rFonts w:hint="eastAsia"/>
                <w:rtl/>
              </w:rPr>
              <w:t>של</w:t>
            </w:r>
            <w:r w:rsidRPr="008D0815">
              <w:rPr>
                <w:rtl/>
              </w:rPr>
              <w:t xml:space="preserve"> </w:t>
            </w:r>
            <w:r w:rsidRPr="008D0815">
              <w:rPr>
                <w:rFonts w:hint="eastAsia"/>
                <w:rtl/>
              </w:rPr>
              <w:t>פרק</w:t>
            </w:r>
            <w:r w:rsidRPr="008D0815">
              <w:rPr>
                <w:rtl/>
              </w:rPr>
              <w:t xml:space="preserve"> </w:t>
            </w:r>
            <w:r w:rsidRPr="008D0815">
              <w:rPr>
                <w:rFonts w:hint="eastAsia"/>
                <w:rtl/>
              </w:rPr>
              <w:t>זה</w:t>
            </w:r>
            <w:r w:rsidRPr="008D0815">
              <w:rPr>
                <w:rtl/>
              </w:rPr>
              <w:t xml:space="preserve"> ביום </w:t>
            </w:r>
            <w:r w:rsidRPr="008D0815">
              <w:rPr>
                <w:rFonts w:hint="eastAsia"/>
                <w:rtl/>
              </w:rPr>
              <w:t>ה</w:t>
            </w:r>
            <w:r w:rsidRPr="008D0815">
              <w:rPr>
                <w:rtl/>
              </w:rPr>
              <w:t>' ב</w:t>
            </w:r>
            <w:r w:rsidRPr="008D0815">
              <w:rPr>
                <w:rFonts w:hint="eastAsia"/>
                <w:rtl/>
              </w:rPr>
              <w:t>תמוז</w:t>
            </w:r>
            <w:r w:rsidRPr="008D0815">
              <w:rPr>
                <w:rtl/>
              </w:rPr>
              <w:t xml:space="preserve"> </w:t>
            </w:r>
            <w:proofErr w:type="spellStart"/>
            <w:r w:rsidRPr="008D0815">
              <w:rPr>
                <w:rtl/>
              </w:rPr>
              <w:t>התשע"ח</w:t>
            </w:r>
            <w:proofErr w:type="spellEnd"/>
            <w:r w:rsidRPr="008D0815">
              <w:rPr>
                <w:rtl/>
              </w:rPr>
              <w:t xml:space="preserve"> (18 ב</w:t>
            </w:r>
            <w:r w:rsidRPr="008D0815">
              <w:rPr>
                <w:rFonts w:hint="eastAsia"/>
                <w:rtl/>
              </w:rPr>
              <w:t>יוני</w:t>
            </w:r>
            <w:r w:rsidRPr="008D0815">
              <w:rPr>
                <w:rtl/>
              </w:rPr>
              <w:t xml:space="preserve"> 2018) (</w:t>
            </w:r>
            <w:r w:rsidR="00FB44B2" w:rsidRPr="008D0815">
              <w:rPr>
                <w:rFonts w:hint="eastAsia"/>
                <w:rtl/>
              </w:rPr>
              <w:t>בפרק</w:t>
            </w:r>
            <w:r w:rsidR="00FB44B2" w:rsidRPr="008D0815">
              <w:rPr>
                <w:rtl/>
              </w:rPr>
              <w:t xml:space="preserve"> </w:t>
            </w:r>
            <w:r w:rsidR="00FB44B2" w:rsidRPr="008D0815">
              <w:rPr>
                <w:rFonts w:hint="eastAsia"/>
                <w:rtl/>
              </w:rPr>
              <w:t>זה</w:t>
            </w:r>
            <w:r w:rsidR="00FB44B2" w:rsidRPr="008D0815">
              <w:rPr>
                <w:rtl/>
              </w:rPr>
              <w:t xml:space="preserve"> </w:t>
            </w:r>
            <w:r w:rsidRPr="008D0815">
              <w:rPr>
                <w:rtl/>
              </w:rPr>
              <w:t xml:space="preserve">- </w:t>
            </w:r>
            <w:r w:rsidRPr="008D0815">
              <w:rPr>
                <w:rFonts w:hint="eastAsia"/>
                <w:rtl/>
              </w:rPr>
              <w:t>יום</w:t>
            </w:r>
            <w:r w:rsidRPr="008D0815">
              <w:rPr>
                <w:rtl/>
              </w:rPr>
              <w:t xml:space="preserve"> </w:t>
            </w:r>
            <w:r w:rsidRPr="008D0815">
              <w:rPr>
                <w:rFonts w:hint="eastAsia"/>
                <w:rtl/>
              </w:rPr>
              <w:t>התחילה</w:t>
            </w:r>
            <w:r w:rsidRPr="008D0815">
              <w:rPr>
                <w:rtl/>
              </w:rPr>
              <w:t>);</w:t>
            </w:r>
            <w:ins w:id="388" w:author="אורנן" w:date="2018-02-22T12:30:00Z">
              <w:r w:rsidR="00E318F0" w:rsidRPr="008D0815">
                <w:rPr>
                  <w:rtl/>
                </w:rPr>
                <w:t xml:space="preserve"> </w:t>
              </w:r>
            </w:ins>
            <w:del w:id="389" w:author="אורנן" w:date="2018-02-22T14:01:00Z">
              <w:r w:rsidRPr="008D0815" w:rsidDel="003F2E1F">
                <w:rPr>
                  <w:rtl/>
                </w:rPr>
                <w:delText xml:space="preserve"> </w:delText>
              </w:r>
            </w:del>
            <w:r w:rsidRPr="008D0815">
              <w:rPr>
                <w:rFonts w:hint="eastAsia"/>
                <w:rtl/>
              </w:rPr>
              <w:t>שר</w:t>
            </w:r>
            <w:r w:rsidRPr="008D0815">
              <w:rPr>
                <w:rtl/>
              </w:rPr>
              <w:t xml:space="preserve"> התקשורת רשאי לדחות, בצו, את יום התחילה בשתי תקופות נוספות שלא </w:t>
            </w:r>
            <w:r w:rsidRPr="008D0815">
              <w:rPr>
                <w:rFonts w:hint="eastAsia"/>
                <w:rtl/>
              </w:rPr>
              <w:t>יעלו</w:t>
            </w:r>
            <w:r w:rsidRPr="008D0815">
              <w:rPr>
                <w:rtl/>
              </w:rPr>
              <w:t xml:space="preserve"> על שלושה חודשים כל אחת.</w:t>
            </w:r>
          </w:p>
        </w:tc>
      </w:tr>
      <w:tr w:rsidR="003C0A3F" w:rsidRPr="008D0815" w:rsidTr="00DC0294">
        <w:trPr>
          <w:cantSplit/>
          <w:trHeight w:val="60"/>
        </w:trPr>
        <w:tc>
          <w:tcPr>
            <w:tcW w:w="1871" w:type="dxa"/>
          </w:tcPr>
          <w:p w:rsidR="003C0A3F" w:rsidRPr="008D0815" w:rsidRDefault="00FB44B2" w:rsidP="00063FD6">
            <w:pPr>
              <w:pStyle w:val="TableSideHeading"/>
              <w:rPr>
                <w:rtl/>
              </w:rPr>
            </w:pPr>
            <w:r w:rsidRPr="008D0815">
              <w:rPr>
                <w:rFonts w:hint="eastAsia"/>
                <w:rtl/>
              </w:rPr>
              <w:t>פרק</w:t>
            </w:r>
            <w:r w:rsidRPr="008D0815">
              <w:rPr>
                <w:rtl/>
              </w:rPr>
              <w:t xml:space="preserve"> </w:t>
            </w:r>
            <w:r w:rsidR="00966028" w:rsidRPr="008D0815">
              <w:rPr>
                <w:rFonts w:hint="eastAsia"/>
                <w:rtl/>
              </w:rPr>
              <w:t>ד</w:t>
            </w:r>
            <w:r w:rsidR="00966028" w:rsidRPr="008D0815">
              <w:rPr>
                <w:rtl/>
              </w:rPr>
              <w:t xml:space="preserve">' - </w:t>
            </w:r>
            <w:r w:rsidR="003C0A3F" w:rsidRPr="008D0815">
              <w:rPr>
                <w:rFonts w:hint="eastAsia"/>
                <w:rtl/>
              </w:rPr>
              <w:t>הוראות</w:t>
            </w:r>
            <w:r w:rsidR="003C0A3F" w:rsidRPr="008D0815">
              <w:rPr>
                <w:rtl/>
              </w:rPr>
              <w:t xml:space="preserve"> מעבר </w:t>
            </w:r>
          </w:p>
          <w:p w:rsidR="003C0A3F" w:rsidRPr="008D0815" w:rsidRDefault="003C0A3F" w:rsidP="004E4AF3">
            <w:pPr>
              <w:pStyle w:val="TableSideHeading"/>
              <w:rPr>
                <w:rtl/>
              </w:rPr>
            </w:pPr>
          </w:p>
        </w:tc>
        <w:tc>
          <w:tcPr>
            <w:tcW w:w="624" w:type="dxa"/>
          </w:tcPr>
          <w:p w:rsidR="003C0A3F" w:rsidRPr="008D0815" w:rsidRDefault="003C0A3F" w:rsidP="00DC0294">
            <w:pPr>
              <w:pStyle w:val="TableText"/>
              <w:keepLines w:val="0"/>
              <w:numPr>
                <w:ilvl w:val="0"/>
                <w:numId w:val="1"/>
              </w:numPr>
            </w:pPr>
          </w:p>
        </w:tc>
        <w:tc>
          <w:tcPr>
            <w:tcW w:w="7146" w:type="dxa"/>
            <w:gridSpan w:val="7"/>
          </w:tcPr>
          <w:p w:rsidR="003C0A3F" w:rsidRPr="008D0815" w:rsidRDefault="003C0A3F" w:rsidP="00063FD6">
            <w:pPr>
              <w:pStyle w:val="TableBlock"/>
              <w:numPr>
                <w:ilvl w:val="0"/>
                <w:numId w:val="76"/>
              </w:numPr>
              <w:tabs>
                <w:tab w:val="left" w:pos="624"/>
              </w:tabs>
              <w:rPr>
                <w:rtl/>
              </w:rPr>
            </w:pPr>
            <w:r w:rsidRPr="008D0815">
              <w:rPr>
                <w:rFonts w:hint="eastAsia"/>
                <w:rtl/>
              </w:rPr>
              <w:t>רישיון</w:t>
            </w:r>
            <w:r w:rsidRPr="008D0815">
              <w:rPr>
                <w:rtl/>
              </w:rPr>
              <w:t xml:space="preserve"> או תעודה שניתנו לפי סעיפים 5 או 13 לפקודה, לפני יום התחילה, והיו בתוקף ערב היום האמור, יראו אותם כרישיון שניתן לפי </w:t>
            </w:r>
            <w:r w:rsidR="00FB44B2" w:rsidRPr="008D0815">
              <w:rPr>
                <w:rFonts w:hint="eastAsia"/>
                <w:rtl/>
              </w:rPr>
              <w:t>סעיפים</w:t>
            </w:r>
            <w:r w:rsidR="00FB44B2" w:rsidRPr="008D0815">
              <w:rPr>
                <w:rtl/>
              </w:rPr>
              <w:t xml:space="preserve"> </w:t>
            </w:r>
            <w:r w:rsidR="00C25613" w:rsidRPr="008D0815">
              <w:rPr>
                <w:rtl/>
              </w:rPr>
              <w:t>4</w:t>
            </w:r>
            <w:r w:rsidR="00C25613" w:rsidRPr="008D0815">
              <w:rPr>
                <w:rFonts w:hint="eastAsia"/>
                <w:rtl/>
              </w:rPr>
              <w:t>ג</w:t>
            </w:r>
            <w:r w:rsidR="00C25613" w:rsidRPr="008D0815">
              <w:rPr>
                <w:rtl/>
              </w:rPr>
              <w:t xml:space="preserve"> </w:t>
            </w:r>
            <w:r w:rsidR="00E822BD" w:rsidRPr="008D0815">
              <w:rPr>
                <w:rFonts w:hint="eastAsia"/>
                <w:rtl/>
              </w:rPr>
              <w:t>או</w:t>
            </w:r>
            <w:r w:rsidR="00E822BD" w:rsidRPr="008D0815">
              <w:rPr>
                <w:rtl/>
              </w:rPr>
              <w:t xml:space="preserve"> </w:t>
            </w:r>
            <w:r w:rsidR="00FB44B2" w:rsidRPr="008D0815">
              <w:rPr>
                <w:rtl/>
              </w:rPr>
              <w:t xml:space="preserve"> 4ח</w:t>
            </w:r>
            <w:r w:rsidR="00E822BD" w:rsidRPr="008D0815">
              <w:rPr>
                <w:rtl/>
              </w:rPr>
              <w:t xml:space="preserve"> </w:t>
            </w:r>
            <w:r w:rsidRPr="008D0815">
              <w:rPr>
                <w:rFonts w:hint="eastAsia"/>
                <w:rtl/>
              </w:rPr>
              <w:t>לפקודה</w:t>
            </w:r>
            <w:r w:rsidRPr="008D0815">
              <w:rPr>
                <w:rtl/>
              </w:rPr>
              <w:t xml:space="preserve">, </w:t>
            </w:r>
            <w:r w:rsidRPr="008D0815">
              <w:rPr>
                <w:rFonts w:hint="eastAsia"/>
                <w:rtl/>
              </w:rPr>
              <w:t>כנוסח</w:t>
            </w:r>
            <w:r w:rsidR="00E822BD" w:rsidRPr="008D0815">
              <w:rPr>
                <w:rFonts w:hint="eastAsia"/>
                <w:rtl/>
              </w:rPr>
              <w:t>ם</w:t>
            </w:r>
            <w:r w:rsidRPr="008D0815">
              <w:rPr>
                <w:rtl/>
              </w:rPr>
              <w:t xml:space="preserve"> בסעיף </w:t>
            </w:r>
            <w:r w:rsidR="00966028" w:rsidRPr="008D0815">
              <w:rPr>
                <w:rtl/>
              </w:rPr>
              <w:t>9(</w:t>
            </w:r>
            <w:r w:rsidR="002A1EFB" w:rsidRPr="008D0815">
              <w:rPr>
                <w:rtl/>
              </w:rPr>
              <w:t xml:space="preserve">7) </w:t>
            </w:r>
            <w:r w:rsidRPr="008D0815">
              <w:rPr>
                <w:rtl/>
              </w:rPr>
              <w:t xml:space="preserve">לחוק זה, </w:t>
            </w:r>
            <w:r w:rsidR="00E822BD" w:rsidRPr="008D0815">
              <w:rPr>
                <w:rFonts w:hint="eastAsia"/>
                <w:rtl/>
              </w:rPr>
              <w:t>לפי</w:t>
            </w:r>
            <w:r w:rsidR="00E822BD" w:rsidRPr="008D0815">
              <w:rPr>
                <w:rtl/>
              </w:rPr>
              <w:t xml:space="preserve"> העניין, </w:t>
            </w:r>
            <w:r w:rsidRPr="008D0815">
              <w:rPr>
                <w:rFonts w:hint="eastAsia"/>
                <w:rtl/>
              </w:rPr>
              <w:t>עד</w:t>
            </w:r>
            <w:r w:rsidRPr="008D0815">
              <w:rPr>
                <w:rtl/>
              </w:rPr>
              <w:t xml:space="preserve"> </w:t>
            </w:r>
            <w:r w:rsidRPr="008D0815">
              <w:rPr>
                <w:rFonts w:hint="eastAsia"/>
                <w:rtl/>
              </w:rPr>
              <w:t>תום</w:t>
            </w:r>
            <w:r w:rsidRPr="008D0815">
              <w:rPr>
                <w:rtl/>
              </w:rPr>
              <w:t xml:space="preserve"> </w:t>
            </w:r>
            <w:r w:rsidRPr="008D0815">
              <w:rPr>
                <w:rFonts w:hint="eastAsia"/>
                <w:rtl/>
              </w:rPr>
              <w:t>תקופת</w:t>
            </w:r>
            <w:r w:rsidRPr="008D0815">
              <w:rPr>
                <w:rtl/>
              </w:rPr>
              <w:t xml:space="preserve"> </w:t>
            </w:r>
            <w:r w:rsidRPr="008D0815">
              <w:rPr>
                <w:rFonts w:hint="eastAsia"/>
                <w:rtl/>
              </w:rPr>
              <w:t>תוקפם</w:t>
            </w:r>
            <w:r w:rsidR="00FB44B2" w:rsidRPr="008D0815">
              <w:rPr>
                <w:rtl/>
              </w:rPr>
              <w:t>,</w:t>
            </w:r>
            <w:r w:rsidRPr="008D0815">
              <w:rPr>
                <w:rtl/>
              </w:rPr>
              <w:t xml:space="preserve"> אלא אם כן בוטלו קודם לכן</w:t>
            </w:r>
            <w:r w:rsidR="00E822BD" w:rsidRPr="008D0815">
              <w:rPr>
                <w:rtl/>
              </w:rPr>
              <w:t>.</w:t>
            </w:r>
          </w:p>
        </w:tc>
      </w:tr>
      <w:tr w:rsidR="00E822BD" w:rsidRPr="008D0815" w:rsidTr="00DC0294">
        <w:trPr>
          <w:cantSplit/>
          <w:trHeight w:val="60"/>
        </w:trPr>
        <w:tc>
          <w:tcPr>
            <w:tcW w:w="1871" w:type="dxa"/>
          </w:tcPr>
          <w:p w:rsidR="00E822BD" w:rsidRPr="008D0815" w:rsidRDefault="00E822BD" w:rsidP="003C0A3F">
            <w:pPr>
              <w:pStyle w:val="TableSideHeading"/>
              <w:rPr>
                <w:rtl/>
              </w:rPr>
            </w:pPr>
          </w:p>
        </w:tc>
        <w:tc>
          <w:tcPr>
            <w:tcW w:w="624" w:type="dxa"/>
          </w:tcPr>
          <w:p w:rsidR="00E822BD" w:rsidRPr="008D0815" w:rsidRDefault="00E822BD" w:rsidP="00CE2E30">
            <w:pPr>
              <w:pStyle w:val="TableText"/>
            </w:pPr>
          </w:p>
        </w:tc>
        <w:tc>
          <w:tcPr>
            <w:tcW w:w="7146" w:type="dxa"/>
            <w:gridSpan w:val="7"/>
          </w:tcPr>
          <w:p w:rsidR="00E822BD" w:rsidRPr="008D0815" w:rsidRDefault="00E822BD" w:rsidP="00063FD6">
            <w:pPr>
              <w:pStyle w:val="TableBlock"/>
              <w:numPr>
                <w:ilvl w:val="0"/>
                <w:numId w:val="76"/>
              </w:numPr>
              <w:tabs>
                <w:tab w:val="left" w:pos="624"/>
              </w:tabs>
              <w:rPr>
                <w:rtl/>
              </w:rPr>
            </w:pPr>
            <w:r w:rsidRPr="008D0815">
              <w:rPr>
                <w:rFonts w:hint="eastAsia"/>
                <w:rtl/>
              </w:rPr>
              <w:t>אישור</w:t>
            </w:r>
            <w:r w:rsidRPr="008D0815">
              <w:rPr>
                <w:rtl/>
              </w:rPr>
              <w:t xml:space="preserve"> סוג שניתן לפי תקנות הטלגרף האלחוטי (</w:t>
            </w:r>
            <w:proofErr w:type="spellStart"/>
            <w:r w:rsidRPr="008D0815">
              <w:rPr>
                <w:rtl/>
              </w:rPr>
              <w:t>רשיונות</w:t>
            </w:r>
            <w:proofErr w:type="spellEnd"/>
            <w:r w:rsidRPr="008D0815">
              <w:rPr>
                <w:rtl/>
              </w:rPr>
              <w:t xml:space="preserve">, תעודות ואגרות), </w:t>
            </w:r>
            <w:r w:rsidRPr="008D0815">
              <w:rPr>
                <w:rFonts w:hint="eastAsia"/>
                <w:rtl/>
              </w:rPr>
              <w:t>ה</w:t>
            </w:r>
            <w:r w:rsidRPr="008D0815">
              <w:rPr>
                <w:rtl/>
              </w:rPr>
              <w:t>תשמ"ז-1987</w:t>
            </w:r>
            <w:r w:rsidRPr="008D0815">
              <w:rPr>
                <w:rStyle w:val="a7"/>
                <w:rtl/>
              </w:rPr>
              <w:footnoteReference w:id="17"/>
            </w:r>
            <w:r w:rsidRPr="008D0815">
              <w:rPr>
                <w:rtl/>
              </w:rPr>
              <w:t xml:space="preserve"> </w:t>
            </w:r>
            <w:r w:rsidR="00FB44B2" w:rsidRPr="008D0815">
              <w:rPr>
                <w:rtl/>
              </w:rPr>
              <w:t xml:space="preserve">(בסעיף זה -  תקנות הטלגרף) </w:t>
            </w:r>
            <w:r w:rsidRPr="008D0815">
              <w:rPr>
                <w:rFonts w:hint="eastAsia"/>
                <w:rtl/>
              </w:rPr>
              <w:t>לפני</w:t>
            </w:r>
            <w:r w:rsidRPr="008D0815">
              <w:rPr>
                <w:rtl/>
              </w:rPr>
              <w:t xml:space="preserve"> יום התחילה, והיה בתוקף ערב היום האמור, יראו אותו כאישור סוג שניתן לפי </w:t>
            </w:r>
            <w:r w:rsidRPr="008D0815">
              <w:rPr>
                <w:rFonts w:hint="eastAsia"/>
                <w:rtl/>
              </w:rPr>
              <w:t>סעיף</w:t>
            </w:r>
            <w:r w:rsidR="00FB44B2" w:rsidRPr="008D0815">
              <w:rPr>
                <w:rtl/>
              </w:rPr>
              <w:t xml:space="preserve"> 4גא(1)</w:t>
            </w:r>
            <w:r w:rsidRPr="008D0815">
              <w:rPr>
                <w:rtl/>
              </w:rPr>
              <w:t xml:space="preserve">לפקודה, </w:t>
            </w:r>
            <w:r w:rsidRPr="008D0815">
              <w:rPr>
                <w:rFonts w:hint="eastAsia"/>
                <w:rtl/>
              </w:rPr>
              <w:t>כנוסחו</w:t>
            </w:r>
            <w:r w:rsidRPr="008D0815">
              <w:rPr>
                <w:rtl/>
              </w:rPr>
              <w:t xml:space="preserve"> </w:t>
            </w:r>
            <w:r w:rsidRPr="008D0815">
              <w:rPr>
                <w:rFonts w:hint="eastAsia"/>
                <w:rtl/>
              </w:rPr>
              <w:t>בסעיף</w:t>
            </w:r>
            <w:r w:rsidRPr="008D0815">
              <w:rPr>
                <w:rtl/>
              </w:rPr>
              <w:t xml:space="preserve"> </w:t>
            </w:r>
            <w:r w:rsidR="00966028" w:rsidRPr="008D0815">
              <w:rPr>
                <w:rtl/>
              </w:rPr>
              <w:t>9(</w:t>
            </w:r>
            <w:r w:rsidR="002A1EFB" w:rsidRPr="008D0815">
              <w:rPr>
                <w:rtl/>
              </w:rPr>
              <w:t xml:space="preserve">7) </w:t>
            </w:r>
            <w:r w:rsidRPr="008D0815">
              <w:rPr>
                <w:rtl/>
              </w:rPr>
              <w:t>לחוק זה, אלא אם כן בוטלו קודם לכן.</w:t>
            </w:r>
          </w:p>
        </w:tc>
      </w:tr>
      <w:tr w:rsidR="00E822BD" w:rsidRPr="008D0815" w:rsidTr="00DC0294">
        <w:trPr>
          <w:cantSplit/>
          <w:trHeight w:val="60"/>
        </w:trPr>
        <w:tc>
          <w:tcPr>
            <w:tcW w:w="1871" w:type="dxa"/>
          </w:tcPr>
          <w:p w:rsidR="00E822BD" w:rsidRPr="008D0815" w:rsidRDefault="00E822BD" w:rsidP="003C0A3F">
            <w:pPr>
              <w:pStyle w:val="TableSideHeading"/>
              <w:rPr>
                <w:rtl/>
              </w:rPr>
            </w:pPr>
          </w:p>
        </w:tc>
        <w:tc>
          <w:tcPr>
            <w:tcW w:w="624" w:type="dxa"/>
          </w:tcPr>
          <w:p w:rsidR="00E822BD" w:rsidRPr="008D0815" w:rsidRDefault="00E822BD" w:rsidP="009536AB">
            <w:pPr>
              <w:pStyle w:val="TableText"/>
            </w:pPr>
          </w:p>
        </w:tc>
        <w:tc>
          <w:tcPr>
            <w:tcW w:w="7146" w:type="dxa"/>
            <w:gridSpan w:val="7"/>
          </w:tcPr>
          <w:p w:rsidR="00E822BD" w:rsidRPr="008D0815" w:rsidRDefault="00E822BD" w:rsidP="00063FD6">
            <w:pPr>
              <w:pStyle w:val="TableBlock"/>
              <w:numPr>
                <w:ilvl w:val="0"/>
                <w:numId w:val="76"/>
              </w:numPr>
              <w:tabs>
                <w:tab w:val="left" w:pos="624"/>
              </w:tabs>
              <w:rPr>
                <w:rtl/>
              </w:rPr>
            </w:pPr>
            <w:r w:rsidRPr="008D0815">
              <w:rPr>
                <w:rFonts w:hint="eastAsia"/>
                <w:rtl/>
              </w:rPr>
              <w:t>אישור</w:t>
            </w:r>
            <w:r w:rsidRPr="008D0815">
              <w:rPr>
                <w:rtl/>
              </w:rPr>
              <w:t xml:space="preserve"> </w:t>
            </w:r>
            <w:r w:rsidRPr="008D0815">
              <w:rPr>
                <w:rFonts w:hint="eastAsia"/>
                <w:rtl/>
              </w:rPr>
              <w:t>שנתן</w:t>
            </w:r>
            <w:r w:rsidRPr="008D0815">
              <w:rPr>
                <w:rtl/>
              </w:rPr>
              <w:t xml:space="preserve"> </w:t>
            </w:r>
            <w:r w:rsidRPr="008D0815">
              <w:rPr>
                <w:rFonts w:hint="eastAsia"/>
                <w:rtl/>
              </w:rPr>
              <w:t>המנהל</w:t>
            </w:r>
            <w:r w:rsidRPr="008D0815">
              <w:rPr>
                <w:rtl/>
              </w:rPr>
              <w:t xml:space="preserve"> </w:t>
            </w:r>
            <w:r w:rsidRPr="008D0815">
              <w:rPr>
                <w:rFonts w:hint="eastAsia"/>
                <w:rtl/>
              </w:rPr>
              <w:t>לפי</w:t>
            </w:r>
            <w:r w:rsidR="00C3144C" w:rsidRPr="008D0815">
              <w:rPr>
                <w:rtl/>
              </w:rPr>
              <w:t xml:space="preserve"> סעיף 1 לצו הטלגרף האלחוטי (אי תחולת הפקודה)(מס' 2) </w:t>
            </w:r>
            <w:r w:rsidR="00C3144C" w:rsidRPr="008D0815">
              <w:rPr>
                <w:rFonts w:hint="eastAsia"/>
                <w:rtl/>
              </w:rPr>
              <w:t>התשמ</w:t>
            </w:r>
            <w:r w:rsidR="00C3144C" w:rsidRPr="008D0815">
              <w:rPr>
                <w:rtl/>
              </w:rPr>
              <w:t>"ב-1982</w:t>
            </w:r>
            <w:r w:rsidR="002A1EFB" w:rsidRPr="008D0815">
              <w:rPr>
                <w:rStyle w:val="a7"/>
                <w:rtl/>
              </w:rPr>
              <w:footnoteReference w:id="18"/>
            </w:r>
            <w:r w:rsidR="00C3144C" w:rsidRPr="008D0815">
              <w:rPr>
                <w:rtl/>
              </w:rPr>
              <w:t xml:space="preserve"> (</w:t>
            </w:r>
            <w:r w:rsidR="00FB44B2" w:rsidRPr="008D0815">
              <w:rPr>
                <w:rFonts w:hint="eastAsia"/>
                <w:rtl/>
              </w:rPr>
              <w:t>בסעיף</w:t>
            </w:r>
            <w:r w:rsidR="00FB44B2" w:rsidRPr="008D0815">
              <w:rPr>
                <w:rtl/>
              </w:rPr>
              <w:t xml:space="preserve"> זה </w:t>
            </w:r>
            <w:r w:rsidR="00C3144C" w:rsidRPr="008D0815">
              <w:rPr>
                <w:rtl/>
              </w:rPr>
              <w:t xml:space="preserve">- צו אי תחולה מס' 2) יראו אותו כאישור התאמה שניתן </w:t>
            </w:r>
            <w:r w:rsidR="00C3144C" w:rsidRPr="008D0815">
              <w:rPr>
                <w:rFonts w:hint="eastAsia"/>
                <w:rtl/>
              </w:rPr>
              <w:t>לפי</w:t>
            </w:r>
            <w:r w:rsidR="00C3144C" w:rsidRPr="008D0815">
              <w:rPr>
                <w:rtl/>
              </w:rPr>
              <w:t xml:space="preserve"> </w:t>
            </w:r>
            <w:r w:rsidR="00C3144C" w:rsidRPr="008D0815">
              <w:rPr>
                <w:rFonts w:hint="eastAsia"/>
                <w:rtl/>
              </w:rPr>
              <w:t>סעיף</w:t>
            </w:r>
            <w:r w:rsidR="00FB44B2" w:rsidRPr="008D0815">
              <w:rPr>
                <w:rtl/>
              </w:rPr>
              <w:t xml:space="preserve"> 4ט </w:t>
            </w:r>
            <w:r w:rsidR="00C3144C" w:rsidRPr="008D0815">
              <w:rPr>
                <w:rtl/>
              </w:rPr>
              <w:t xml:space="preserve">לפקודה, </w:t>
            </w:r>
            <w:r w:rsidR="00C3144C" w:rsidRPr="008D0815">
              <w:rPr>
                <w:rFonts w:hint="eastAsia"/>
                <w:rtl/>
              </w:rPr>
              <w:t>כנוסחו</w:t>
            </w:r>
            <w:r w:rsidR="00C3144C" w:rsidRPr="008D0815">
              <w:rPr>
                <w:rtl/>
              </w:rPr>
              <w:t xml:space="preserve"> </w:t>
            </w:r>
            <w:r w:rsidR="00C3144C" w:rsidRPr="008D0815">
              <w:rPr>
                <w:rFonts w:hint="eastAsia"/>
                <w:rtl/>
              </w:rPr>
              <w:t>בסעיף</w:t>
            </w:r>
            <w:r w:rsidR="00C3144C" w:rsidRPr="008D0815">
              <w:rPr>
                <w:rtl/>
              </w:rPr>
              <w:t xml:space="preserve"> </w:t>
            </w:r>
            <w:r w:rsidR="00966028" w:rsidRPr="008D0815">
              <w:rPr>
                <w:rtl/>
              </w:rPr>
              <w:t>9(</w:t>
            </w:r>
            <w:r w:rsidR="002A1EFB" w:rsidRPr="008D0815">
              <w:rPr>
                <w:rtl/>
              </w:rPr>
              <w:t xml:space="preserve">7) </w:t>
            </w:r>
            <w:r w:rsidR="00C3144C" w:rsidRPr="008D0815">
              <w:rPr>
                <w:rtl/>
              </w:rPr>
              <w:t xml:space="preserve">לחוק </w:t>
            </w:r>
            <w:r w:rsidR="00C3144C" w:rsidRPr="008D0815">
              <w:rPr>
                <w:rFonts w:hint="eastAsia"/>
                <w:rtl/>
              </w:rPr>
              <w:t>זה</w:t>
            </w:r>
            <w:r w:rsidR="00C3144C" w:rsidRPr="008D0815">
              <w:rPr>
                <w:rtl/>
              </w:rPr>
              <w:t xml:space="preserve">, וימשיכו לחול על בעל האישור ההוראות שנקבעו </w:t>
            </w:r>
            <w:r w:rsidR="002A1EFB" w:rsidRPr="008D0815">
              <w:rPr>
                <w:rFonts w:hint="eastAsia"/>
                <w:rtl/>
              </w:rPr>
              <w:t>באישור</w:t>
            </w:r>
            <w:r w:rsidR="00C3144C" w:rsidRPr="008D0815">
              <w:rPr>
                <w:rtl/>
              </w:rPr>
              <w:t xml:space="preserve">, </w:t>
            </w:r>
            <w:r w:rsidR="00C3144C" w:rsidRPr="008D0815">
              <w:rPr>
                <w:rFonts w:hint="eastAsia"/>
                <w:rtl/>
              </w:rPr>
              <w:t>והכל</w:t>
            </w:r>
            <w:r w:rsidR="00C3144C" w:rsidRPr="008D0815">
              <w:rPr>
                <w:rtl/>
              </w:rPr>
              <w:t xml:space="preserve"> </w:t>
            </w:r>
            <w:r w:rsidR="00C3144C" w:rsidRPr="008D0815">
              <w:rPr>
                <w:rFonts w:hint="eastAsia"/>
                <w:rtl/>
              </w:rPr>
              <w:t>אלא</w:t>
            </w:r>
            <w:r w:rsidR="00C3144C" w:rsidRPr="008D0815">
              <w:rPr>
                <w:rtl/>
              </w:rPr>
              <w:t xml:space="preserve"> </w:t>
            </w:r>
            <w:r w:rsidR="00C3144C" w:rsidRPr="008D0815">
              <w:rPr>
                <w:rFonts w:hint="eastAsia"/>
                <w:rtl/>
              </w:rPr>
              <w:t>אם</w:t>
            </w:r>
            <w:r w:rsidR="00C3144C" w:rsidRPr="008D0815">
              <w:rPr>
                <w:rtl/>
              </w:rPr>
              <w:t xml:space="preserve"> </w:t>
            </w:r>
            <w:r w:rsidR="00C3144C" w:rsidRPr="008D0815">
              <w:rPr>
                <w:rFonts w:hint="eastAsia"/>
                <w:rtl/>
              </w:rPr>
              <w:t>כן</w:t>
            </w:r>
            <w:r w:rsidR="00C3144C" w:rsidRPr="008D0815">
              <w:rPr>
                <w:rtl/>
              </w:rPr>
              <w:t xml:space="preserve"> </w:t>
            </w:r>
            <w:r w:rsidR="00C3144C" w:rsidRPr="008D0815">
              <w:rPr>
                <w:rFonts w:hint="eastAsia"/>
                <w:rtl/>
              </w:rPr>
              <w:t>בוטל</w:t>
            </w:r>
            <w:r w:rsidR="00C3144C" w:rsidRPr="008D0815">
              <w:rPr>
                <w:rtl/>
              </w:rPr>
              <w:t xml:space="preserve"> </w:t>
            </w:r>
            <w:r w:rsidR="00C3144C" w:rsidRPr="008D0815">
              <w:rPr>
                <w:rFonts w:hint="eastAsia"/>
                <w:rtl/>
              </w:rPr>
              <w:t>האישור</w:t>
            </w:r>
            <w:r w:rsidR="00C3144C" w:rsidRPr="008D0815">
              <w:rPr>
                <w:rtl/>
              </w:rPr>
              <w:t xml:space="preserve"> </w:t>
            </w:r>
            <w:r w:rsidR="00C3144C" w:rsidRPr="008D0815">
              <w:rPr>
                <w:rFonts w:hint="eastAsia"/>
                <w:rtl/>
              </w:rPr>
              <w:t>קודם</w:t>
            </w:r>
            <w:r w:rsidR="00C3144C" w:rsidRPr="008D0815">
              <w:rPr>
                <w:rtl/>
              </w:rPr>
              <w:t xml:space="preserve"> </w:t>
            </w:r>
            <w:r w:rsidR="00C3144C" w:rsidRPr="008D0815">
              <w:rPr>
                <w:rFonts w:hint="eastAsia"/>
                <w:rtl/>
              </w:rPr>
              <w:t>לכן</w:t>
            </w:r>
            <w:r w:rsidR="00C3144C" w:rsidRPr="008D0815">
              <w:rPr>
                <w:rtl/>
              </w:rPr>
              <w:t>.</w:t>
            </w:r>
          </w:p>
        </w:tc>
      </w:tr>
      <w:tr w:rsidR="00C3144C" w:rsidRPr="008D0815" w:rsidTr="00DC0294">
        <w:trPr>
          <w:cantSplit/>
          <w:trHeight w:val="60"/>
        </w:trPr>
        <w:tc>
          <w:tcPr>
            <w:tcW w:w="1871" w:type="dxa"/>
          </w:tcPr>
          <w:p w:rsidR="00C3144C" w:rsidRPr="008D0815" w:rsidRDefault="00C3144C" w:rsidP="009536AB">
            <w:pPr>
              <w:pStyle w:val="TableSideHeading"/>
              <w:rPr>
                <w:rtl/>
              </w:rPr>
            </w:pPr>
          </w:p>
        </w:tc>
        <w:tc>
          <w:tcPr>
            <w:tcW w:w="624" w:type="dxa"/>
          </w:tcPr>
          <w:p w:rsidR="00C3144C" w:rsidRPr="008D0815" w:rsidRDefault="00C3144C" w:rsidP="009536AB">
            <w:pPr>
              <w:pStyle w:val="TableText"/>
            </w:pPr>
          </w:p>
        </w:tc>
        <w:tc>
          <w:tcPr>
            <w:tcW w:w="7146" w:type="dxa"/>
            <w:gridSpan w:val="7"/>
          </w:tcPr>
          <w:p w:rsidR="00C3144C" w:rsidRPr="008D0815" w:rsidRDefault="006415BF" w:rsidP="00966028">
            <w:pPr>
              <w:pStyle w:val="TableBlock"/>
              <w:numPr>
                <w:ilvl w:val="0"/>
                <w:numId w:val="76"/>
              </w:numPr>
              <w:tabs>
                <w:tab w:val="left" w:pos="624"/>
              </w:tabs>
              <w:rPr>
                <w:rtl/>
              </w:rPr>
            </w:pPr>
            <w:r w:rsidRPr="008D0815">
              <w:rPr>
                <w:rFonts w:hint="eastAsia"/>
                <w:rtl/>
              </w:rPr>
              <w:t>מכשיר</w:t>
            </w:r>
            <w:r w:rsidR="00C3144C" w:rsidRPr="008D0815">
              <w:rPr>
                <w:rtl/>
              </w:rPr>
              <w:t xml:space="preserve"> אלחוטי שמתקיימות בו התכונות הטכניות המפורטות בסעיף 1 </w:t>
            </w:r>
            <w:r w:rsidR="00FB44B2" w:rsidRPr="008D0815">
              <w:rPr>
                <w:rFonts w:hint="eastAsia"/>
                <w:rtl/>
              </w:rPr>
              <w:t>לצו</w:t>
            </w:r>
            <w:r w:rsidR="00FB44B2" w:rsidRPr="008D0815">
              <w:rPr>
                <w:rtl/>
              </w:rPr>
              <w:t xml:space="preserve"> אי תחולה מס' 2 </w:t>
            </w:r>
            <w:r w:rsidR="00C3144C" w:rsidRPr="008D0815">
              <w:rPr>
                <w:rFonts w:hint="eastAsia"/>
                <w:rtl/>
              </w:rPr>
              <w:t>יראו</w:t>
            </w:r>
            <w:r w:rsidR="00C3144C" w:rsidRPr="008D0815">
              <w:rPr>
                <w:rtl/>
              </w:rPr>
              <w:t xml:space="preserve"> אותו כמכשיר במסלול אישור שנקבע </w:t>
            </w:r>
            <w:r w:rsidR="00C3144C" w:rsidRPr="008D0815">
              <w:rPr>
                <w:rFonts w:hint="eastAsia"/>
                <w:rtl/>
              </w:rPr>
              <w:t>לפי</w:t>
            </w:r>
            <w:r w:rsidR="00C3144C" w:rsidRPr="008D0815">
              <w:rPr>
                <w:rtl/>
              </w:rPr>
              <w:t xml:space="preserve"> </w:t>
            </w:r>
            <w:r w:rsidR="00C3144C" w:rsidRPr="008D0815">
              <w:rPr>
                <w:rFonts w:hint="eastAsia"/>
                <w:rtl/>
              </w:rPr>
              <w:t>סעיף</w:t>
            </w:r>
            <w:r w:rsidR="00C3144C" w:rsidRPr="008D0815">
              <w:rPr>
                <w:rtl/>
              </w:rPr>
              <w:t xml:space="preserve"> </w:t>
            </w:r>
            <w:r w:rsidR="00FB44B2" w:rsidRPr="008D0815">
              <w:rPr>
                <w:rtl/>
              </w:rPr>
              <w:t xml:space="preserve">4ט(א) </w:t>
            </w:r>
            <w:r w:rsidR="00C3144C" w:rsidRPr="008D0815">
              <w:rPr>
                <w:rtl/>
              </w:rPr>
              <w:t xml:space="preserve">לפקודה, </w:t>
            </w:r>
            <w:r w:rsidR="00C3144C" w:rsidRPr="008D0815">
              <w:rPr>
                <w:rFonts w:hint="eastAsia"/>
                <w:rtl/>
              </w:rPr>
              <w:t>כנוסחו</w:t>
            </w:r>
            <w:r w:rsidR="00C3144C" w:rsidRPr="008D0815">
              <w:rPr>
                <w:rtl/>
              </w:rPr>
              <w:t xml:space="preserve"> </w:t>
            </w:r>
            <w:r w:rsidR="00C3144C" w:rsidRPr="008D0815">
              <w:rPr>
                <w:rFonts w:hint="eastAsia"/>
                <w:rtl/>
              </w:rPr>
              <w:t>בסעיף</w:t>
            </w:r>
            <w:r w:rsidR="00C3144C" w:rsidRPr="008D0815">
              <w:rPr>
                <w:rtl/>
              </w:rPr>
              <w:t xml:space="preserve"> </w:t>
            </w:r>
            <w:r w:rsidR="00966028" w:rsidRPr="008D0815">
              <w:rPr>
                <w:rtl/>
              </w:rPr>
              <w:t xml:space="preserve">9(7) </w:t>
            </w:r>
            <w:r w:rsidR="00C3144C" w:rsidRPr="008D0815">
              <w:rPr>
                <w:rtl/>
              </w:rPr>
              <w:t xml:space="preserve">לחוק </w:t>
            </w:r>
            <w:r w:rsidR="00C3144C" w:rsidRPr="008D0815">
              <w:rPr>
                <w:rFonts w:hint="eastAsia"/>
                <w:rtl/>
              </w:rPr>
              <w:t>זה</w:t>
            </w:r>
            <w:r w:rsidR="00C3144C" w:rsidRPr="008D0815">
              <w:rPr>
                <w:rtl/>
              </w:rPr>
              <w:t>.</w:t>
            </w:r>
          </w:p>
        </w:tc>
      </w:tr>
      <w:tr w:rsidR="00321F8A" w:rsidRPr="008D0815" w:rsidTr="00DC0294">
        <w:trPr>
          <w:cantSplit/>
          <w:trHeight w:val="60"/>
        </w:trPr>
        <w:tc>
          <w:tcPr>
            <w:tcW w:w="1871" w:type="dxa"/>
          </w:tcPr>
          <w:p w:rsidR="00321F8A" w:rsidRPr="008D0815" w:rsidRDefault="00321F8A" w:rsidP="009536AB">
            <w:pPr>
              <w:pStyle w:val="TableSideHeading"/>
              <w:rPr>
                <w:rtl/>
              </w:rPr>
            </w:pPr>
          </w:p>
        </w:tc>
        <w:tc>
          <w:tcPr>
            <w:tcW w:w="624" w:type="dxa"/>
          </w:tcPr>
          <w:p w:rsidR="00321F8A" w:rsidRPr="008D0815" w:rsidRDefault="00321F8A" w:rsidP="0038788A">
            <w:pPr>
              <w:pStyle w:val="TableText"/>
            </w:pPr>
          </w:p>
        </w:tc>
        <w:tc>
          <w:tcPr>
            <w:tcW w:w="7146" w:type="dxa"/>
            <w:gridSpan w:val="7"/>
          </w:tcPr>
          <w:p w:rsidR="00321F8A" w:rsidRPr="008D0815" w:rsidRDefault="00321F8A" w:rsidP="00966028">
            <w:pPr>
              <w:pStyle w:val="TableBlock"/>
              <w:numPr>
                <w:ilvl w:val="0"/>
                <w:numId w:val="76"/>
              </w:numPr>
              <w:tabs>
                <w:tab w:val="left" w:pos="624"/>
              </w:tabs>
              <w:rPr>
                <w:rtl/>
              </w:rPr>
            </w:pPr>
            <w:r w:rsidRPr="008D0815">
              <w:rPr>
                <w:rFonts w:hint="eastAsia"/>
                <w:rtl/>
              </w:rPr>
              <w:t>מפקח</w:t>
            </w:r>
            <w:r w:rsidRPr="008D0815">
              <w:rPr>
                <w:rtl/>
              </w:rPr>
              <w:t xml:space="preserve"> </w:t>
            </w:r>
            <w:r w:rsidRPr="008D0815">
              <w:rPr>
                <w:rFonts w:hint="eastAsia"/>
                <w:rtl/>
              </w:rPr>
              <w:t>שהמנהל</w:t>
            </w:r>
            <w:r w:rsidRPr="008D0815">
              <w:rPr>
                <w:rtl/>
              </w:rPr>
              <w:t xml:space="preserve"> </w:t>
            </w:r>
            <w:r w:rsidRPr="008D0815">
              <w:rPr>
                <w:rFonts w:hint="eastAsia"/>
                <w:rtl/>
              </w:rPr>
              <w:t>אצל</w:t>
            </w:r>
            <w:r w:rsidRPr="008D0815">
              <w:rPr>
                <w:rtl/>
              </w:rPr>
              <w:t xml:space="preserve"> </w:t>
            </w:r>
            <w:r w:rsidRPr="008D0815">
              <w:rPr>
                <w:rFonts w:hint="eastAsia"/>
                <w:rtl/>
              </w:rPr>
              <w:t>לו</w:t>
            </w:r>
            <w:r w:rsidRPr="008D0815">
              <w:rPr>
                <w:rtl/>
              </w:rPr>
              <w:t xml:space="preserve"> </w:t>
            </w:r>
            <w:r w:rsidRPr="008D0815">
              <w:rPr>
                <w:rFonts w:hint="eastAsia"/>
                <w:rtl/>
              </w:rPr>
              <w:t>את</w:t>
            </w:r>
            <w:r w:rsidRPr="008D0815">
              <w:rPr>
                <w:rtl/>
              </w:rPr>
              <w:t xml:space="preserve"> </w:t>
            </w:r>
            <w:r w:rsidRPr="008D0815">
              <w:rPr>
                <w:rFonts w:hint="eastAsia"/>
                <w:rtl/>
              </w:rPr>
              <w:t>סמכויותיו</w:t>
            </w:r>
            <w:r w:rsidRPr="008D0815">
              <w:rPr>
                <w:rtl/>
              </w:rPr>
              <w:t xml:space="preserve"> </w:t>
            </w:r>
            <w:r w:rsidRPr="008D0815">
              <w:rPr>
                <w:rFonts w:hint="eastAsia"/>
                <w:rtl/>
              </w:rPr>
              <w:t>לפי</w:t>
            </w:r>
            <w:r w:rsidRPr="008D0815">
              <w:rPr>
                <w:rtl/>
              </w:rPr>
              <w:t xml:space="preserve"> </w:t>
            </w:r>
            <w:r w:rsidRPr="008D0815">
              <w:rPr>
                <w:rFonts w:hint="eastAsia"/>
                <w:rtl/>
              </w:rPr>
              <w:t>תקנה</w:t>
            </w:r>
            <w:r w:rsidRPr="008D0815">
              <w:rPr>
                <w:rtl/>
              </w:rPr>
              <w:t xml:space="preserve"> 9 </w:t>
            </w:r>
            <w:r w:rsidRPr="008D0815">
              <w:rPr>
                <w:rFonts w:hint="eastAsia"/>
                <w:rtl/>
              </w:rPr>
              <w:t>ל</w:t>
            </w:r>
            <w:r w:rsidRPr="008D0815">
              <w:rPr>
                <w:rtl/>
              </w:rPr>
              <w:t xml:space="preserve">תקנות הטלגרף האלחוטי </w:t>
            </w:r>
            <w:r w:rsidRPr="008D0815">
              <w:rPr>
                <w:rFonts w:hint="eastAsia"/>
                <w:rtl/>
              </w:rPr>
              <w:t>והסמכתו</w:t>
            </w:r>
            <w:r w:rsidRPr="008D0815">
              <w:rPr>
                <w:rtl/>
              </w:rPr>
              <w:t xml:space="preserve"> </w:t>
            </w:r>
            <w:r w:rsidRPr="008D0815">
              <w:rPr>
                <w:rFonts w:hint="eastAsia"/>
                <w:rtl/>
              </w:rPr>
              <w:t>עמדה</w:t>
            </w:r>
            <w:r w:rsidRPr="008D0815">
              <w:rPr>
                <w:rtl/>
              </w:rPr>
              <w:t xml:space="preserve"> </w:t>
            </w:r>
            <w:r w:rsidRPr="008D0815">
              <w:rPr>
                <w:rFonts w:hint="eastAsia"/>
                <w:rtl/>
              </w:rPr>
              <w:t>בתוקף</w:t>
            </w:r>
            <w:r w:rsidRPr="008D0815">
              <w:rPr>
                <w:rtl/>
              </w:rPr>
              <w:t xml:space="preserve"> </w:t>
            </w:r>
            <w:r w:rsidRPr="008D0815">
              <w:rPr>
                <w:rFonts w:hint="eastAsia"/>
                <w:rtl/>
              </w:rPr>
              <w:t>ערב</w:t>
            </w:r>
            <w:r w:rsidRPr="008D0815">
              <w:rPr>
                <w:rtl/>
              </w:rPr>
              <w:t xml:space="preserve"> </w:t>
            </w:r>
            <w:r w:rsidRPr="008D0815">
              <w:rPr>
                <w:rFonts w:hint="eastAsia"/>
                <w:rtl/>
              </w:rPr>
              <w:t>יום</w:t>
            </w:r>
            <w:r w:rsidRPr="008D0815">
              <w:rPr>
                <w:rtl/>
              </w:rPr>
              <w:t xml:space="preserve"> </w:t>
            </w:r>
            <w:r w:rsidRPr="008D0815">
              <w:rPr>
                <w:rFonts w:hint="eastAsia"/>
                <w:rtl/>
              </w:rPr>
              <w:t>התחילה</w:t>
            </w:r>
            <w:r w:rsidRPr="008D0815">
              <w:rPr>
                <w:rtl/>
              </w:rPr>
              <w:t xml:space="preserve">, </w:t>
            </w:r>
            <w:r w:rsidRPr="008D0815">
              <w:rPr>
                <w:rFonts w:hint="eastAsia"/>
                <w:rtl/>
              </w:rPr>
              <w:t>יראו</w:t>
            </w:r>
            <w:r w:rsidRPr="008D0815">
              <w:rPr>
                <w:rtl/>
              </w:rPr>
              <w:t xml:space="preserve"> </w:t>
            </w:r>
            <w:r w:rsidRPr="008D0815">
              <w:rPr>
                <w:rFonts w:hint="eastAsia"/>
                <w:rtl/>
              </w:rPr>
              <w:t>אותו</w:t>
            </w:r>
            <w:r w:rsidRPr="008D0815">
              <w:rPr>
                <w:rtl/>
              </w:rPr>
              <w:t xml:space="preserve">, </w:t>
            </w:r>
            <w:r w:rsidRPr="008D0815">
              <w:rPr>
                <w:rFonts w:hint="eastAsia"/>
                <w:rtl/>
              </w:rPr>
              <w:t>לתקופה</w:t>
            </w:r>
            <w:r w:rsidRPr="008D0815">
              <w:rPr>
                <w:rtl/>
              </w:rPr>
              <w:t xml:space="preserve"> </w:t>
            </w:r>
            <w:r w:rsidRPr="008D0815">
              <w:rPr>
                <w:rFonts w:hint="eastAsia"/>
                <w:rtl/>
              </w:rPr>
              <w:t>של</w:t>
            </w:r>
            <w:r w:rsidRPr="008D0815">
              <w:rPr>
                <w:rtl/>
              </w:rPr>
              <w:t xml:space="preserve"> </w:t>
            </w:r>
            <w:r w:rsidRPr="008D0815">
              <w:rPr>
                <w:rFonts w:hint="eastAsia"/>
                <w:rtl/>
              </w:rPr>
              <w:t>שנתיים</w:t>
            </w:r>
            <w:r w:rsidRPr="008D0815">
              <w:rPr>
                <w:rtl/>
              </w:rPr>
              <w:t xml:space="preserve"> </w:t>
            </w:r>
            <w:r w:rsidRPr="008D0815">
              <w:rPr>
                <w:rFonts w:hint="eastAsia"/>
                <w:rtl/>
              </w:rPr>
              <w:t>מיום</w:t>
            </w:r>
            <w:r w:rsidRPr="008D0815">
              <w:rPr>
                <w:rtl/>
              </w:rPr>
              <w:t xml:space="preserve"> </w:t>
            </w:r>
            <w:r w:rsidRPr="008D0815">
              <w:rPr>
                <w:rFonts w:hint="eastAsia"/>
                <w:rtl/>
              </w:rPr>
              <w:t>התחילה</w:t>
            </w:r>
            <w:r w:rsidRPr="008D0815">
              <w:rPr>
                <w:rtl/>
              </w:rPr>
              <w:t xml:space="preserve">, </w:t>
            </w:r>
            <w:r w:rsidRPr="008D0815">
              <w:rPr>
                <w:rFonts w:hint="eastAsia"/>
                <w:rtl/>
              </w:rPr>
              <w:t>כמפקח</w:t>
            </w:r>
            <w:r w:rsidRPr="008D0815">
              <w:rPr>
                <w:rtl/>
              </w:rPr>
              <w:t xml:space="preserve"> </w:t>
            </w:r>
            <w:r w:rsidRPr="008D0815">
              <w:rPr>
                <w:rFonts w:hint="eastAsia"/>
                <w:rtl/>
              </w:rPr>
              <w:t>שמונה</w:t>
            </w:r>
            <w:r w:rsidRPr="008D0815">
              <w:rPr>
                <w:rtl/>
              </w:rPr>
              <w:t xml:space="preserve"> </w:t>
            </w:r>
            <w:r w:rsidRPr="008D0815">
              <w:rPr>
                <w:rFonts w:hint="eastAsia"/>
                <w:rtl/>
              </w:rPr>
              <w:t>לפי</w:t>
            </w:r>
            <w:r w:rsidRPr="008D0815">
              <w:rPr>
                <w:rtl/>
              </w:rPr>
              <w:t xml:space="preserve"> סעיף </w:t>
            </w:r>
            <w:r w:rsidR="00FB44B2" w:rsidRPr="008D0815">
              <w:rPr>
                <w:rtl/>
              </w:rPr>
              <w:t xml:space="preserve">11א </w:t>
            </w:r>
            <w:r w:rsidRPr="008D0815">
              <w:rPr>
                <w:rFonts w:hint="eastAsia"/>
                <w:rtl/>
              </w:rPr>
              <w:t>לפקודה</w:t>
            </w:r>
            <w:r w:rsidRPr="008D0815">
              <w:rPr>
                <w:rtl/>
              </w:rPr>
              <w:t xml:space="preserve">, </w:t>
            </w:r>
            <w:r w:rsidRPr="008D0815">
              <w:rPr>
                <w:rFonts w:hint="eastAsia"/>
                <w:rtl/>
              </w:rPr>
              <w:t>כנוסחו</w:t>
            </w:r>
            <w:r w:rsidRPr="008D0815">
              <w:rPr>
                <w:rtl/>
              </w:rPr>
              <w:t xml:space="preserve"> </w:t>
            </w:r>
            <w:r w:rsidRPr="008D0815">
              <w:rPr>
                <w:rFonts w:hint="eastAsia"/>
                <w:rtl/>
              </w:rPr>
              <w:t>בסעיף</w:t>
            </w:r>
            <w:r w:rsidRPr="008D0815">
              <w:rPr>
                <w:rtl/>
              </w:rPr>
              <w:t xml:space="preserve"> </w:t>
            </w:r>
            <w:r w:rsidR="00966028" w:rsidRPr="008D0815">
              <w:rPr>
                <w:rtl/>
              </w:rPr>
              <w:t xml:space="preserve">9(20) </w:t>
            </w:r>
            <w:r w:rsidRPr="008D0815">
              <w:rPr>
                <w:rtl/>
              </w:rPr>
              <w:t xml:space="preserve">לחוק </w:t>
            </w:r>
            <w:r w:rsidRPr="008D0815">
              <w:rPr>
                <w:rFonts w:hint="eastAsia"/>
                <w:rtl/>
              </w:rPr>
              <w:t>זה</w:t>
            </w:r>
            <w:r w:rsidR="00FB44B2" w:rsidRPr="008D0815">
              <w:rPr>
                <w:rtl/>
              </w:rPr>
              <w:t>.</w:t>
            </w:r>
          </w:p>
        </w:tc>
      </w:tr>
      <w:tr w:rsidR="00003A8D" w:rsidTr="00DC0294">
        <w:trPr>
          <w:cantSplit/>
          <w:trHeight w:val="60"/>
        </w:trPr>
        <w:tc>
          <w:tcPr>
            <w:tcW w:w="1871" w:type="dxa"/>
          </w:tcPr>
          <w:p w:rsidR="00003A8D" w:rsidRPr="008D0815" w:rsidDel="003C0A3F" w:rsidRDefault="00003A8D">
            <w:pPr>
              <w:pStyle w:val="TableSideHeading"/>
              <w:rPr>
                <w:rtl/>
              </w:rPr>
            </w:pPr>
          </w:p>
        </w:tc>
        <w:tc>
          <w:tcPr>
            <w:tcW w:w="624" w:type="dxa"/>
          </w:tcPr>
          <w:p w:rsidR="00003A8D" w:rsidRPr="008D0815" w:rsidRDefault="00003A8D" w:rsidP="00003A8D">
            <w:pPr>
              <w:pStyle w:val="TableText"/>
            </w:pPr>
          </w:p>
        </w:tc>
        <w:tc>
          <w:tcPr>
            <w:tcW w:w="7146" w:type="dxa"/>
            <w:gridSpan w:val="7"/>
          </w:tcPr>
          <w:p w:rsidR="00003A8D" w:rsidRPr="008D0815" w:rsidRDefault="00321F8A" w:rsidP="00966028">
            <w:pPr>
              <w:pStyle w:val="TableBlock"/>
              <w:numPr>
                <w:ilvl w:val="0"/>
                <w:numId w:val="76"/>
              </w:numPr>
              <w:tabs>
                <w:tab w:val="left" w:pos="624"/>
              </w:tabs>
              <w:rPr>
                <w:rtl/>
              </w:rPr>
            </w:pPr>
            <w:r w:rsidRPr="008D0815">
              <w:rPr>
                <w:rFonts w:hint="eastAsia"/>
                <w:rtl/>
              </w:rPr>
              <w:t>חברי</w:t>
            </w:r>
            <w:r w:rsidRPr="008D0815">
              <w:rPr>
                <w:rtl/>
              </w:rPr>
              <w:t xml:space="preserve"> ועדת התדרים שכיהנו ערב יום התחילה בהתאם להחלטת ממשלה שניתנה לפי סעיף 5ד(ג) לפקודה, כנוסחו לפני יום התחילה, יראו אותם כחברי </w:t>
            </w:r>
            <w:r w:rsidRPr="008D0815">
              <w:rPr>
                <w:rFonts w:hint="eastAsia"/>
                <w:rtl/>
              </w:rPr>
              <w:t>ועדת</w:t>
            </w:r>
            <w:r w:rsidRPr="008D0815">
              <w:rPr>
                <w:rtl/>
              </w:rPr>
              <w:t xml:space="preserve"> </w:t>
            </w:r>
            <w:r w:rsidRPr="008D0815">
              <w:rPr>
                <w:rFonts w:hint="eastAsia"/>
                <w:rtl/>
              </w:rPr>
              <w:t>התדרים</w:t>
            </w:r>
            <w:r w:rsidRPr="008D0815">
              <w:rPr>
                <w:rtl/>
              </w:rPr>
              <w:t xml:space="preserve"> </w:t>
            </w:r>
            <w:r w:rsidRPr="008D0815">
              <w:rPr>
                <w:rFonts w:hint="eastAsia"/>
                <w:rtl/>
              </w:rPr>
              <w:t>שמונו</w:t>
            </w:r>
            <w:r w:rsidRPr="008D0815">
              <w:rPr>
                <w:rtl/>
              </w:rPr>
              <w:t xml:space="preserve"> </w:t>
            </w:r>
            <w:r w:rsidRPr="008D0815">
              <w:rPr>
                <w:rFonts w:hint="eastAsia"/>
                <w:rtl/>
              </w:rPr>
              <w:t>לפי</w:t>
            </w:r>
            <w:r w:rsidRPr="008D0815">
              <w:rPr>
                <w:rtl/>
              </w:rPr>
              <w:t xml:space="preserve"> </w:t>
            </w:r>
            <w:r w:rsidRPr="008D0815">
              <w:rPr>
                <w:rFonts w:hint="eastAsia"/>
                <w:rtl/>
              </w:rPr>
              <w:t>סעיף</w:t>
            </w:r>
            <w:r w:rsidRPr="008D0815">
              <w:rPr>
                <w:rtl/>
              </w:rPr>
              <w:t xml:space="preserve"> </w:t>
            </w:r>
            <w:r w:rsidR="00FB44B2" w:rsidRPr="008D0815">
              <w:rPr>
                <w:rtl/>
              </w:rPr>
              <w:t>5</w:t>
            </w:r>
            <w:r w:rsidR="00321E5B" w:rsidRPr="008D0815">
              <w:rPr>
                <w:rFonts w:hint="eastAsia"/>
                <w:rtl/>
              </w:rPr>
              <w:t>ה</w:t>
            </w:r>
            <w:r w:rsidR="00321E5B" w:rsidRPr="008D0815">
              <w:rPr>
                <w:rtl/>
              </w:rPr>
              <w:t xml:space="preserve"> </w:t>
            </w:r>
            <w:r w:rsidRPr="008D0815">
              <w:rPr>
                <w:rtl/>
              </w:rPr>
              <w:t xml:space="preserve">לפקודה, </w:t>
            </w:r>
            <w:r w:rsidRPr="008D0815">
              <w:rPr>
                <w:rFonts w:hint="eastAsia"/>
                <w:rtl/>
              </w:rPr>
              <w:t>כנוסחו</w:t>
            </w:r>
            <w:r w:rsidRPr="008D0815">
              <w:rPr>
                <w:rtl/>
              </w:rPr>
              <w:t xml:space="preserve"> </w:t>
            </w:r>
            <w:r w:rsidRPr="008D0815">
              <w:rPr>
                <w:rFonts w:hint="eastAsia"/>
                <w:rtl/>
              </w:rPr>
              <w:t>בסעיף</w:t>
            </w:r>
            <w:r w:rsidRPr="008D0815">
              <w:rPr>
                <w:rtl/>
              </w:rPr>
              <w:t xml:space="preserve"> </w:t>
            </w:r>
            <w:r w:rsidR="00966028" w:rsidRPr="008D0815">
              <w:rPr>
                <w:rtl/>
              </w:rPr>
              <w:t xml:space="preserve">9(15) </w:t>
            </w:r>
            <w:r w:rsidRPr="008D0815">
              <w:rPr>
                <w:rtl/>
              </w:rPr>
              <w:t xml:space="preserve">לחוק </w:t>
            </w:r>
            <w:r w:rsidRPr="008D0815">
              <w:rPr>
                <w:rFonts w:hint="eastAsia"/>
                <w:rtl/>
              </w:rPr>
              <w:t>זה</w:t>
            </w:r>
            <w:r w:rsidRPr="008D0815">
              <w:rPr>
                <w:rtl/>
              </w:rPr>
              <w:t>.</w:t>
            </w:r>
          </w:p>
        </w:tc>
      </w:tr>
    </w:tbl>
    <w:p w:rsidR="00E85D33" w:rsidRPr="00E85D33" w:rsidRDefault="00E85D33"/>
    <w:p w:rsidR="00E85D33" w:rsidRDefault="00E85D33" w:rsidP="004D293D">
      <w:pPr>
        <w:pStyle w:val="HeadDivreiHesber"/>
        <w:jc w:val="both"/>
        <w:rPr>
          <w:rtl/>
        </w:rPr>
      </w:pPr>
    </w:p>
    <w:p w:rsidR="00E85D33" w:rsidRPr="002213BB" w:rsidRDefault="00E85D33">
      <w:pPr>
        <w:pStyle w:val="Hesber1st"/>
        <w:tabs>
          <w:tab w:val="clear" w:pos="680"/>
        </w:tabs>
        <w:rPr>
          <w:rtl/>
        </w:rPr>
      </w:pPr>
    </w:p>
    <w:p w:rsidR="00E85D33" w:rsidRPr="004900A8" w:rsidRDefault="00E85D33">
      <w:pPr>
        <w:pStyle w:val="HesberWriters"/>
        <w:spacing w:after="120"/>
        <w:rPr>
          <w:rtl/>
        </w:rPr>
      </w:pPr>
      <w:r>
        <w:rPr>
          <w:rtl/>
        </w:rPr>
        <w:t xml:space="preserve"> </w:t>
      </w:r>
    </w:p>
    <w:p w:rsidR="00E85D33" w:rsidRDefault="00E85D33"/>
    <w:p w:rsidR="00F9302B" w:rsidRDefault="00F9302B"/>
    <w:sectPr w:rsidR="00F9302B" w:rsidSect="00AD31A4">
      <w:head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6AC4" w:rsidRDefault="00C66AC4" w:rsidP="00E85D33">
      <w:pPr>
        <w:spacing w:before="0" w:line="240" w:lineRule="auto"/>
      </w:pPr>
      <w:r>
        <w:separator/>
      </w:r>
    </w:p>
  </w:endnote>
  <w:endnote w:type="continuationSeparator" w:id="0">
    <w:p w:rsidR="00C66AC4" w:rsidRDefault="00C66AC4" w:rsidP="00E85D3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6AC4" w:rsidRDefault="00C66AC4" w:rsidP="00E85D33">
      <w:pPr>
        <w:spacing w:before="0" w:line="240" w:lineRule="auto"/>
      </w:pPr>
      <w:r>
        <w:separator/>
      </w:r>
    </w:p>
  </w:footnote>
  <w:footnote w:type="continuationSeparator" w:id="0">
    <w:p w:rsidR="00C66AC4" w:rsidRDefault="00C66AC4" w:rsidP="00E85D33">
      <w:pPr>
        <w:spacing w:before="0" w:line="240" w:lineRule="auto"/>
      </w:pPr>
      <w:r>
        <w:continuationSeparator/>
      </w:r>
    </w:p>
  </w:footnote>
  <w:footnote w:id="1">
    <w:p w:rsidR="00B81BCD" w:rsidRDefault="00B81BCD">
      <w:pPr>
        <w:pStyle w:val="a5"/>
      </w:pPr>
      <w:r>
        <w:rPr>
          <w:rStyle w:val="a7"/>
        </w:rPr>
        <w:footnoteRef/>
      </w:r>
      <w:r>
        <w:rPr>
          <w:rtl/>
        </w:rPr>
        <w:t xml:space="preserve"> </w:t>
      </w:r>
      <w:r>
        <w:rPr>
          <w:rFonts w:hint="cs"/>
          <w:rtl/>
        </w:rPr>
        <w:t xml:space="preserve">דיני מדינת ישראל, נוסח חדש 25, עמ' 505; ס"ח </w:t>
      </w:r>
      <w:proofErr w:type="spellStart"/>
      <w:r>
        <w:rPr>
          <w:rFonts w:hint="cs"/>
          <w:rtl/>
        </w:rPr>
        <w:t>התשע"א</w:t>
      </w:r>
      <w:proofErr w:type="spellEnd"/>
      <w:r>
        <w:rPr>
          <w:rFonts w:hint="cs"/>
          <w:rtl/>
        </w:rPr>
        <w:t>, עמ' 143.</w:t>
      </w:r>
    </w:p>
  </w:footnote>
  <w:footnote w:id="2">
    <w:p w:rsidR="00B81BCD" w:rsidRDefault="00B81BCD" w:rsidP="002A1EFB">
      <w:pPr>
        <w:pStyle w:val="a5"/>
      </w:pPr>
      <w:r>
        <w:rPr>
          <w:rStyle w:val="a7"/>
        </w:rPr>
        <w:footnoteRef/>
      </w:r>
      <w:r>
        <w:rPr>
          <w:rtl/>
        </w:rPr>
        <w:t xml:space="preserve"> </w:t>
      </w:r>
      <w:r>
        <w:rPr>
          <w:rFonts w:hint="cs"/>
          <w:rtl/>
        </w:rPr>
        <w:t xml:space="preserve">ס"ח </w:t>
      </w:r>
      <w:proofErr w:type="spellStart"/>
      <w:r>
        <w:rPr>
          <w:rFonts w:hint="cs"/>
          <w:rtl/>
        </w:rPr>
        <w:t>התשע"א</w:t>
      </w:r>
      <w:proofErr w:type="spellEnd"/>
      <w:r>
        <w:rPr>
          <w:rFonts w:hint="cs"/>
          <w:rtl/>
        </w:rPr>
        <w:t>, עמ' 830.</w:t>
      </w:r>
    </w:p>
  </w:footnote>
  <w:footnote w:id="3">
    <w:p w:rsidR="00B81BCD" w:rsidRPr="00C03F02" w:rsidRDefault="00B81BCD" w:rsidP="00AF15D8">
      <w:pPr>
        <w:pStyle w:val="a5"/>
        <w:rPr>
          <w:rtl/>
        </w:rPr>
      </w:pPr>
      <w:r w:rsidRPr="009D333B">
        <w:rPr>
          <w:rStyle w:val="a7"/>
        </w:rPr>
        <w:footnoteRef/>
      </w:r>
      <w:r w:rsidRPr="009D333B">
        <w:rPr>
          <w:rtl/>
        </w:rPr>
        <w:t xml:space="preserve"> </w:t>
      </w:r>
      <w:r w:rsidRPr="009D333B">
        <w:rPr>
          <w:rFonts w:hint="cs"/>
          <w:rtl/>
        </w:rPr>
        <w:t xml:space="preserve">ס"ח </w:t>
      </w:r>
      <w:proofErr w:type="spellStart"/>
      <w:r w:rsidRPr="009D333B">
        <w:rPr>
          <w:rFonts w:hint="cs"/>
          <w:rtl/>
        </w:rPr>
        <w:t>התשמ"ב</w:t>
      </w:r>
      <w:proofErr w:type="spellEnd"/>
      <w:r w:rsidRPr="009D333B">
        <w:rPr>
          <w:rFonts w:hint="cs"/>
          <w:rtl/>
        </w:rPr>
        <w:t>, עמ' 218</w:t>
      </w:r>
      <w:r>
        <w:rPr>
          <w:rFonts w:hint="cs"/>
          <w:rtl/>
        </w:rPr>
        <w:t>.</w:t>
      </w:r>
    </w:p>
  </w:footnote>
  <w:footnote w:id="4">
    <w:p w:rsidR="00B81BCD" w:rsidRDefault="00B81BCD">
      <w:pPr>
        <w:pStyle w:val="a5"/>
        <w:rPr>
          <w:rtl/>
        </w:rPr>
      </w:pPr>
      <w:r>
        <w:rPr>
          <w:rStyle w:val="a7"/>
        </w:rPr>
        <w:footnoteRef/>
      </w:r>
      <w:r>
        <w:rPr>
          <w:rtl/>
        </w:rPr>
        <w:t xml:space="preserve"> </w:t>
      </w:r>
      <w:r>
        <w:rPr>
          <w:rFonts w:hint="cs"/>
          <w:rtl/>
        </w:rPr>
        <w:t>דיני מדינת ישראל, נוסח חדש 32, עמ' 625.</w:t>
      </w:r>
    </w:p>
  </w:footnote>
  <w:footnote w:id="5">
    <w:p w:rsidR="00B81BCD" w:rsidRDefault="00B81BCD">
      <w:pPr>
        <w:pStyle w:val="a5"/>
      </w:pPr>
      <w:r>
        <w:rPr>
          <w:rStyle w:val="a7"/>
        </w:rPr>
        <w:footnoteRef/>
      </w:r>
      <w:r>
        <w:rPr>
          <w:rtl/>
        </w:rPr>
        <w:t xml:space="preserve"> </w:t>
      </w:r>
      <w:r>
        <w:rPr>
          <w:rFonts w:hint="cs"/>
          <w:rtl/>
        </w:rPr>
        <w:t xml:space="preserve">ס"ח </w:t>
      </w:r>
      <w:proofErr w:type="spellStart"/>
      <w:r>
        <w:rPr>
          <w:rFonts w:hint="cs"/>
          <w:rtl/>
        </w:rPr>
        <w:t>התשס"ה</w:t>
      </w:r>
      <w:proofErr w:type="spellEnd"/>
      <w:r>
        <w:rPr>
          <w:rFonts w:hint="cs"/>
          <w:rtl/>
        </w:rPr>
        <w:t>, עמ' 130.</w:t>
      </w:r>
    </w:p>
  </w:footnote>
  <w:footnote w:id="6">
    <w:p w:rsidR="00B81BCD" w:rsidRDefault="00B81BCD" w:rsidP="00273FAA">
      <w:pPr>
        <w:pStyle w:val="a5"/>
        <w:rPr>
          <w:rtl/>
        </w:rPr>
      </w:pPr>
      <w:r>
        <w:rPr>
          <w:rStyle w:val="a7"/>
        </w:rPr>
        <w:footnoteRef/>
      </w:r>
      <w:r>
        <w:rPr>
          <w:rtl/>
        </w:rPr>
        <w:t xml:space="preserve"> </w:t>
      </w:r>
      <w:r>
        <w:rPr>
          <w:rFonts w:hint="cs"/>
          <w:rtl/>
        </w:rPr>
        <w:t xml:space="preserve">ס"ח </w:t>
      </w:r>
      <w:proofErr w:type="spellStart"/>
      <w:r>
        <w:rPr>
          <w:rFonts w:hint="cs"/>
          <w:rtl/>
        </w:rPr>
        <w:t>התשנ"ז</w:t>
      </w:r>
      <w:proofErr w:type="spellEnd"/>
      <w:r>
        <w:rPr>
          <w:rFonts w:hint="cs"/>
          <w:rtl/>
        </w:rPr>
        <w:t>, עמ' 156.</w:t>
      </w:r>
    </w:p>
  </w:footnote>
  <w:footnote w:id="7">
    <w:p w:rsidR="00B81BCD" w:rsidRDefault="00B81BCD">
      <w:pPr>
        <w:pStyle w:val="a5"/>
        <w:rPr>
          <w:rtl/>
        </w:rPr>
      </w:pPr>
      <w:r>
        <w:rPr>
          <w:rStyle w:val="a7"/>
        </w:rPr>
        <w:footnoteRef/>
      </w:r>
      <w:r>
        <w:rPr>
          <w:rtl/>
        </w:rPr>
        <w:t xml:space="preserve"> </w:t>
      </w:r>
      <w:r>
        <w:rPr>
          <w:rFonts w:hint="cs"/>
          <w:rtl/>
        </w:rPr>
        <w:t xml:space="preserve">ס"ח </w:t>
      </w:r>
      <w:proofErr w:type="spellStart"/>
      <w:r>
        <w:rPr>
          <w:rFonts w:hint="cs"/>
          <w:rtl/>
        </w:rPr>
        <w:t>התשי"ג</w:t>
      </w:r>
      <w:proofErr w:type="spellEnd"/>
      <w:r>
        <w:rPr>
          <w:rFonts w:hint="cs"/>
          <w:rtl/>
        </w:rPr>
        <w:t xml:space="preserve"> עמ' 30.</w:t>
      </w:r>
    </w:p>
  </w:footnote>
  <w:footnote w:id="8">
    <w:p w:rsidR="00B81BCD" w:rsidRDefault="00B81BCD">
      <w:pPr>
        <w:pStyle w:val="a5"/>
      </w:pPr>
      <w:r>
        <w:rPr>
          <w:rStyle w:val="a7"/>
        </w:rPr>
        <w:footnoteRef/>
      </w:r>
      <w:r>
        <w:rPr>
          <w:rtl/>
        </w:rPr>
        <w:t xml:space="preserve"> </w:t>
      </w:r>
      <w:r>
        <w:rPr>
          <w:rFonts w:hint="cs"/>
          <w:rtl/>
        </w:rPr>
        <w:t xml:space="preserve">ס"ח </w:t>
      </w:r>
      <w:proofErr w:type="spellStart"/>
      <w:r>
        <w:rPr>
          <w:rFonts w:hint="cs"/>
          <w:rtl/>
        </w:rPr>
        <w:t>התשנ"ט</w:t>
      </w:r>
      <w:proofErr w:type="spellEnd"/>
      <w:r>
        <w:rPr>
          <w:rFonts w:hint="cs"/>
          <w:rtl/>
        </w:rPr>
        <w:t>, עמ' 189.</w:t>
      </w:r>
    </w:p>
  </w:footnote>
  <w:footnote w:id="9">
    <w:p w:rsidR="00B81BCD" w:rsidRDefault="00B81BCD" w:rsidP="00321E5B">
      <w:pPr>
        <w:pStyle w:val="a5"/>
        <w:rPr>
          <w:rtl/>
        </w:rPr>
      </w:pPr>
      <w:r>
        <w:rPr>
          <w:rStyle w:val="a7"/>
        </w:rPr>
        <w:footnoteRef/>
      </w:r>
      <w:r>
        <w:rPr>
          <w:rtl/>
        </w:rPr>
        <w:t xml:space="preserve"> </w:t>
      </w:r>
      <w:r>
        <w:rPr>
          <w:rFonts w:hint="cs"/>
          <w:rtl/>
        </w:rPr>
        <w:t xml:space="preserve">ס"ח </w:t>
      </w:r>
      <w:proofErr w:type="spellStart"/>
      <w:r>
        <w:rPr>
          <w:rFonts w:hint="cs"/>
          <w:rtl/>
        </w:rPr>
        <w:t>התשכ"א</w:t>
      </w:r>
      <w:proofErr w:type="spellEnd"/>
      <w:r>
        <w:rPr>
          <w:rFonts w:hint="cs"/>
          <w:rtl/>
        </w:rPr>
        <w:t>, עמ' 192.</w:t>
      </w:r>
    </w:p>
  </w:footnote>
  <w:footnote w:id="10">
    <w:p w:rsidR="00B81BCD" w:rsidRDefault="00B81BCD" w:rsidP="00321E5B">
      <w:pPr>
        <w:pStyle w:val="a5"/>
      </w:pPr>
      <w:r>
        <w:rPr>
          <w:rStyle w:val="a7"/>
        </w:rPr>
        <w:footnoteRef/>
      </w:r>
      <w:r>
        <w:rPr>
          <w:rtl/>
        </w:rPr>
        <w:t xml:space="preserve"> </w:t>
      </w:r>
      <w:r>
        <w:rPr>
          <w:rFonts w:hint="cs"/>
          <w:rtl/>
        </w:rPr>
        <w:t xml:space="preserve">ס"ח </w:t>
      </w:r>
      <w:proofErr w:type="spellStart"/>
      <w:r>
        <w:rPr>
          <w:rFonts w:hint="cs"/>
          <w:rtl/>
        </w:rPr>
        <w:t>התשנ"ה</w:t>
      </w:r>
      <w:proofErr w:type="spellEnd"/>
      <w:r>
        <w:rPr>
          <w:rFonts w:hint="cs"/>
          <w:rtl/>
        </w:rPr>
        <w:t xml:space="preserve">, עמ' 170. </w:t>
      </w:r>
    </w:p>
  </w:footnote>
  <w:footnote w:id="11">
    <w:p w:rsidR="00B81BCD" w:rsidRPr="00C03F02" w:rsidRDefault="00B81BCD" w:rsidP="00321E5B">
      <w:pPr>
        <w:pStyle w:val="a5"/>
        <w:rPr>
          <w:rtl/>
        </w:rPr>
      </w:pPr>
      <w:r w:rsidRPr="00C03F02">
        <w:rPr>
          <w:rStyle w:val="a7"/>
        </w:rPr>
        <w:footnoteRef/>
      </w:r>
      <w:r w:rsidRPr="00C03F02">
        <w:rPr>
          <w:rtl/>
        </w:rPr>
        <w:t xml:space="preserve"> </w:t>
      </w:r>
      <w:r w:rsidRPr="00C03F02">
        <w:rPr>
          <w:rFonts w:hint="cs"/>
          <w:rtl/>
        </w:rPr>
        <w:t xml:space="preserve">ס"ח </w:t>
      </w:r>
      <w:proofErr w:type="spellStart"/>
      <w:r w:rsidRPr="00C03F02">
        <w:rPr>
          <w:rFonts w:hint="cs"/>
          <w:rtl/>
        </w:rPr>
        <w:t>התשנ"ח</w:t>
      </w:r>
      <w:proofErr w:type="spellEnd"/>
      <w:r w:rsidRPr="00C03F02">
        <w:rPr>
          <w:rFonts w:hint="cs"/>
          <w:rtl/>
        </w:rPr>
        <w:t xml:space="preserve">, עמ' 226; </w:t>
      </w:r>
      <w:proofErr w:type="spellStart"/>
      <w:r w:rsidRPr="00C03F02">
        <w:rPr>
          <w:rFonts w:hint="cs"/>
          <w:rtl/>
        </w:rPr>
        <w:t>התשע"ח</w:t>
      </w:r>
      <w:proofErr w:type="spellEnd"/>
      <w:r w:rsidRPr="00C03F02">
        <w:rPr>
          <w:rFonts w:hint="cs"/>
          <w:rtl/>
        </w:rPr>
        <w:t>,</w:t>
      </w:r>
      <w:r>
        <w:rPr>
          <w:rFonts w:hint="cs"/>
          <w:rtl/>
        </w:rPr>
        <w:t xml:space="preserve"> עמ'</w:t>
      </w:r>
      <w:r w:rsidRPr="00C03F02">
        <w:rPr>
          <w:rFonts w:hint="cs"/>
          <w:rtl/>
        </w:rPr>
        <w:t xml:space="preserve"> 105. </w:t>
      </w:r>
    </w:p>
  </w:footnote>
  <w:footnote w:id="12">
    <w:p w:rsidR="00B81BCD" w:rsidRPr="00C03F02" w:rsidRDefault="00B81BCD" w:rsidP="00E85D33">
      <w:pPr>
        <w:pStyle w:val="a5"/>
        <w:rPr>
          <w:rtl/>
        </w:rPr>
      </w:pPr>
      <w:r w:rsidRPr="00C03F02">
        <w:rPr>
          <w:rStyle w:val="a7"/>
        </w:rPr>
        <w:footnoteRef/>
      </w:r>
      <w:r w:rsidRPr="00C03F02">
        <w:rPr>
          <w:rtl/>
        </w:rPr>
        <w:t xml:space="preserve"> </w:t>
      </w:r>
      <w:r w:rsidRPr="00C03F02">
        <w:rPr>
          <w:rFonts w:hint="cs"/>
          <w:rtl/>
        </w:rPr>
        <w:t xml:space="preserve">ס"ח </w:t>
      </w:r>
      <w:proofErr w:type="spellStart"/>
      <w:r w:rsidRPr="00C03F02">
        <w:rPr>
          <w:rFonts w:hint="cs"/>
          <w:rtl/>
        </w:rPr>
        <w:t>התשנ"ח</w:t>
      </w:r>
      <w:proofErr w:type="spellEnd"/>
      <w:r w:rsidRPr="00C03F02">
        <w:rPr>
          <w:rFonts w:hint="cs"/>
          <w:rtl/>
        </w:rPr>
        <w:t xml:space="preserve">, עמ' 366; </w:t>
      </w:r>
      <w:proofErr w:type="spellStart"/>
      <w:r w:rsidRPr="00C03F02">
        <w:rPr>
          <w:rFonts w:hint="cs"/>
          <w:rtl/>
        </w:rPr>
        <w:t>התשע"ב</w:t>
      </w:r>
      <w:proofErr w:type="spellEnd"/>
      <w:r w:rsidRPr="00C03F02">
        <w:rPr>
          <w:rFonts w:hint="cs"/>
          <w:rtl/>
        </w:rPr>
        <w:t>,</w:t>
      </w:r>
      <w:r>
        <w:rPr>
          <w:rFonts w:hint="cs"/>
          <w:rtl/>
        </w:rPr>
        <w:t xml:space="preserve"> עמ'</w:t>
      </w:r>
      <w:r w:rsidRPr="00C03F02">
        <w:rPr>
          <w:rFonts w:hint="cs"/>
          <w:rtl/>
        </w:rPr>
        <w:t xml:space="preserve"> 514.</w:t>
      </w:r>
    </w:p>
  </w:footnote>
  <w:footnote w:id="13">
    <w:p w:rsidR="00B81BCD" w:rsidRPr="00C03F02" w:rsidRDefault="00B81BCD" w:rsidP="006553AC">
      <w:pPr>
        <w:pStyle w:val="a5"/>
        <w:rPr>
          <w:rtl/>
        </w:rPr>
      </w:pPr>
      <w:r w:rsidRPr="00C03F02">
        <w:rPr>
          <w:rStyle w:val="a7"/>
        </w:rPr>
        <w:footnoteRef/>
      </w:r>
      <w:r w:rsidRPr="00C03F02">
        <w:rPr>
          <w:rtl/>
        </w:rPr>
        <w:t xml:space="preserve"> </w:t>
      </w:r>
      <w:r w:rsidRPr="00C03F02">
        <w:rPr>
          <w:rFonts w:hint="cs"/>
          <w:rtl/>
        </w:rPr>
        <w:t xml:space="preserve">ס"ח </w:t>
      </w:r>
      <w:proofErr w:type="spellStart"/>
      <w:r w:rsidRPr="00C03F02">
        <w:rPr>
          <w:rFonts w:hint="cs"/>
          <w:rtl/>
        </w:rPr>
        <w:t>התשע"א</w:t>
      </w:r>
      <w:proofErr w:type="spellEnd"/>
      <w:r w:rsidRPr="00C03F02">
        <w:rPr>
          <w:rFonts w:hint="cs"/>
          <w:rtl/>
        </w:rPr>
        <w:t>, עמ' 738</w:t>
      </w:r>
      <w:r>
        <w:rPr>
          <w:rFonts w:hint="cs"/>
          <w:rtl/>
        </w:rPr>
        <w:t>.</w:t>
      </w:r>
    </w:p>
  </w:footnote>
  <w:footnote w:id="14">
    <w:p w:rsidR="00B81BCD" w:rsidRPr="00C03F02" w:rsidRDefault="00B81BCD" w:rsidP="003C0A3F">
      <w:pPr>
        <w:pStyle w:val="a5"/>
      </w:pPr>
      <w:r w:rsidRPr="00C03F02">
        <w:rPr>
          <w:rStyle w:val="a7"/>
        </w:rPr>
        <w:footnoteRef/>
      </w:r>
      <w:r w:rsidRPr="00C03F02">
        <w:rPr>
          <w:rtl/>
        </w:rPr>
        <w:t xml:space="preserve"> ס"ח </w:t>
      </w:r>
      <w:proofErr w:type="spellStart"/>
      <w:r w:rsidRPr="00C03F02">
        <w:rPr>
          <w:rtl/>
        </w:rPr>
        <w:t>התש"ס</w:t>
      </w:r>
      <w:proofErr w:type="spellEnd"/>
      <w:r w:rsidRPr="00C03F02">
        <w:rPr>
          <w:rtl/>
        </w:rPr>
        <w:t>, עמ' 190</w:t>
      </w:r>
      <w:r w:rsidRPr="00C03F02">
        <w:rPr>
          <w:rFonts w:hint="cs"/>
          <w:rtl/>
        </w:rPr>
        <w:t xml:space="preserve">; </w:t>
      </w:r>
      <w:proofErr w:type="spellStart"/>
      <w:r w:rsidRPr="00C03F02">
        <w:rPr>
          <w:rFonts w:hint="cs"/>
          <w:rtl/>
        </w:rPr>
        <w:t>התשע"</w:t>
      </w:r>
      <w:r>
        <w:rPr>
          <w:rFonts w:hint="cs"/>
          <w:rtl/>
        </w:rPr>
        <w:t>ח</w:t>
      </w:r>
      <w:proofErr w:type="spellEnd"/>
      <w:r w:rsidRPr="00C03F02">
        <w:rPr>
          <w:rFonts w:hint="cs"/>
          <w:rtl/>
        </w:rPr>
        <w:t>,</w:t>
      </w:r>
      <w:r>
        <w:rPr>
          <w:rFonts w:hint="cs"/>
          <w:rtl/>
        </w:rPr>
        <w:t xml:space="preserve"> עמ' 7</w:t>
      </w:r>
      <w:r w:rsidRPr="00C03F02">
        <w:rPr>
          <w:rFonts w:hint="cs"/>
          <w:rtl/>
        </w:rPr>
        <w:t>.</w:t>
      </w:r>
    </w:p>
  </w:footnote>
  <w:footnote w:id="15">
    <w:p w:rsidR="00B81BCD" w:rsidRDefault="00B81BCD" w:rsidP="003C0A3F">
      <w:pPr>
        <w:pStyle w:val="a5"/>
      </w:pPr>
      <w:r>
        <w:rPr>
          <w:rStyle w:val="a7"/>
        </w:rPr>
        <w:footnoteRef/>
      </w:r>
      <w:r>
        <w:rPr>
          <w:rtl/>
        </w:rPr>
        <w:t xml:space="preserve"> </w:t>
      </w:r>
      <w:r>
        <w:rPr>
          <w:rFonts w:hint="cs"/>
          <w:rtl/>
        </w:rPr>
        <w:t xml:space="preserve">ס"ח </w:t>
      </w:r>
      <w:proofErr w:type="spellStart"/>
      <w:r>
        <w:rPr>
          <w:rFonts w:hint="cs"/>
          <w:rtl/>
        </w:rPr>
        <w:t>התשנ"ד</w:t>
      </w:r>
      <w:proofErr w:type="spellEnd"/>
      <w:r>
        <w:rPr>
          <w:rFonts w:hint="cs"/>
          <w:rtl/>
        </w:rPr>
        <w:t xml:space="preserve">, עמ' 216; </w:t>
      </w:r>
      <w:proofErr w:type="spellStart"/>
      <w:r>
        <w:rPr>
          <w:rFonts w:hint="cs"/>
          <w:rtl/>
        </w:rPr>
        <w:t>התשע"ב</w:t>
      </w:r>
      <w:proofErr w:type="spellEnd"/>
      <w:r>
        <w:rPr>
          <w:rFonts w:hint="cs"/>
          <w:rtl/>
        </w:rPr>
        <w:t>, עמ' 745.</w:t>
      </w:r>
    </w:p>
  </w:footnote>
  <w:footnote w:id="16">
    <w:p w:rsidR="00B81BCD" w:rsidRDefault="00B81BCD" w:rsidP="008E1C05">
      <w:pPr>
        <w:pStyle w:val="a5"/>
        <w:rPr>
          <w:rtl/>
        </w:rPr>
      </w:pPr>
      <w:r>
        <w:rPr>
          <w:rStyle w:val="a7"/>
        </w:rPr>
        <w:footnoteRef/>
      </w:r>
      <w:r>
        <w:rPr>
          <w:rtl/>
        </w:rPr>
        <w:t xml:space="preserve"> </w:t>
      </w:r>
      <w:r>
        <w:rPr>
          <w:rFonts w:hint="cs"/>
          <w:rtl/>
        </w:rPr>
        <w:t xml:space="preserve">ס"ח </w:t>
      </w:r>
      <w:proofErr w:type="spellStart"/>
      <w:r>
        <w:rPr>
          <w:rFonts w:hint="cs"/>
          <w:rtl/>
        </w:rPr>
        <w:t>התשמ"ב</w:t>
      </w:r>
      <w:proofErr w:type="spellEnd"/>
      <w:r>
        <w:rPr>
          <w:rFonts w:hint="cs"/>
          <w:rtl/>
        </w:rPr>
        <w:t xml:space="preserve"> עמ' 218, </w:t>
      </w:r>
      <w:proofErr w:type="spellStart"/>
      <w:r>
        <w:rPr>
          <w:rFonts w:hint="cs"/>
          <w:rtl/>
        </w:rPr>
        <w:t>התשע"ז</w:t>
      </w:r>
      <w:proofErr w:type="spellEnd"/>
      <w:r>
        <w:rPr>
          <w:rFonts w:hint="cs"/>
          <w:rtl/>
        </w:rPr>
        <w:t xml:space="preserve"> עמ' 982.</w:t>
      </w:r>
    </w:p>
  </w:footnote>
  <w:footnote w:id="17">
    <w:p w:rsidR="00B81BCD" w:rsidRDefault="00B81BCD" w:rsidP="00E822BD">
      <w:pPr>
        <w:pStyle w:val="a5"/>
        <w:rPr>
          <w:rtl/>
        </w:rPr>
      </w:pPr>
      <w:r w:rsidRPr="00C03F02">
        <w:rPr>
          <w:rStyle w:val="a7"/>
        </w:rPr>
        <w:footnoteRef/>
      </w:r>
      <w:r w:rsidRPr="00C03F02">
        <w:rPr>
          <w:rtl/>
        </w:rPr>
        <w:t xml:space="preserve"> </w:t>
      </w:r>
      <w:proofErr w:type="spellStart"/>
      <w:r w:rsidRPr="00C03F02">
        <w:rPr>
          <w:rFonts w:hint="cs"/>
          <w:rtl/>
        </w:rPr>
        <w:t>ק"ת</w:t>
      </w:r>
      <w:proofErr w:type="spellEnd"/>
      <w:r w:rsidRPr="00C03F02">
        <w:rPr>
          <w:rFonts w:hint="cs"/>
          <w:rtl/>
        </w:rPr>
        <w:t xml:space="preserve"> </w:t>
      </w:r>
      <w:proofErr w:type="spellStart"/>
      <w:r w:rsidRPr="00C03F02">
        <w:rPr>
          <w:rFonts w:hint="cs"/>
          <w:rtl/>
        </w:rPr>
        <w:t>התשמ"ז</w:t>
      </w:r>
      <w:proofErr w:type="spellEnd"/>
      <w:r w:rsidRPr="00C03F02">
        <w:rPr>
          <w:rFonts w:hint="cs"/>
          <w:rtl/>
        </w:rPr>
        <w:t xml:space="preserve">, עמ' 915; </w:t>
      </w:r>
      <w:proofErr w:type="spellStart"/>
      <w:r w:rsidRPr="00C03F02">
        <w:rPr>
          <w:rFonts w:hint="cs"/>
          <w:rtl/>
        </w:rPr>
        <w:t>התשע"</w:t>
      </w:r>
      <w:r>
        <w:rPr>
          <w:rFonts w:hint="cs"/>
          <w:rtl/>
        </w:rPr>
        <w:t>ח</w:t>
      </w:r>
      <w:proofErr w:type="spellEnd"/>
      <w:r w:rsidRPr="00C03F02">
        <w:rPr>
          <w:rFonts w:hint="cs"/>
          <w:rtl/>
        </w:rPr>
        <w:t xml:space="preserve">, עמ' </w:t>
      </w:r>
      <w:r>
        <w:rPr>
          <w:rFonts w:hint="cs"/>
          <w:rtl/>
        </w:rPr>
        <w:t>348</w:t>
      </w:r>
      <w:r w:rsidRPr="00C03F02">
        <w:rPr>
          <w:rFonts w:hint="cs"/>
          <w:rtl/>
        </w:rPr>
        <w:t>.</w:t>
      </w:r>
    </w:p>
  </w:footnote>
  <w:footnote w:id="18">
    <w:p w:rsidR="00B81BCD" w:rsidRDefault="00B81BCD">
      <w:pPr>
        <w:pStyle w:val="a5"/>
        <w:rPr>
          <w:rtl/>
        </w:rPr>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התשמ"ב</w:t>
      </w:r>
      <w:proofErr w:type="spellEnd"/>
      <w:r>
        <w:rPr>
          <w:rFonts w:hint="cs"/>
          <w:rtl/>
        </w:rPr>
        <w:t>, עמ' 525.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BCD" w:rsidRDefault="00B81BCD" w:rsidP="00CE2E30">
    <w:pPr>
      <w:pStyle w:val="a9"/>
      <w:tabs>
        <w:tab w:val="clear" w:pos="4153"/>
        <w:tab w:val="clear" w:pos="8306"/>
        <w:tab w:val="left" w:pos="7000"/>
      </w:tabs>
    </w:pPr>
    <w:r>
      <w:rPr>
        <w:rt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36858"/>
    <w:multiLevelType w:val="hybridMultilevel"/>
    <w:tmpl w:val="67D01EE2"/>
    <w:lvl w:ilvl="0" w:tplc="13167E9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F594D"/>
    <w:multiLevelType w:val="hybridMultilevel"/>
    <w:tmpl w:val="54F23910"/>
    <w:lvl w:ilvl="0" w:tplc="A942B972">
      <w:start w:val="1"/>
      <w:numFmt w:val="decimal"/>
      <w:lvlRestart w:val="0"/>
      <w:lvlText w:val="(%1)"/>
      <w:lvlJc w:val="left"/>
      <w:pPr>
        <w:tabs>
          <w:tab w:val="num" w:pos="820"/>
        </w:tabs>
        <w:ind w:left="196"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72730A"/>
    <w:multiLevelType w:val="hybridMultilevel"/>
    <w:tmpl w:val="2F7E4752"/>
    <w:lvl w:ilvl="0" w:tplc="431E2C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7C7C3C"/>
    <w:multiLevelType w:val="hybridMultilevel"/>
    <w:tmpl w:val="B77C9A4A"/>
    <w:lvl w:ilvl="0" w:tplc="AB6006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B60BCF"/>
    <w:multiLevelType w:val="hybridMultilevel"/>
    <w:tmpl w:val="64D4A14A"/>
    <w:lvl w:ilvl="0" w:tplc="94C03704">
      <w:start w:val="1"/>
      <w:numFmt w:val="decimal"/>
      <w:lvlRestart w:val="0"/>
      <w:lvlText w:val="(%1)"/>
      <w:lvlJc w:val="left"/>
      <w:pPr>
        <w:tabs>
          <w:tab w:val="num" w:pos="984"/>
        </w:tabs>
        <w:ind w:left="360" w:firstLine="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4A25D77"/>
    <w:multiLevelType w:val="hybridMultilevel"/>
    <w:tmpl w:val="F27AC51E"/>
    <w:lvl w:ilvl="0" w:tplc="B77212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1D5D1B"/>
    <w:multiLevelType w:val="hybridMultilevel"/>
    <w:tmpl w:val="18EC55B0"/>
    <w:lvl w:ilvl="0" w:tplc="97F894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5378AE"/>
    <w:multiLevelType w:val="hybridMultilevel"/>
    <w:tmpl w:val="E3DAB986"/>
    <w:lvl w:ilvl="0" w:tplc="EF2059E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C57967"/>
    <w:multiLevelType w:val="hybridMultilevel"/>
    <w:tmpl w:val="7158D2CC"/>
    <w:lvl w:ilvl="0" w:tplc="EAB49552">
      <w:start w:val="1"/>
      <w:numFmt w:val="hebrew1"/>
      <w:lvlRestart w:val="0"/>
      <w:lvlText w:val="(%1)"/>
      <w:lvlJc w:val="left"/>
      <w:pPr>
        <w:tabs>
          <w:tab w:val="num" w:pos="678"/>
        </w:tabs>
        <w:ind w:left="54" w:firstLine="0"/>
      </w:p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9" w15:restartNumberingAfterBreak="0">
    <w:nsid w:val="0D76195D"/>
    <w:multiLevelType w:val="hybridMultilevel"/>
    <w:tmpl w:val="7A8CD6E8"/>
    <w:lvl w:ilvl="0" w:tplc="C86C52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E133EB"/>
    <w:multiLevelType w:val="hybridMultilevel"/>
    <w:tmpl w:val="1368E8AA"/>
    <w:lvl w:ilvl="0" w:tplc="2B5265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DD4CFC"/>
    <w:multiLevelType w:val="hybridMultilevel"/>
    <w:tmpl w:val="6DDE5BD8"/>
    <w:lvl w:ilvl="0" w:tplc="8200CD6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491CC0"/>
    <w:multiLevelType w:val="hybridMultilevel"/>
    <w:tmpl w:val="69F8DC12"/>
    <w:lvl w:ilvl="0" w:tplc="0B586A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BE025F"/>
    <w:multiLevelType w:val="hybridMultilevel"/>
    <w:tmpl w:val="615EAD6C"/>
    <w:lvl w:ilvl="0" w:tplc="56CC67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8A741C"/>
    <w:multiLevelType w:val="hybridMultilevel"/>
    <w:tmpl w:val="2EC6C966"/>
    <w:lvl w:ilvl="0" w:tplc="6C2A01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F3695B"/>
    <w:multiLevelType w:val="hybridMultilevel"/>
    <w:tmpl w:val="2832933A"/>
    <w:lvl w:ilvl="0" w:tplc="051A37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FE78C5"/>
    <w:multiLevelType w:val="hybridMultilevel"/>
    <w:tmpl w:val="0286185C"/>
    <w:lvl w:ilvl="0" w:tplc="78BEB4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9B427A"/>
    <w:multiLevelType w:val="hybridMultilevel"/>
    <w:tmpl w:val="0734B98C"/>
    <w:lvl w:ilvl="0" w:tplc="EB722F84">
      <w:start w:val="1"/>
      <w:numFmt w:val="decimal"/>
      <w:lvlRestart w:val="0"/>
      <w:lvlText w:val="(%1)"/>
      <w:lvlJc w:val="left"/>
      <w:pPr>
        <w:tabs>
          <w:tab w:val="num" w:pos="964"/>
        </w:tabs>
        <w:ind w:left="340" w:firstLine="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8" w15:restartNumberingAfterBreak="0">
    <w:nsid w:val="1BE42F71"/>
    <w:multiLevelType w:val="hybridMultilevel"/>
    <w:tmpl w:val="9EA00FDE"/>
    <w:lvl w:ilvl="0" w:tplc="BC22F8A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BC5EDE"/>
    <w:multiLevelType w:val="hybridMultilevel"/>
    <w:tmpl w:val="47ACF62C"/>
    <w:lvl w:ilvl="0" w:tplc="E67494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071FBF"/>
    <w:multiLevelType w:val="hybridMultilevel"/>
    <w:tmpl w:val="3D181844"/>
    <w:lvl w:ilvl="0" w:tplc="3CBA130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2F5161"/>
    <w:multiLevelType w:val="hybridMultilevel"/>
    <w:tmpl w:val="7018C3FA"/>
    <w:lvl w:ilvl="0" w:tplc="FF446B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C908F6"/>
    <w:multiLevelType w:val="hybridMultilevel"/>
    <w:tmpl w:val="F064D14C"/>
    <w:lvl w:ilvl="0" w:tplc="718A23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47F65D4"/>
    <w:multiLevelType w:val="hybridMultilevel"/>
    <w:tmpl w:val="95B85D4A"/>
    <w:lvl w:ilvl="0" w:tplc="EFB454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6F71B5D"/>
    <w:multiLevelType w:val="hybridMultilevel"/>
    <w:tmpl w:val="EDE2880C"/>
    <w:lvl w:ilvl="0" w:tplc="152A585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86E4BC9"/>
    <w:multiLevelType w:val="hybridMultilevel"/>
    <w:tmpl w:val="3508FB7E"/>
    <w:lvl w:ilvl="0" w:tplc="18F853F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8BF626E"/>
    <w:multiLevelType w:val="hybridMultilevel"/>
    <w:tmpl w:val="C1F8D78C"/>
    <w:lvl w:ilvl="0" w:tplc="7F30C3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9CF329F"/>
    <w:multiLevelType w:val="hybridMultilevel"/>
    <w:tmpl w:val="8FDC7BBA"/>
    <w:lvl w:ilvl="0" w:tplc="F9387E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A5B1E73"/>
    <w:multiLevelType w:val="hybridMultilevel"/>
    <w:tmpl w:val="A96E759C"/>
    <w:lvl w:ilvl="0" w:tplc="145A3A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494EC5"/>
    <w:multiLevelType w:val="hybridMultilevel"/>
    <w:tmpl w:val="3F9C9390"/>
    <w:lvl w:ilvl="0" w:tplc="D7F0AF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98114C"/>
    <w:multiLevelType w:val="hybridMultilevel"/>
    <w:tmpl w:val="8E283A0E"/>
    <w:lvl w:ilvl="0" w:tplc="27404D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A27DEE"/>
    <w:multiLevelType w:val="hybridMultilevel"/>
    <w:tmpl w:val="DE3081AE"/>
    <w:lvl w:ilvl="0" w:tplc="675EE34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D16CAD"/>
    <w:multiLevelType w:val="hybridMultilevel"/>
    <w:tmpl w:val="DD4C6262"/>
    <w:lvl w:ilvl="0" w:tplc="9956E6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FA35B8"/>
    <w:multiLevelType w:val="hybridMultilevel"/>
    <w:tmpl w:val="3AE6DCFE"/>
    <w:lvl w:ilvl="0" w:tplc="1534EEA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6D115B"/>
    <w:multiLevelType w:val="hybridMultilevel"/>
    <w:tmpl w:val="EE46B358"/>
    <w:lvl w:ilvl="0" w:tplc="781650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0D1AFD"/>
    <w:multiLevelType w:val="hybridMultilevel"/>
    <w:tmpl w:val="05B65E90"/>
    <w:lvl w:ilvl="0" w:tplc="48D221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5C77B8"/>
    <w:multiLevelType w:val="hybridMultilevel"/>
    <w:tmpl w:val="1CAAFC80"/>
    <w:lvl w:ilvl="0" w:tplc="BA46C1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B637D1"/>
    <w:multiLevelType w:val="hybridMultilevel"/>
    <w:tmpl w:val="F58488B0"/>
    <w:lvl w:ilvl="0" w:tplc="6FFED4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D31384"/>
    <w:multiLevelType w:val="hybridMultilevel"/>
    <w:tmpl w:val="A6AA30BE"/>
    <w:lvl w:ilvl="0" w:tplc="86747E1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810E18"/>
    <w:multiLevelType w:val="hybridMultilevel"/>
    <w:tmpl w:val="E234A5A0"/>
    <w:lvl w:ilvl="0" w:tplc="11289A6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9109F4"/>
    <w:multiLevelType w:val="hybridMultilevel"/>
    <w:tmpl w:val="F2C055EA"/>
    <w:lvl w:ilvl="0" w:tplc="EFAC1BD4">
      <w:start w:val="1"/>
      <w:numFmt w:val="hebrew1"/>
      <w:lvlRestart w:val="0"/>
      <w:lvlText w:val="(%1)"/>
      <w:lvlJc w:val="left"/>
      <w:pPr>
        <w:tabs>
          <w:tab w:val="num" w:pos="984"/>
        </w:tabs>
        <w:ind w:left="360" w:firstLine="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3EC25433"/>
    <w:multiLevelType w:val="hybridMultilevel"/>
    <w:tmpl w:val="FB86F7FE"/>
    <w:lvl w:ilvl="0" w:tplc="D78A4A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F8B72C7"/>
    <w:multiLevelType w:val="hybridMultilevel"/>
    <w:tmpl w:val="18085ED0"/>
    <w:lvl w:ilvl="0" w:tplc="6F4C22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C510E8"/>
    <w:multiLevelType w:val="hybridMultilevel"/>
    <w:tmpl w:val="7DB877C4"/>
    <w:lvl w:ilvl="0" w:tplc="9B2A40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1807F33"/>
    <w:multiLevelType w:val="hybridMultilevel"/>
    <w:tmpl w:val="2708B134"/>
    <w:lvl w:ilvl="0" w:tplc="105872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35C6A1A"/>
    <w:multiLevelType w:val="hybridMultilevel"/>
    <w:tmpl w:val="72A0F58C"/>
    <w:lvl w:ilvl="0" w:tplc="58DC51F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57D14BF"/>
    <w:multiLevelType w:val="hybridMultilevel"/>
    <w:tmpl w:val="BD062E4E"/>
    <w:lvl w:ilvl="0" w:tplc="2C10C6D6">
      <w:start w:val="1"/>
      <w:numFmt w:val="hebrew1"/>
      <w:lvlRestart w:val="0"/>
      <w:lvlText w:val="(%1)"/>
      <w:lvlJc w:val="left"/>
      <w:pPr>
        <w:ind w:left="720" w:hanging="360"/>
      </w:pPr>
      <w:rPr>
        <w:rFonts w:hint="default"/>
        <w:sz w:val="2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AC65D52"/>
    <w:multiLevelType w:val="multilevel"/>
    <w:tmpl w:val="9CB2FB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8" w15:restartNumberingAfterBreak="0">
    <w:nsid w:val="4C2F6C32"/>
    <w:multiLevelType w:val="hybridMultilevel"/>
    <w:tmpl w:val="F8B4A7F4"/>
    <w:lvl w:ilvl="0" w:tplc="588A0A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A17F9D"/>
    <w:multiLevelType w:val="hybridMultilevel"/>
    <w:tmpl w:val="DEE234A8"/>
    <w:lvl w:ilvl="0" w:tplc="67080D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962EDD"/>
    <w:multiLevelType w:val="hybridMultilevel"/>
    <w:tmpl w:val="2EAAB6A4"/>
    <w:lvl w:ilvl="0" w:tplc="BD1EB2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8F05C8"/>
    <w:multiLevelType w:val="hybridMultilevel"/>
    <w:tmpl w:val="07FCACD4"/>
    <w:lvl w:ilvl="0" w:tplc="639CF0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A12F32"/>
    <w:multiLevelType w:val="hybridMultilevel"/>
    <w:tmpl w:val="A270176E"/>
    <w:lvl w:ilvl="0" w:tplc="4B98741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AF424E"/>
    <w:multiLevelType w:val="hybridMultilevel"/>
    <w:tmpl w:val="DB4204A6"/>
    <w:lvl w:ilvl="0" w:tplc="881E70D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FE2679"/>
    <w:multiLevelType w:val="hybridMultilevel"/>
    <w:tmpl w:val="6270DFFE"/>
    <w:lvl w:ilvl="0" w:tplc="4F8E806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0BC718E"/>
    <w:multiLevelType w:val="hybridMultilevel"/>
    <w:tmpl w:val="4B5A29B8"/>
    <w:lvl w:ilvl="0" w:tplc="B5DC55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2746B8D"/>
    <w:multiLevelType w:val="hybridMultilevel"/>
    <w:tmpl w:val="8806F4B4"/>
    <w:lvl w:ilvl="0" w:tplc="92729A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3B644FA"/>
    <w:multiLevelType w:val="hybridMultilevel"/>
    <w:tmpl w:val="822C472E"/>
    <w:lvl w:ilvl="0" w:tplc="15329AFA">
      <w:start w:val="1"/>
      <w:numFmt w:val="decimal"/>
      <w:lvlRestart w:val="0"/>
      <w:lvlText w:val="(%1)"/>
      <w:lvlJc w:val="left"/>
      <w:pPr>
        <w:tabs>
          <w:tab w:val="num" w:pos="624"/>
        </w:tabs>
        <w:ind w:left="0" w:firstLine="0"/>
      </w:pPr>
      <w:rPr>
        <w:rFonts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48405D8"/>
    <w:multiLevelType w:val="hybridMultilevel"/>
    <w:tmpl w:val="D8442AF2"/>
    <w:lvl w:ilvl="0" w:tplc="9C2A6C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3A4958"/>
    <w:multiLevelType w:val="hybridMultilevel"/>
    <w:tmpl w:val="E81E73EC"/>
    <w:lvl w:ilvl="0" w:tplc="091A9D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73E2E66"/>
    <w:multiLevelType w:val="hybridMultilevel"/>
    <w:tmpl w:val="7DAE16BC"/>
    <w:lvl w:ilvl="0" w:tplc="8916A7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7FB6E1A"/>
    <w:multiLevelType w:val="hybridMultilevel"/>
    <w:tmpl w:val="B3B6C888"/>
    <w:lvl w:ilvl="0" w:tplc="FB2A125C">
      <w:start w:val="1"/>
      <w:numFmt w:val="decimal"/>
      <w:lvlRestart w:val="0"/>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CC8359C"/>
    <w:multiLevelType w:val="hybridMultilevel"/>
    <w:tmpl w:val="B3AE96C4"/>
    <w:lvl w:ilvl="0" w:tplc="85B851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1280875"/>
    <w:multiLevelType w:val="hybridMultilevel"/>
    <w:tmpl w:val="4532FA6A"/>
    <w:lvl w:ilvl="0" w:tplc="F93882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325606C"/>
    <w:multiLevelType w:val="hybridMultilevel"/>
    <w:tmpl w:val="AEAA4FE8"/>
    <w:lvl w:ilvl="0" w:tplc="826CE0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4A73282"/>
    <w:multiLevelType w:val="hybridMultilevel"/>
    <w:tmpl w:val="E572DEA4"/>
    <w:lvl w:ilvl="0" w:tplc="EE7C8B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4E91BA0"/>
    <w:multiLevelType w:val="hybridMultilevel"/>
    <w:tmpl w:val="F2343D42"/>
    <w:lvl w:ilvl="0" w:tplc="200CF59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6B9193C"/>
    <w:multiLevelType w:val="hybridMultilevel"/>
    <w:tmpl w:val="AD647DE2"/>
    <w:lvl w:ilvl="0" w:tplc="4F446C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82A52AF"/>
    <w:multiLevelType w:val="hybridMultilevel"/>
    <w:tmpl w:val="4AE8FDAA"/>
    <w:lvl w:ilvl="0" w:tplc="395040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9F228F8"/>
    <w:multiLevelType w:val="hybridMultilevel"/>
    <w:tmpl w:val="EDB26F72"/>
    <w:lvl w:ilvl="0" w:tplc="F6B2ADD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BA3171B"/>
    <w:multiLevelType w:val="hybridMultilevel"/>
    <w:tmpl w:val="34A65084"/>
    <w:lvl w:ilvl="0" w:tplc="F95851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CF77D40"/>
    <w:multiLevelType w:val="hybridMultilevel"/>
    <w:tmpl w:val="86B420E4"/>
    <w:lvl w:ilvl="0" w:tplc="10A864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DCB4D1F"/>
    <w:multiLevelType w:val="hybridMultilevel"/>
    <w:tmpl w:val="83E4670E"/>
    <w:lvl w:ilvl="0" w:tplc="E25A26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FE2098D"/>
    <w:multiLevelType w:val="hybridMultilevel"/>
    <w:tmpl w:val="504CDD14"/>
    <w:lvl w:ilvl="0" w:tplc="C9CC52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2224591"/>
    <w:multiLevelType w:val="hybridMultilevel"/>
    <w:tmpl w:val="2946BE00"/>
    <w:lvl w:ilvl="0" w:tplc="C64038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22E1DEE"/>
    <w:multiLevelType w:val="hybridMultilevel"/>
    <w:tmpl w:val="BDEA4C9C"/>
    <w:lvl w:ilvl="0" w:tplc="1BB41CB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2336CD5"/>
    <w:multiLevelType w:val="hybridMultilevel"/>
    <w:tmpl w:val="08FCE5CE"/>
    <w:lvl w:ilvl="0" w:tplc="76ECAF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23769FA"/>
    <w:multiLevelType w:val="hybridMultilevel"/>
    <w:tmpl w:val="CFFC9E2A"/>
    <w:lvl w:ilvl="0" w:tplc="72802E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27B1B4F"/>
    <w:multiLevelType w:val="hybridMultilevel"/>
    <w:tmpl w:val="FC76F18A"/>
    <w:lvl w:ilvl="0" w:tplc="1458BE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3B66C66"/>
    <w:multiLevelType w:val="hybridMultilevel"/>
    <w:tmpl w:val="BD0C1C30"/>
    <w:lvl w:ilvl="0" w:tplc="CFD4A6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47E52D2"/>
    <w:multiLevelType w:val="hybridMultilevel"/>
    <w:tmpl w:val="EE90AE42"/>
    <w:lvl w:ilvl="0" w:tplc="1762946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4AF1FF6"/>
    <w:multiLevelType w:val="hybridMultilevel"/>
    <w:tmpl w:val="9E8E52AC"/>
    <w:lvl w:ilvl="0" w:tplc="BCBC24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4B477EE"/>
    <w:multiLevelType w:val="hybridMultilevel"/>
    <w:tmpl w:val="8C867354"/>
    <w:lvl w:ilvl="0" w:tplc="7DF464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53C544D"/>
    <w:multiLevelType w:val="hybridMultilevel"/>
    <w:tmpl w:val="DA0C8176"/>
    <w:lvl w:ilvl="0" w:tplc="EB9C680A">
      <w:start w:val="9"/>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754F2DB7"/>
    <w:multiLevelType w:val="hybridMultilevel"/>
    <w:tmpl w:val="DD386FDC"/>
    <w:lvl w:ilvl="0" w:tplc="D248B6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7819C7"/>
    <w:multiLevelType w:val="hybridMultilevel"/>
    <w:tmpl w:val="2A28B692"/>
    <w:lvl w:ilvl="0" w:tplc="16B0C7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85E6DEA"/>
    <w:multiLevelType w:val="hybridMultilevel"/>
    <w:tmpl w:val="006A57AA"/>
    <w:lvl w:ilvl="0" w:tplc="88D620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A73522B"/>
    <w:multiLevelType w:val="hybridMultilevel"/>
    <w:tmpl w:val="FCC49D6E"/>
    <w:lvl w:ilvl="0" w:tplc="9DFAF0D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AC1065E"/>
    <w:multiLevelType w:val="hybridMultilevel"/>
    <w:tmpl w:val="F6EC5B3A"/>
    <w:lvl w:ilvl="0" w:tplc="0D1C2A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D8C3F85"/>
    <w:multiLevelType w:val="hybridMultilevel"/>
    <w:tmpl w:val="141AA7A4"/>
    <w:lvl w:ilvl="0" w:tplc="114019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DCA0E46"/>
    <w:multiLevelType w:val="hybridMultilevel"/>
    <w:tmpl w:val="97D4357C"/>
    <w:lvl w:ilvl="0" w:tplc="511C00D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FA22F8F"/>
    <w:multiLevelType w:val="hybridMultilevel"/>
    <w:tmpl w:val="55A88396"/>
    <w:lvl w:ilvl="0" w:tplc="5EDA4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3"/>
  </w:num>
  <w:num w:numId="2">
    <w:abstractNumId w:val="89"/>
  </w:num>
  <w:num w:numId="3">
    <w:abstractNumId w:val="85"/>
  </w:num>
  <w:num w:numId="4">
    <w:abstractNumId w:val="9"/>
  </w:num>
  <w:num w:numId="5">
    <w:abstractNumId w:val="17"/>
  </w:num>
  <w:num w:numId="6">
    <w:abstractNumId w:val="39"/>
  </w:num>
  <w:num w:numId="7">
    <w:abstractNumId w:val="52"/>
  </w:num>
  <w:num w:numId="8">
    <w:abstractNumId w:val="74"/>
  </w:num>
  <w:num w:numId="9">
    <w:abstractNumId w:val="55"/>
  </w:num>
  <w:num w:numId="10">
    <w:abstractNumId w:val="37"/>
  </w:num>
  <w:num w:numId="11">
    <w:abstractNumId w:val="58"/>
  </w:num>
  <w:num w:numId="12">
    <w:abstractNumId w:val="10"/>
  </w:num>
  <w:num w:numId="13">
    <w:abstractNumId w:val="12"/>
  </w:num>
  <w:num w:numId="14">
    <w:abstractNumId w:val="66"/>
  </w:num>
  <w:num w:numId="15">
    <w:abstractNumId w:val="26"/>
  </w:num>
  <w:num w:numId="16">
    <w:abstractNumId w:val="87"/>
  </w:num>
  <w:num w:numId="17">
    <w:abstractNumId w:val="80"/>
  </w:num>
  <w:num w:numId="18">
    <w:abstractNumId w:val="50"/>
  </w:num>
  <w:num w:numId="19">
    <w:abstractNumId w:val="67"/>
  </w:num>
  <w:num w:numId="20">
    <w:abstractNumId w:val="41"/>
  </w:num>
  <w:num w:numId="21">
    <w:abstractNumId w:val="76"/>
  </w:num>
  <w:num w:numId="22">
    <w:abstractNumId w:val="35"/>
  </w:num>
  <w:num w:numId="23">
    <w:abstractNumId w:val="53"/>
  </w:num>
  <w:num w:numId="24">
    <w:abstractNumId w:val="49"/>
  </w:num>
  <w:num w:numId="25">
    <w:abstractNumId w:val="21"/>
  </w:num>
  <w:num w:numId="26">
    <w:abstractNumId w:val="54"/>
  </w:num>
  <w:num w:numId="27">
    <w:abstractNumId w:val="64"/>
  </w:num>
  <w:num w:numId="28">
    <w:abstractNumId w:val="36"/>
  </w:num>
  <w:num w:numId="29">
    <w:abstractNumId w:val="44"/>
  </w:num>
  <w:num w:numId="30">
    <w:abstractNumId w:val="0"/>
  </w:num>
  <w:num w:numId="31">
    <w:abstractNumId w:val="11"/>
  </w:num>
  <w:num w:numId="32">
    <w:abstractNumId w:val="57"/>
  </w:num>
  <w:num w:numId="33">
    <w:abstractNumId w:val="25"/>
  </w:num>
  <w:num w:numId="34">
    <w:abstractNumId w:val="3"/>
  </w:num>
  <w:num w:numId="35">
    <w:abstractNumId w:val="6"/>
  </w:num>
  <w:num w:numId="36">
    <w:abstractNumId w:val="23"/>
  </w:num>
  <w:num w:numId="37">
    <w:abstractNumId w:val="20"/>
  </w:num>
  <w:num w:numId="38">
    <w:abstractNumId w:val="61"/>
  </w:num>
  <w:num w:numId="39">
    <w:abstractNumId w:val="56"/>
  </w:num>
  <w:num w:numId="40">
    <w:abstractNumId w:val="46"/>
  </w:num>
  <w:num w:numId="41">
    <w:abstractNumId w:val="40"/>
  </w:num>
  <w:num w:numId="42">
    <w:abstractNumId w:val="68"/>
  </w:num>
  <w:num w:numId="43">
    <w:abstractNumId w:val="7"/>
  </w:num>
  <w:num w:numId="44">
    <w:abstractNumId w:val="62"/>
  </w:num>
  <w:num w:numId="45">
    <w:abstractNumId w:val="29"/>
  </w:num>
  <w:num w:numId="46">
    <w:abstractNumId w:val="16"/>
  </w:num>
  <w:num w:numId="47">
    <w:abstractNumId w:val="78"/>
  </w:num>
  <w:num w:numId="48">
    <w:abstractNumId w:val="69"/>
  </w:num>
  <w:num w:numId="49">
    <w:abstractNumId w:val="32"/>
  </w:num>
  <w:num w:numId="50">
    <w:abstractNumId w:val="65"/>
  </w:num>
  <w:num w:numId="51">
    <w:abstractNumId w:val="4"/>
  </w:num>
  <w:num w:numId="52">
    <w:abstractNumId w:val="43"/>
  </w:num>
  <w:num w:numId="53">
    <w:abstractNumId w:val="77"/>
  </w:num>
  <w:num w:numId="54">
    <w:abstractNumId w:val="82"/>
  </w:num>
  <w:num w:numId="55">
    <w:abstractNumId w:val="59"/>
  </w:num>
  <w:num w:numId="56">
    <w:abstractNumId w:val="81"/>
  </w:num>
  <w:num w:numId="57">
    <w:abstractNumId w:val="60"/>
  </w:num>
  <w:num w:numId="58">
    <w:abstractNumId w:val="72"/>
  </w:num>
  <w:num w:numId="59">
    <w:abstractNumId w:val="1"/>
  </w:num>
  <w:num w:numId="60">
    <w:abstractNumId w:val="84"/>
  </w:num>
  <w:num w:numId="61">
    <w:abstractNumId w:val="30"/>
  </w:num>
  <w:num w:numId="62">
    <w:abstractNumId w:val="31"/>
  </w:num>
  <w:num w:numId="63">
    <w:abstractNumId w:val="8"/>
  </w:num>
  <w:num w:numId="64">
    <w:abstractNumId w:val="2"/>
  </w:num>
  <w:num w:numId="65">
    <w:abstractNumId w:val="18"/>
  </w:num>
  <w:num w:numId="66">
    <w:abstractNumId w:val="91"/>
  </w:num>
  <w:num w:numId="67">
    <w:abstractNumId w:val="88"/>
  </w:num>
  <w:num w:numId="68">
    <w:abstractNumId w:val="38"/>
  </w:num>
  <w:num w:numId="69">
    <w:abstractNumId w:val="33"/>
  </w:num>
  <w:num w:numId="70">
    <w:abstractNumId w:val="24"/>
  </w:num>
  <w:num w:numId="71">
    <w:abstractNumId w:val="13"/>
  </w:num>
  <w:num w:numId="72">
    <w:abstractNumId w:val="70"/>
  </w:num>
  <w:num w:numId="73">
    <w:abstractNumId w:val="47"/>
  </w:num>
  <w:num w:numId="7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7"/>
  </w:num>
  <w:num w:numId="77">
    <w:abstractNumId w:val="90"/>
  </w:num>
  <w:num w:numId="78">
    <w:abstractNumId w:val="86"/>
  </w:num>
  <w:num w:numId="79">
    <w:abstractNumId w:val="63"/>
  </w:num>
  <w:num w:numId="80">
    <w:abstractNumId w:val="14"/>
  </w:num>
  <w:num w:numId="81">
    <w:abstractNumId w:val="75"/>
  </w:num>
  <w:num w:numId="82">
    <w:abstractNumId w:val="48"/>
  </w:num>
  <w:num w:numId="83">
    <w:abstractNumId w:val="5"/>
  </w:num>
  <w:num w:numId="84">
    <w:abstractNumId w:val="28"/>
  </w:num>
  <w:num w:numId="85">
    <w:abstractNumId w:val="42"/>
  </w:num>
  <w:num w:numId="86">
    <w:abstractNumId w:val="71"/>
  </w:num>
  <w:num w:numId="87">
    <w:abstractNumId w:val="45"/>
  </w:num>
  <w:num w:numId="88">
    <w:abstractNumId w:val="15"/>
  </w:num>
  <w:num w:numId="89">
    <w:abstractNumId w:val="19"/>
  </w:num>
  <w:num w:numId="90">
    <w:abstractNumId w:val="51"/>
  </w:num>
  <w:num w:numId="91">
    <w:abstractNumId w:val="22"/>
  </w:num>
  <w:num w:numId="92">
    <w:abstractNumId w:val="79"/>
  </w:num>
  <w:num w:numId="93">
    <w:abstractNumId w:val="73"/>
  </w:num>
  <w:num w:numId="94">
    <w:abstractNumId w:val="3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D33"/>
    <w:rsid w:val="0000174F"/>
    <w:rsid w:val="00001B7B"/>
    <w:rsid w:val="00003A8D"/>
    <w:rsid w:val="000055F5"/>
    <w:rsid w:val="0001016C"/>
    <w:rsid w:val="000207FB"/>
    <w:rsid w:val="000320F3"/>
    <w:rsid w:val="00035A08"/>
    <w:rsid w:val="000374AB"/>
    <w:rsid w:val="00040782"/>
    <w:rsid w:val="00041040"/>
    <w:rsid w:val="00062780"/>
    <w:rsid w:val="00063FD6"/>
    <w:rsid w:val="00066989"/>
    <w:rsid w:val="00070E1C"/>
    <w:rsid w:val="00081CC3"/>
    <w:rsid w:val="00086DDC"/>
    <w:rsid w:val="0009612A"/>
    <w:rsid w:val="000978E8"/>
    <w:rsid w:val="000A4BF8"/>
    <w:rsid w:val="000A5C22"/>
    <w:rsid w:val="000A6F48"/>
    <w:rsid w:val="000B2DFB"/>
    <w:rsid w:val="000B2EB0"/>
    <w:rsid w:val="000B5704"/>
    <w:rsid w:val="000B7FE6"/>
    <w:rsid w:val="000C2E70"/>
    <w:rsid w:val="000C66C5"/>
    <w:rsid w:val="000C7042"/>
    <w:rsid w:val="000D058B"/>
    <w:rsid w:val="000D2277"/>
    <w:rsid w:val="000D2F3F"/>
    <w:rsid w:val="000D62EA"/>
    <w:rsid w:val="000D7579"/>
    <w:rsid w:val="000E3D89"/>
    <w:rsid w:val="000E4D14"/>
    <w:rsid w:val="000E574A"/>
    <w:rsid w:val="000E6B92"/>
    <w:rsid w:val="000F4A81"/>
    <w:rsid w:val="00100025"/>
    <w:rsid w:val="00105A81"/>
    <w:rsid w:val="00113446"/>
    <w:rsid w:val="00116A2D"/>
    <w:rsid w:val="0011736B"/>
    <w:rsid w:val="001279FE"/>
    <w:rsid w:val="00133420"/>
    <w:rsid w:val="00134828"/>
    <w:rsid w:val="0013594D"/>
    <w:rsid w:val="001422C0"/>
    <w:rsid w:val="00142483"/>
    <w:rsid w:val="001538AE"/>
    <w:rsid w:val="00156E60"/>
    <w:rsid w:val="001608D9"/>
    <w:rsid w:val="00162096"/>
    <w:rsid w:val="001655C1"/>
    <w:rsid w:val="00173531"/>
    <w:rsid w:val="00174D04"/>
    <w:rsid w:val="00175E56"/>
    <w:rsid w:val="00185719"/>
    <w:rsid w:val="00185771"/>
    <w:rsid w:val="00193525"/>
    <w:rsid w:val="001942A7"/>
    <w:rsid w:val="00195810"/>
    <w:rsid w:val="00196801"/>
    <w:rsid w:val="001A55D7"/>
    <w:rsid w:val="001B5373"/>
    <w:rsid w:val="001B6282"/>
    <w:rsid w:val="001D4B1A"/>
    <w:rsid w:val="001D713A"/>
    <w:rsid w:val="001E042D"/>
    <w:rsid w:val="001E1328"/>
    <w:rsid w:val="001E3B03"/>
    <w:rsid w:val="001E5504"/>
    <w:rsid w:val="00201E2B"/>
    <w:rsid w:val="002036BD"/>
    <w:rsid w:val="002047EC"/>
    <w:rsid w:val="00205CB8"/>
    <w:rsid w:val="00214507"/>
    <w:rsid w:val="00222B88"/>
    <w:rsid w:val="002231CE"/>
    <w:rsid w:val="00225889"/>
    <w:rsid w:val="00234965"/>
    <w:rsid w:val="002439EE"/>
    <w:rsid w:val="00245D50"/>
    <w:rsid w:val="002463E6"/>
    <w:rsid w:val="002608F5"/>
    <w:rsid w:val="00262952"/>
    <w:rsid w:val="002635BF"/>
    <w:rsid w:val="002646B3"/>
    <w:rsid w:val="00264AD0"/>
    <w:rsid w:val="00264E68"/>
    <w:rsid w:val="002663D2"/>
    <w:rsid w:val="002667F0"/>
    <w:rsid w:val="00266A68"/>
    <w:rsid w:val="00273FAA"/>
    <w:rsid w:val="002829A7"/>
    <w:rsid w:val="00283AF5"/>
    <w:rsid w:val="002A01C0"/>
    <w:rsid w:val="002A1020"/>
    <w:rsid w:val="002A1EFB"/>
    <w:rsid w:val="002A5841"/>
    <w:rsid w:val="002B2E64"/>
    <w:rsid w:val="002B2F9E"/>
    <w:rsid w:val="002B30C1"/>
    <w:rsid w:val="002B6B2F"/>
    <w:rsid w:val="002C00A9"/>
    <w:rsid w:val="002C69DC"/>
    <w:rsid w:val="002D00CA"/>
    <w:rsid w:val="002D15A9"/>
    <w:rsid w:val="002D48C2"/>
    <w:rsid w:val="002E043F"/>
    <w:rsid w:val="002E2C7E"/>
    <w:rsid w:val="002E3AE2"/>
    <w:rsid w:val="002E4DBE"/>
    <w:rsid w:val="002F004B"/>
    <w:rsid w:val="002F1D96"/>
    <w:rsid w:val="00300410"/>
    <w:rsid w:val="00302243"/>
    <w:rsid w:val="00302336"/>
    <w:rsid w:val="00305DBA"/>
    <w:rsid w:val="00307845"/>
    <w:rsid w:val="00313397"/>
    <w:rsid w:val="00316549"/>
    <w:rsid w:val="00320642"/>
    <w:rsid w:val="003207DE"/>
    <w:rsid w:val="00321E5B"/>
    <w:rsid w:val="00321F8A"/>
    <w:rsid w:val="0032293D"/>
    <w:rsid w:val="00323007"/>
    <w:rsid w:val="003230EB"/>
    <w:rsid w:val="00324386"/>
    <w:rsid w:val="0033720F"/>
    <w:rsid w:val="00340B52"/>
    <w:rsid w:val="00346BC4"/>
    <w:rsid w:val="00351C53"/>
    <w:rsid w:val="0035337E"/>
    <w:rsid w:val="0036139C"/>
    <w:rsid w:val="00363DAF"/>
    <w:rsid w:val="00367345"/>
    <w:rsid w:val="0037113A"/>
    <w:rsid w:val="0037377A"/>
    <w:rsid w:val="00374DFA"/>
    <w:rsid w:val="0037616B"/>
    <w:rsid w:val="00382CDC"/>
    <w:rsid w:val="003840D0"/>
    <w:rsid w:val="0038788A"/>
    <w:rsid w:val="00387B64"/>
    <w:rsid w:val="00390BAF"/>
    <w:rsid w:val="0039398A"/>
    <w:rsid w:val="003968FE"/>
    <w:rsid w:val="00396C13"/>
    <w:rsid w:val="00397DCB"/>
    <w:rsid w:val="003A361B"/>
    <w:rsid w:val="003B2097"/>
    <w:rsid w:val="003B2B9B"/>
    <w:rsid w:val="003B4AC4"/>
    <w:rsid w:val="003C05F5"/>
    <w:rsid w:val="003C0A3F"/>
    <w:rsid w:val="003C0B65"/>
    <w:rsid w:val="003C0BD7"/>
    <w:rsid w:val="003C3C53"/>
    <w:rsid w:val="003C54C2"/>
    <w:rsid w:val="003C7DF6"/>
    <w:rsid w:val="003D0683"/>
    <w:rsid w:val="003E1138"/>
    <w:rsid w:val="003E22B4"/>
    <w:rsid w:val="003E2360"/>
    <w:rsid w:val="003F2E1F"/>
    <w:rsid w:val="003F5B96"/>
    <w:rsid w:val="003F694B"/>
    <w:rsid w:val="00401106"/>
    <w:rsid w:val="004019D2"/>
    <w:rsid w:val="004062F9"/>
    <w:rsid w:val="00406C98"/>
    <w:rsid w:val="00407C56"/>
    <w:rsid w:val="004219BF"/>
    <w:rsid w:val="004304D0"/>
    <w:rsid w:val="004334CF"/>
    <w:rsid w:val="00436ADB"/>
    <w:rsid w:val="00436BDA"/>
    <w:rsid w:val="004370AF"/>
    <w:rsid w:val="00445451"/>
    <w:rsid w:val="00453CDB"/>
    <w:rsid w:val="0046229E"/>
    <w:rsid w:val="004643D7"/>
    <w:rsid w:val="00465EEF"/>
    <w:rsid w:val="00466507"/>
    <w:rsid w:val="00466F73"/>
    <w:rsid w:val="004702F4"/>
    <w:rsid w:val="004742C4"/>
    <w:rsid w:val="0048567E"/>
    <w:rsid w:val="004858C5"/>
    <w:rsid w:val="004902BC"/>
    <w:rsid w:val="00494D74"/>
    <w:rsid w:val="00495634"/>
    <w:rsid w:val="00495747"/>
    <w:rsid w:val="004A0117"/>
    <w:rsid w:val="004A56A7"/>
    <w:rsid w:val="004B14A2"/>
    <w:rsid w:val="004B22F0"/>
    <w:rsid w:val="004B4CA0"/>
    <w:rsid w:val="004B6246"/>
    <w:rsid w:val="004C260D"/>
    <w:rsid w:val="004C392D"/>
    <w:rsid w:val="004C7890"/>
    <w:rsid w:val="004D293D"/>
    <w:rsid w:val="004D2CF4"/>
    <w:rsid w:val="004D4BCD"/>
    <w:rsid w:val="004E0A64"/>
    <w:rsid w:val="004E18F2"/>
    <w:rsid w:val="004E218C"/>
    <w:rsid w:val="004E2B7C"/>
    <w:rsid w:val="004E3FE5"/>
    <w:rsid w:val="004E4AF3"/>
    <w:rsid w:val="004E5F3B"/>
    <w:rsid w:val="00503BF9"/>
    <w:rsid w:val="0050420C"/>
    <w:rsid w:val="00505FF3"/>
    <w:rsid w:val="005067AA"/>
    <w:rsid w:val="00522E3B"/>
    <w:rsid w:val="005278FC"/>
    <w:rsid w:val="005349FE"/>
    <w:rsid w:val="005353BB"/>
    <w:rsid w:val="00541DB4"/>
    <w:rsid w:val="005431E1"/>
    <w:rsid w:val="005540C9"/>
    <w:rsid w:val="005544DB"/>
    <w:rsid w:val="00561AA8"/>
    <w:rsid w:val="00575E61"/>
    <w:rsid w:val="0057621D"/>
    <w:rsid w:val="00577115"/>
    <w:rsid w:val="005809CF"/>
    <w:rsid w:val="005816C0"/>
    <w:rsid w:val="00583C63"/>
    <w:rsid w:val="005913F1"/>
    <w:rsid w:val="00592FD8"/>
    <w:rsid w:val="00593597"/>
    <w:rsid w:val="005A0B51"/>
    <w:rsid w:val="005A357C"/>
    <w:rsid w:val="005A7199"/>
    <w:rsid w:val="005B09BC"/>
    <w:rsid w:val="005C154F"/>
    <w:rsid w:val="005C1828"/>
    <w:rsid w:val="005C7B1E"/>
    <w:rsid w:val="005D1001"/>
    <w:rsid w:val="005D1A09"/>
    <w:rsid w:val="005D5361"/>
    <w:rsid w:val="005D5AB7"/>
    <w:rsid w:val="005D63C6"/>
    <w:rsid w:val="005D7098"/>
    <w:rsid w:val="005E18A4"/>
    <w:rsid w:val="005E3851"/>
    <w:rsid w:val="005F3404"/>
    <w:rsid w:val="005F7FA7"/>
    <w:rsid w:val="0060337C"/>
    <w:rsid w:val="006046CD"/>
    <w:rsid w:val="00604C57"/>
    <w:rsid w:val="00605D40"/>
    <w:rsid w:val="00606561"/>
    <w:rsid w:val="006078B0"/>
    <w:rsid w:val="00607BD5"/>
    <w:rsid w:val="0062474D"/>
    <w:rsid w:val="00627F21"/>
    <w:rsid w:val="00630BDE"/>
    <w:rsid w:val="006315B8"/>
    <w:rsid w:val="006415BF"/>
    <w:rsid w:val="006553AC"/>
    <w:rsid w:val="00657E5F"/>
    <w:rsid w:val="00660B12"/>
    <w:rsid w:val="006646E9"/>
    <w:rsid w:val="006671F1"/>
    <w:rsid w:val="00683521"/>
    <w:rsid w:val="0068479D"/>
    <w:rsid w:val="00690F65"/>
    <w:rsid w:val="006A09B5"/>
    <w:rsid w:val="006A1201"/>
    <w:rsid w:val="006A2123"/>
    <w:rsid w:val="006A6D46"/>
    <w:rsid w:val="006B0873"/>
    <w:rsid w:val="006B7D43"/>
    <w:rsid w:val="006C04BB"/>
    <w:rsid w:val="006C3030"/>
    <w:rsid w:val="006C5A96"/>
    <w:rsid w:val="006C5D92"/>
    <w:rsid w:val="006D0BF9"/>
    <w:rsid w:val="006D7B9D"/>
    <w:rsid w:val="006E304F"/>
    <w:rsid w:val="006E3CD5"/>
    <w:rsid w:val="006F424E"/>
    <w:rsid w:val="006F598E"/>
    <w:rsid w:val="006F722B"/>
    <w:rsid w:val="007068F5"/>
    <w:rsid w:val="00715CEF"/>
    <w:rsid w:val="0072030C"/>
    <w:rsid w:val="00721A1F"/>
    <w:rsid w:val="00723BE3"/>
    <w:rsid w:val="007356AF"/>
    <w:rsid w:val="0074174D"/>
    <w:rsid w:val="0074655D"/>
    <w:rsid w:val="00750140"/>
    <w:rsid w:val="00754A6D"/>
    <w:rsid w:val="00757D1C"/>
    <w:rsid w:val="00763E30"/>
    <w:rsid w:val="0076538E"/>
    <w:rsid w:val="0076559E"/>
    <w:rsid w:val="0076631B"/>
    <w:rsid w:val="00771425"/>
    <w:rsid w:val="00785FEF"/>
    <w:rsid w:val="00787332"/>
    <w:rsid w:val="00791BB9"/>
    <w:rsid w:val="00792136"/>
    <w:rsid w:val="0079415A"/>
    <w:rsid w:val="00794872"/>
    <w:rsid w:val="00797D06"/>
    <w:rsid w:val="007A0304"/>
    <w:rsid w:val="007A2EE9"/>
    <w:rsid w:val="007A3A60"/>
    <w:rsid w:val="007A40B5"/>
    <w:rsid w:val="007A4791"/>
    <w:rsid w:val="007A47C8"/>
    <w:rsid w:val="007A4DE0"/>
    <w:rsid w:val="007B0906"/>
    <w:rsid w:val="007C5E41"/>
    <w:rsid w:val="007C7397"/>
    <w:rsid w:val="007F2C50"/>
    <w:rsid w:val="00800F42"/>
    <w:rsid w:val="00805493"/>
    <w:rsid w:val="008139F2"/>
    <w:rsid w:val="008167E4"/>
    <w:rsid w:val="00820CC6"/>
    <w:rsid w:val="00824CF1"/>
    <w:rsid w:val="00827053"/>
    <w:rsid w:val="00827367"/>
    <w:rsid w:val="008358C0"/>
    <w:rsid w:val="0083643D"/>
    <w:rsid w:val="00840314"/>
    <w:rsid w:val="00846FD7"/>
    <w:rsid w:val="008478FB"/>
    <w:rsid w:val="00847E86"/>
    <w:rsid w:val="0085375C"/>
    <w:rsid w:val="00860391"/>
    <w:rsid w:val="00866203"/>
    <w:rsid w:val="00880414"/>
    <w:rsid w:val="00884951"/>
    <w:rsid w:val="00891524"/>
    <w:rsid w:val="0089727F"/>
    <w:rsid w:val="008A4EC2"/>
    <w:rsid w:val="008A64F9"/>
    <w:rsid w:val="008A6D26"/>
    <w:rsid w:val="008B5343"/>
    <w:rsid w:val="008B5C8D"/>
    <w:rsid w:val="008C118D"/>
    <w:rsid w:val="008C17EF"/>
    <w:rsid w:val="008C2208"/>
    <w:rsid w:val="008D0815"/>
    <w:rsid w:val="008D383A"/>
    <w:rsid w:val="008D7D61"/>
    <w:rsid w:val="008E1C05"/>
    <w:rsid w:val="008F1FD7"/>
    <w:rsid w:val="008F7A47"/>
    <w:rsid w:val="00901458"/>
    <w:rsid w:val="0090371F"/>
    <w:rsid w:val="009037A6"/>
    <w:rsid w:val="009041D4"/>
    <w:rsid w:val="0091167D"/>
    <w:rsid w:val="009148B7"/>
    <w:rsid w:val="00925302"/>
    <w:rsid w:val="009269C3"/>
    <w:rsid w:val="00930138"/>
    <w:rsid w:val="009301AB"/>
    <w:rsid w:val="009324E0"/>
    <w:rsid w:val="00935BBC"/>
    <w:rsid w:val="009402F5"/>
    <w:rsid w:val="00950D8D"/>
    <w:rsid w:val="009536AB"/>
    <w:rsid w:val="0096108F"/>
    <w:rsid w:val="00962030"/>
    <w:rsid w:val="00963802"/>
    <w:rsid w:val="00963EFB"/>
    <w:rsid w:val="00966028"/>
    <w:rsid w:val="0097630E"/>
    <w:rsid w:val="0097672D"/>
    <w:rsid w:val="00977086"/>
    <w:rsid w:val="00981DF2"/>
    <w:rsid w:val="00985ED0"/>
    <w:rsid w:val="0099671C"/>
    <w:rsid w:val="009B2CD2"/>
    <w:rsid w:val="009B7AC3"/>
    <w:rsid w:val="009B7D8B"/>
    <w:rsid w:val="009C7FA1"/>
    <w:rsid w:val="009D09B7"/>
    <w:rsid w:val="009D0B65"/>
    <w:rsid w:val="009D14CB"/>
    <w:rsid w:val="009D1DF7"/>
    <w:rsid w:val="009D2AB0"/>
    <w:rsid w:val="009D315E"/>
    <w:rsid w:val="009D5CD9"/>
    <w:rsid w:val="009D688B"/>
    <w:rsid w:val="009E2096"/>
    <w:rsid w:val="009E280C"/>
    <w:rsid w:val="009E3915"/>
    <w:rsid w:val="009E5481"/>
    <w:rsid w:val="009E5BBD"/>
    <w:rsid w:val="009E7E48"/>
    <w:rsid w:val="009F0C57"/>
    <w:rsid w:val="00A03944"/>
    <w:rsid w:val="00A05D2B"/>
    <w:rsid w:val="00A05FDC"/>
    <w:rsid w:val="00A10975"/>
    <w:rsid w:val="00A17B0E"/>
    <w:rsid w:val="00A24016"/>
    <w:rsid w:val="00A459F0"/>
    <w:rsid w:val="00A502E9"/>
    <w:rsid w:val="00A51EE7"/>
    <w:rsid w:val="00A51FCE"/>
    <w:rsid w:val="00A56E36"/>
    <w:rsid w:val="00A570B9"/>
    <w:rsid w:val="00A600C6"/>
    <w:rsid w:val="00A61EE4"/>
    <w:rsid w:val="00A63316"/>
    <w:rsid w:val="00A64811"/>
    <w:rsid w:val="00A85D8E"/>
    <w:rsid w:val="00A86159"/>
    <w:rsid w:val="00A9751B"/>
    <w:rsid w:val="00AA1EFB"/>
    <w:rsid w:val="00AA341C"/>
    <w:rsid w:val="00AA3513"/>
    <w:rsid w:val="00AB083F"/>
    <w:rsid w:val="00AB0E85"/>
    <w:rsid w:val="00AB1A50"/>
    <w:rsid w:val="00AB71C6"/>
    <w:rsid w:val="00AC6152"/>
    <w:rsid w:val="00AC7836"/>
    <w:rsid w:val="00AD2FBB"/>
    <w:rsid w:val="00AD31A4"/>
    <w:rsid w:val="00AD4EDE"/>
    <w:rsid w:val="00AE0376"/>
    <w:rsid w:val="00AE5BAA"/>
    <w:rsid w:val="00AF0956"/>
    <w:rsid w:val="00AF0E88"/>
    <w:rsid w:val="00AF12A2"/>
    <w:rsid w:val="00AF15D8"/>
    <w:rsid w:val="00AF4A8F"/>
    <w:rsid w:val="00B02FE4"/>
    <w:rsid w:val="00B033CA"/>
    <w:rsid w:val="00B038DB"/>
    <w:rsid w:val="00B06BEB"/>
    <w:rsid w:val="00B15209"/>
    <w:rsid w:val="00B1687A"/>
    <w:rsid w:val="00B2017D"/>
    <w:rsid w:val="00B21D06"/>
    <w:rsid w:val="00B31629"/>
    <w:rsid w:val="00B417BC"/>
    <w:rsid w:val="00B46684"/>
    <w:rsid w:val="00B47074"/>
    <w:rsid w:val="00B51C79"/>
    <w:rsid w:val="00B526F2"/>
    <w:rsid w:val="00B53431"/>
    <w:rsid w:val="00B57815"/>
    <w:rsid w:val="00B60EB8"/>
    <w:rsid w:val="00B63F5F"/>
    <w:rsid w:val="00B656E8"/>
    <w:rsid w:val="00B67706"/>
    <w:rsid w:val="00B67ACF"/>
    <w:rsid w:val="00B77D80"/>
    <w:rsid w:val="00B8041A"/>
    <w:rsid w:val="00B81921"/>
    <w:rsid w:val="00B81BCD"/>
    <w:rsid w:val="00B8397D"/>
    <w:rsid w:val="00B912F2"/>
    <w:rsid w:val="00B95914"/>
    <w:rsid w:val="00BA1FB4"/>
    <w:rsid w:val="00BA3880"/>
    <w:rsid w:val="00BA5523"/>
    <w:rsid w:val="00BA699C"/>
    <w:rsid w:val="00BB174D"/>
    <w:rsid w:val="00BB1A5E"/>
    <w:rsid w:val="00BB3402"/>
    <w:rsid w:val="00BB47E0"/>
    <w:rsid w:val="00BC1174"/>
    <w:rsid w:val="00BC35A8"/>
    <w:rsid w:val="00BD3FA3"/>
    <w:rsid w:val="00BD5F5D"/>
    <w:rsid w:val="00BD657F"/>
    <w:rsid w:val="00BE31BF"/>
    <w:rsid w:val="00BE3D88"/>
    <w:rsid w:val="00BE4D9D"/>
    <w:rsid w:val="00BF2073"/>
    <w:rsid w:val="00BF3358"/>
    <w:rsid w:val="00BF3F0F"/>
    <w:rsid w:val="00BF7EBE"/>
    <w:rsid w:val="00C02BFF"/>
    <w:rsid w:val="00C06DDB"/>
    <w:rsid w:val="00C07EC8"/>
    <w:rsid w:val="00C12402"/>
    <w:rsid w:val="00C14635"/>
    <w:rsid w:val="00C2037D"/>
    <w:rsid w:val="00C23FE5"/>
    <w:rsid w:val="00C23FF3"/>
    <w:rsid w:val="00C25613"/>
    <w:rsid w:val="00C26B4B"/>
    <w:rsid w:val="00C3144C"/>
    <w:rsid w:val="00C321B3"/>
    <w:rsid w:val="00C3529B"/>
    <w:rsid w:val="00C42079"/>
    <w:rsid w:val="00C46056"/>
    <w:rsid w:val="00C50180"/>
    <w:rsid w:val="00C51A75"/>
    <w:rsid w:val="00C51E1E"/>
    <w:rsid w:val="00C54166"/>
    <w:rsid w:val="00C54EB4"/>
    <w:rsid w:val="00C56407"/>
    <w:rsid w:val="00C66AC4"/>
    <w:rsid w:val="00C66F08"/>
    <w:rsid w:val="00C67CE7"/>
    <w:rsid w:val="00C72894"/>
    <w:rsid w:val="00C7499E"/>
    <w:rsid w:val="00C74E25"/>
    <w:rsid w:val="00C76891"/>
    <w:rsid w:val="00C80561"/>
    <w:rsid w:val="00C8364E"/>
    <w:rsid w:val="00C908F1"/>
    <w:rsid w:val="00C91C1A"/>
    <w:rsid w:val="00C958EE"/>
    <w:rsid w:val="00CA42E2"/>
    <w:rsid w:val="00CA474A"/>
    <w:rsid w:val="00CA5248"/>
    <w:rsid w:val="00CA76DA"/>
    <w:rsid w:val="00CB291B"/>
    <w:rsid w:val="00CB3115"/>
    <w:rsid w:val="00CB3328"/>
    <w:rsid w:val="00CB4CCE"/>
    <w:rsid w:val="00CC1D9B"/>
    <w:rsid w:val="00CC68A1"/>
    <w:rsid w:val="00CD36F0"/>
    <w:rsid w:val="00CD3B8A"/>
    <w:rsid w:val="00CE2E30"/>
    <w:rsid w:val="00CE4DD6"/>
    <w:rsid w:val="00CF26DE"/>
    <w:rsid w:val="00CF4341"/>
    <w:rsid w:val="00CF58FA"/>
    <w:rsid w:val="00D02AB9"/>
    <w:rsid w:val="00D0422C"/>
    <w:rsid w:val="00D11DBE"/>
    <w:rsid w:val="00D133A7"/>
    <w:rsid w:val="00D14403"/>
    <w:rsid w:val="00D17010"/>
    <w:rsid w:val="00D17D6B"/>
    <w:rsid w:val="00D21BCC"/>
    <w:rsid w:val="00D21BD8"/>
    <w:rsid w:val="00D30C90"/>
    <w:rsid w:val="00D32D40"/>
    <w:rsid w:val="00D357AD"/>
    <w:rsid w:val="00D45B5D"/>
    <w:rsid w:val="00D46839"/>
    <w:rsid w:val="00D50855"/>
    <w:rsid w:val="00D51CA8"/>
    <w:rsid w:val="00D603B7"/>
    <w:rsid w:val="00D63127"/>
    <w:rsid w:val="00D66427"/>
    <w:rsid w:val="00D72688"/>
    <w:rsid w:val="00D81B94"/>
    <w:rsid w:val="00D84E81"/>
    <w:rsid w:val="00D86629"/>
    <w:rsid w:val="00D87388"/>
    <w:rsid w:val="00D912CF"/>
    <w:rsid w:val="00D95D4A"/>
    <w:rsid w:val="00DA508F"/>
    <w:rsid w:val="00DA5295"/>
    <w:rsid w:val="00DB032B"/>
    <w:rsid w:val="00DB31E3"/>
    <w:rsid w:val="00DB6944"/>
    <w:rsid w:val="00DC0294"/>
    <w:rsid w:val="00DD0E07"/>
    <w:rsid w:val="00DE414E"/>
    <w:rsid w:val="00DF364B"/>
    <w:rsid w:val="00DF5D52"/>
    <w:rsid w:val="00DF6CD9"/>
    <w:rsid w:val="00E03CB0"/>
    <w:rsid w:val="00E10978"/>
    <w:rsid w:val="00E1529F"/>
    <w:rsid w:val="00E318F0"/>
    <w:rsid w:val="00E32D22"/>
    <w:rsid w:val="00E40276"/>
    <w:rsid w:val="00E50FF7"/>
    <w:rsid w:val="00E5779C"/>
    <w:rsid w:val="00E7002D"/>
    <w:rsid w:val="00E706BD"/>
    <w:rsid w:val="00E721C9"/>
    <w:rsid w:val="00E822BD"/>
    <w:rsid w:val="00E84440"/>
    <w:rsid w:val="00E85D33"/>
    <w:rsid w:val="00E9304F"/>
    <w:rsid w:val="00E93FC0"/>
    <w:rsid w:val="00E97981"/>
    <w:rsid w:val="00EA00BD"/>
    <w:rsid w:val="00EA1E16"/>
    <w:rsid w:val="00EA1F17"/>
    <w:rsid w:val="00EA27BB"/>
    <w:rsid w:val="00EA333D"/>
    <w:rsid w:val="00EA384B"/>
    <w:rsid w:val="00EA4F98"/>
    <w:rsid w:val="00EB48B6"/>
    <w:rsid w:val="00EB5C50"/>
    <w:rsid w:val="00EB7F90"/>
    <w:rsid w:val="00EC6EA9"/>
    <w:rsid w:val="00EF63C8"/>
    <w:rsid w:val="00F0425C"/>
    <w:rsid w:val="00F1033A"/>
    <w:rsid w:val="00F12A75"/>
    <w:rsid w:val="00F12A93"/>
    <w:rsid w:val="00F13357"/>
    <w:rsid w:val="00F34E15"/>
    <w:rsid w:val="00F46400"/>
    <w:rsid w:val="00F469E2"/>
    <w:rsid w:val="00F532EA"/>
    <w:rsid w:val="00F544C0"/>
    <w:rsid w:val="00F56E47"/>
    <w:rsid w:val="00F62243"/>
    <w:rsid w:val="00F6613C"/>
    <w:rsid w:val="00F66CD8"/>
    <w:rsid w:val="00F70520"/>
    <w:rsid w:val="00F738AC"/>
    <w:rsid w:val="00F73D4D"/>
    <w:rsid w:val="00F77226"/>
    <w:rsid w:val="00F865A2"/>
    <w:rsid w:val="00F9302B"/>
    <w:rsid w:val="00F94F8D"/>
    <w:rsid w:val="00F97F18"/>
    <w:rsid w:val="00FA2670"/>
    <w:rsid w:val="00FA34F2"/>
    <w:rsid w:val="00FB1AFF"/>
    <w:rsid w:val="00FB44B2"/>
    <w:rsid w:val="00FB67A9"/>
    <w:rsid w:val="00FB6DE5"/>
    <w:rsid w:val="00FC20B0"/>
    <w:rsid w:val="00FC703C"/>
    <w:rsid w:val="00FC78E6"/>
    <w:rsid w:val="00FE6B70"/>
    <w:rsid w:val="00FF3B2B"/>
    <w:rsid w:val="00FF64A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E27DF0-75C5-420B-832B-0BB6AC27F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5D33"/>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E85D3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E85D33"/>
  </w:style>
  <w:style w:type="paragraph" w:customStyle="1" w:styleId="TableBlock">
    <w:name w:val="Table Block"/>
    <w:basedOn w:val="TableText"/>
    <w:rsid w:val="00E85D33"/>
    <w:pPr>
      <w:ind w:right="0"/>
      <w:jc w:val="both"/>
    </w:pPr>
  </w:style>
  <w:style w:type="paragraph" w:customStyle="1" w:styleId="TableHead">
    <w:name w:val="Table Head"/>
    <w:basedOn w:val="TableText"/>
    <w:rsid w:val="00E85D33"/>
    <w:pPr>
      <w:ind w:right="0"/>
      <w:jc w:val="center"/>
    </w:pPr>
    <w:rPr>
      <w:b/>
      <w:bCs/>
    </w:rPr>
  </w:style>
  <w:style w:type="paragraph" w:customStyle="1" w:styleId="HeadMitparsemetBaze">
    <w:name w:val="Head MitparsemetBaze"/>
    <w:basedOn w:val="a"/>
    <w:rsid w:val="00E85D3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E85D3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E85D33"/>
    <w:pPr>
      <w:spacing w:before="120" w:after="6000"/>
      <w:ind w:left="1418" w:firstLine="0"/>
      <w:jc w:val="right"/>
    </w:pPr>
    <w:rPr>
      <w:b/>
      <w:bCs/>
    </w:rPr>
  </w:style>
  <w:style w:type="paragraph" w:customStyle="1" w:styleId="Hesber1st">
    <w:name w:val="Hesber 1st"/>
    <w:basedOn w:val="Hesber"/>
    <w:rsid w:val="00E85D33"/>
    <w:pPr>
      <w:tabs>
        <w:tab w:val="left" w:pos="680"/>
        <w:tab w:val="left" w:pos="1020"/>
      </w:tabs>
      <w:ind w:firstLine="0"/>
    </w:pPr>
  </w:style>
  <w:style w:type="paragraph" w:customStyle="1" w:styleId="HeadDivreiHesber">
    <w:name w:val="Head DivreiHesber"/>
    <w:basedOn w:val="a"/>
    <w:rsid w:val="00E85D3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E85D33"/>
    <w:pPr>
      <w:spacing w:before="120" w:after="120"/>
    </w:pPr>
    <w:rPr>
      <w:color w:val="FF0000"/>
      <w:w w:val="80"/>
    </w:rPr>
  </w:style>
  <w:style w:type="paragraph" w:styleId="a3">
    <w:name w:val="endnote text"/>
    <w:basedOn w:val="a"/>
    <w:link w:val="a4"/>
    <w:semiHidden/>
    <w:rsid w:val="00E85D33"/>
    <w:pPr>
      <w:ind w:left="227" w:hanging="227"/>
    </w:pPr>
    <w:rPr>
      <w:sz w:val="14"/>
      <w:szCs w:val="22"/>
    </w:rPr>
  </w:style>
  <w:style w:type="character" w:customStyle="1" w:styleId="a4">
    <w:name w:val="טקסט הערת סיום תו"/>
    <w:basedOn w:val="a0"/>
    <w:link w:val="a3"/>
    <w:semiHidden/>
    <w:rsid w:val="00E85D33"/>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E85D33"/>
  </w:style>
  <w:style w:type="paragraph" w:customStyle="1" w:styleId="Hesber">
    <w:name w:val="Hesber"/>
    <w:basedOn w:val="a"/>
    <w:rsid w:val="00E85D33"/>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E85D33"/>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E85D33"/>
    <w:rPr>
      <w:rFonts w:ascii="Arial" w:eastAsia="Arial Unicode MS" w:hAnsi="Arial" w:cs="David"/>
      <w:snapToGrid w:val="0"/>
      <w:color w:val="000000"/>
      <w:sz w:val="14"/>
      <w:szCs w:val="20"/>
      <w:lang w:eastAsia="ja-JP"/>
    </w:rPr>
  </w:style>
  <w:style w:type="character" w:styleId="a7">
    <w:name w:val="footnote reference"/>
    <w:basedOn w:val="a0"/>
    <w:rsid w:val="00E85D33"/>
    <w:rPr>
      <w:vertAlign w:val="superscript"/>
    </w:rPr>
  </w:style>
  <w:style w:type="paragraph" w:customStyle="1" w:styleId="HesberHeading">
    <w:name w:val="Hesber Heading"/>
    <w:basedOn w:val="Hesber"/>
    <w:rsid w:val="00E85D33"/>
    <w:pPr>
      <w:tabs>
        <w:tab w:val="left" w:pos="624"/>
        <w:tab w:val="left" w:pos="1247"/>
      </w:tabs>
      <w:ind w:firstLine="0"/>
    </w:pPr>
    <w:rPr>
      <w:b/>
      <w:bCs/>
    </w:rPr>
  </w:style>
  <w:style w:type="character" w:styleId="a8">
    <w:name w:val="endnote reference"/>
    <w:basedOn w:val="a0"/>
    <w:semiHidden/>
    <w:rsid w:val="00E85D33"/>
    <w:rPr>
      <w:vertAlign w:val="superscript"/>
    </w:rPr>
  </w:style>
  <w:style w:type="paragraph" w:customStyle="1" w:styleId="TableBlockOutdent">
    <w:name w:val="Table BlockOutdent"/>
    <w:basedOn w:val="TableBlock"/>
    <w:rsid w:val="00E85D33"/>
    <w:pPr>
      <w:ind w:left="624" w:hanging="624"/>
    </w:pPr>
  </w:style>
  <w:style w:type="paragraph" w:styleId="a9">
    <w:name w:val="header"/>
    <w:basedOn w:val="a"/>
    <w:link w:val="aa"/>
    <w:rsid w:val="00E85D33"/>
    <w:pPr>
      <w:tabs>
        <w:tab w:val="center" w:pos="4153"/>
        <w:tab w:val="right" w:pos="8306"/>
      </w:tabs>
    </w:pPr>
  </w:style>
  <w:style w:type="character" w:customStyle="1" w:styleId="aa">
    <w:name w:val="כותרת עליונה תו"/>
    <w:basedOn w:val="a0"/>
    <w:link w:val="a9"/>
    <w:rsid w:val="00E85D33"/>
    <w:rPr>
      <w:rFonts w:ascii="Hadasa Roso SL" w:eastAsia="MS Mincho" w:hAnsi="Hadasa Roso SL" w:cs="Hadasa Roso SL"/>
      <w:color w:val="000000"/>
      <w:spacing w:val="1"/>
      <w:sz w:val="17"/>
      <w:szCs w:val="17"/>
      <w:lang w:eastAsia="ja-JP"/>
    </w:rPr>
  </w:style>
  <w:style w:type="paragraph" w:styleId="ab">
    <w:name w:val="footer"/>
    <w:basedOn w:val="a"/>
    <w:link w:val="ac"/>
    <w:uiPriority w:val="99"/>
    <w:rsid w:val="00E85D33"/>
    <w:pPr>
      <w:tabs>
        <w:tab w:val="center" w:pos="4153"/>
        <w:tab w:val="right" w:pos="8306"/>
      </w:tabs>
    </w:pPr>
  </w:style>
  <w:style w:type="character" w:customStyle="1" w:styleId="ac">
    <w:name w:val="כותרת תחתונה תו"/>
    <w:basedOn w:val="a0"/>
    <w:link w:val="ab"/>
    <w:uiPriority w:val="99"/>
    <w:rsid w:val="00E85D33"/>
    <w:rPr>
      <w:rFonts w:ascii="Hadasa Roso SL" w:eastAsia="MS Mincho" w:hAnsi="Hadasa Roso SL" w:cs="Hadasa Roso SL"/>
      <w:color w:val="000000"/>
      <w:spacing w:val="1"/>
      <w:sz w:val="17"/>
      <w:szCs w:val="17"/>
      <w:lang w:eastAsia="ja-JP"/>
    </w:rPr>
  </w:style>
  <w:style w:type="character" w:styleId="ad">
    <w:name w:val="page number"/>
    <w:basedOn w:val="a0"/>
    <w:rsid w:val="00E85D33"/>
  </w:style>
  <w:style w:type="paragraph" w:customStyle="1" w:styleId="Cover1-Reshumot">
    <w:name w:val="Cover 1-Reshumot"/>
    <w:basedOn w:val="a"/>
    <w:rsid w:val="00E85D3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85D33"/>
    <w:rPr>
      <w:sz w:val="36"/>
      <w:szCs w:val="52"/>
    </w:rPr>
  </w:style>
  <w:style w:type="paragraph" w:customStyle="1" w:styleId="Cover3-Haknesset">
    <w:name w:val="Cover 3-Haknesset"/>
    <w:basedOn w:val="Cover1-Reshumot"/>
    <w:rsid w:val="00E85D33"/>
    <w:rPr>
      <w:b/>
      <w:bCs/>
      <w:spacing w:val="60"/>
    </w:rPr>
  </w:style>
  <w:style w:type="paragraph" w:customStyle="1" w:styleId="Cover4-Date">
    <w:name w:val="Cover 4-Date"/>
    <w:basedOn w:val="a"/>
    <w:rsid w:val="00E85D3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E85D33"/>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rsid w:val="00E85D33"/>
    <w:rPr>
      <w:rFonts w:ascii="Times New Roman" w:hAnsi="Times New Roman" w:cs="Times New Roman"/>
      <w:sz w:val="26"/>
      <w:szCs w:val="26"/>
    </w:rPr>
  </w:style>
  <w:style w:type="paragraph" w:styleId="ae">
    <w:name w:val="Balloon Text"/>
    <w:basedOn w:val="a"/>
    <w:link w:val="af"/>
    <w:rsid w:val="00E85D33"/>
    <w:pPr>
      <w:spacing w:before="0" w:line="240" w:lineRule="auto"/>
    </w:pPr>
    <w:rPr>
      <w:rFonts w:ascii="Tahoma" w:hAnsi="Tahoma" w:cs="Tahoma"/>
      <w:sz w:val="16"/>
      <w:szCs w:val="16"/>
    </w:rPr>
  </w:style>
  <w:style w:type="character" w:customStyle="1" w:styleId="af">
    <w:name w:val="טקסט בלונים תו"/>
    <w:basedOn w:val="a0"/>
    <w:link w:val="ae"/>
    <w:rsid w:val="00E85D33"/>
    <w:rPr>
      <w:rFonts w:ascii="Tahoma" w:eastAsia="MS Mincho" w:hAnsi="Tahoma" w:cs="Tahoma"/>
      <w:color w:val="000000"/>
      <w:spacing w:val="1"/>
      <w:sz w:val="16"/>
      <w:szCs w:val="16"/>
      <w:lang w:eastAsia="ja-JP"/>
    </w:rPr>
  </w:style>
  <w:style w:type="paragraph" w:customStyle="1" w:styleId="P00">
    <w:name w:val="P00"/>
    <w:rsid w:val="00E85D3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02">
    <w:name w:val="P02"/>
    <w:basedOn w:val="P00"/>
    <w:rsid w:val="00E85D33"/>
    <w:pPr>
      <w:ind w:right="1021" w:hanging="1021"/>
    </w:pPr>
  </w:style>
  <w:style w:type="paragraph" w:customStyle="1" w:styleId="P05">
    <w:name w:val="P05"/>
    <w:basedOn w:val="P00"/>
    <w:rsid w:val="00E85D33"/>
    <w:pPr>
      <w:ind w:right="2381" w:hanging="2381"/>
    </w:pPr>
  </w:style>
  <w:style w:type="character" w:customStyle="1" w:styleId="super">
    <w:name w:val="super"/>
    <w:rsid w:val="00E85D33"/>
    <w:rPr>
      <w:rFonts w:ascii="Times New Roman" w:hAnsi="Times New Roman" w:cs="Times New Roman"/>
      <w:position w:val="4"/>
      <w:sz w:val="16"/>
      <w:szCs w:val="16"/>
      <w:lang w:val="en-US" w:eastAsia="x-none"/>
    </w:rPr>
  </w:style>
  <w:style w:type="character" w:customStyle="1" w:styleId="big-number">
    <w:name w:val="big-number"/>
    <w:rsid w:val="00E85D33"/>
    <w:rPr>
      <w:rFonts w:ascii="Times New Roman" w:hAnsi="Times New Roman" w:cs="Times New Roman" w:hint="default"/>
      <w:sz w:val="32"/>
      <w:szCs w:val="32"/>
    </w:rPr>
  </w:style>
  <w:style w:type="character" w:styleId="af0">
    <w:name w:val="annotation reference"/>
    <w:uiPriority w:val="99"/>
    <w:rsid w:val="00E85D33"/>
    <w:rPr>
      <w:rFonts w:cs="Times New Roman"/>
      <w:sz w:val="16"/>
      <w:szCs w:val="16"/>
    </w:rPr>
  </w:style>
  <w:style w:type="paragraph" w:styleId="af1">
    <w:name w:val="annotation text"/>
    <w:basedOn w:val="a"/>
    <w:link w:val="af2"/>
    <w:uiPriority w:val="99"/>
    <w:rsid w:val="00E85D33"/>
    <w:pPr>
      <w:widowControl/>
      <w:adjustRightInd/>
      <w:spacing w:before="0" w:line="360" w:lineRule="auto"/>
      <w:ind w:firstLine="0"/>
      <w:textAlignment w:val="auto"/>
    </w:pPr>
    <w:rPr>
      <w:rFonts w:ascii="Times New Roman" w:eastAsia="Times New Roman" w:hAnsi="Times New Roman" w:cs="Times New Roman"/>
      <w:color w:val="auto"/>
      <w:spacing w:val="0"/>
      <w:sz w:val="20"/>
      <w:szCs w:val="20"/>
      <w:lang w:eastAsia="he-IL"/>
    </w:rPr>
  </w:style>
  <w:style w:type="character" w:customStyle="1" w:styleId="af2">
    <w:name w:val="טקסט הערה תו"/>
    <w:basedOn w:val="a0"/>
    <w:link w:val="af1"/>
    <w:uiPriority w:val="99"/>
    <w:rsid w:val="00E85D33"/>
    <w:rPr>
      <w:rFonts w:ascii="Times New Roman" w:eastAsia="Times New Roman" w:hAnsi="Times New Roman" w:cs="Times New Roman"/>
      <w:sz w:val="20"/>
      <w:szCs w:val="20"/>
      <w:lang w:eastAsia="he-IL"/>
    </w:rPr>
  </w:style>
  <w:style w:type="paragraph" w:styleId="af3">
    <w:name w:val="annotation subject"/>
    <w:basedOn w:val="af1"/>
    <w:next w:val="af1"/>
    <w:link w:val="af4"/>
    <w:rsid w:val="00E85D33"/>
    <w:pPr>
      <w:widowControl w:val="0"/>
      <w:adjustRightInd w:val="0"/>
      <w:spacing w:before="102" w:line="204" w:lineRule="atLeast"/>
      <w:ind w:firstLine="340"/>
      <w:textAlignment w:val="center"/>
    </w:pPr>
    <w:rPr>
      <w:rFonts w:ascii="Hadasa Roso SL" w:eastAsia="MS Mincho" w:hAnsi="Hadasa Roso SL" w:cs="Hadasa Roso SL"/>
      <w:b/>
      <w:bCs/>
      <w:color w:val="000000"/>
      <w:spacing w:val="1"/>
      <w:lang w:eastAsia="ja-JP"/>
    </w:rPr>
  </w:style>
  <w:style w:type="character" w:customStyle="1" w:styleId="af4">
    <w:name w:val="נושא הערה תו"/>
    <w:basedOn w:val="af2"/>
    <w:link w:val="af3"/>
    <w:rsid w:val="00E85D33"/>
    <w:rPr>
      <w:rFonts w:ascii="Hadasa Roso SL" w:eastAsia="MS Mincho" w:hAnsi="Hadasa Roso SL" w:cs="Hadasa Roso SL"/>
      <w:b/>
      <w:bCs/>
      <w:color w:val="000000"/>
      <w:spacing w:val="1"/>
      <w:sz w:val="20"/>
      <w:szCs w:val="20"/>
      <w:lang w:eastAsia="ja-JP"/>
    </w:rPr>
  </w:style>
  <w:style w:type="paragraph" w:customStyle="1" w:styleId="P22">
    <w:name w:val="P22"/>
    <w:basedOn w:val="P00"/>
    <w:rsid w:val="00E85D33"/>
    <w:pPr>
      <w:tabs>
        <w:tab w:val="clear" w:pos="624"/>
        <w:tab w:val="clear" w:pos="1021"/>
      </w:tabs>
      <w:ind w:right="1021"/>
    </w:pPr>
  </w:style>
  <w:style w:type="paragraph" w:customStyle="1" w:styleId="medium2-header">
    <w:name w:val="medium2-header"/>
    <w:basedOn w:val="a"/>
    <w:rsid w:val="00E85D33"/>
    <w:pPr>
      <w:keepNext/>
      <w:keepLines/>
      <w:tabs>
        <w:tab w:val="left" w:pos="624"/>
        <w:tab w:val="left" w:pos="1021"/>
        <w:tab w:val="left" w:pos="1474"/>
        <w:tab w:val="left" w:pos="1928"/>
        <w:tab w:val="left" w:pos="2381"/>
        <w:tab w:val="left" w:pos="2835"/>
      </w:tabs>
      <w:suppressAutoHyphens/>
      <w:adjustRightInd/>
      <w:spacing w:before="240" w:line="240" w:lineRule="auto"/>
      <w:ind w:left="2835" w:firstLine="0"/>
      <w:jc w:val="center"/>
      <w:textAlignment w:val="auto"/>
    </w:pPr>
    <w:rPr>
      <w:rFonts w:ascii="Times New Roman" w:eastAsia="Times New Roman" w:hAnsi="Times New Roman" w:cs="Times New Roman"/>
      <w:bCs/>
      <w:color w:val="auto"/>
      <w:spacing w:val="0"/>
      <w:sz w:val="24"/>
      <w:szCs w:val="24"/>
      <w:lang w:eastAsia="he-IL"/>
    </w:rPr>
  </w:style>
  <w:style w:type="paragraph" w:styleId="af5">
    <w:name w:val="Revision"/>
    <w:hidden/>
    <w:uiPriority w:val="99"/>
    <w:semiHidden/>
    <w:rsid w:val="00E85D33"/>
    <w:pPr>
      <w:spacing w:after="0" w:line="240" w:lineRule="auto"/>
    </w:pPr>
    <w:rPr>
      <w:rFonts w:ascii="Hadasa Roso SL" w:eastAsia="MS Mincho" w:hAnsi="Hadasa Roso SL" w:cs="Hadasa Roso SL"/>
      <w:color w:val="000000"/>
      <w:spacing w:val="1"/>
      <w:sz w:val="17"/>
      <w:szCs w:val="17"/>
      <w:lang w:eastAsia="ja-JP"/>
    </w:rPr>
  </w:style>
  <w:style w:type="character" w:styleId="Hyperlink">
    <w:name w:val="Hyperlink"/>
    <w:rsid w:val="00E85D33"/>
    <w:rPr>
      <w:rFonts w:ascii="Times New Roman" w:hAnsi="Times New Roman" w:cs="Times New Roman"/>
      <w:color w:val="0000FF"/>
      <w:u w:val="single"/>
    </w:rPr>
  </w:style>
  <w:style w:type="paragraph" w:styleId="af6">
    <w:name w:val="List Paragraph"/>
    <w:basedOn w:val="a"/>
    <w:uiPriority w:val="34"/>
    <w:qFormat/>
    <w:rsid w:val="00E85D33"/>
    <w:pPr>
      <w:widowControl/>
      <w:autoSpaceDE/>
      <w:autoSpaceDN/>
      <w:adjustRightInd/>
      <w:spacing w:before="0" w:after="200" w:line="276" w:lineRule="auto"/>
      <w:ind w:left="720" w:firstLine="0"/>
      <w:contextualSpacing/>
      <w:jc w:val="left"/>
      <w:textAlignment w:val="auto"/>
    </w:pPr>
    <w:rPr>
      <w:rFonts w:ascii="Calibri" w:eastAsia="Times New Roman" w:hAnsi="Calibri" w:cs="Arial"/>
      <w:color w:val="auto"/>
      <w:spacing w:val="0"/>
      <w:sz w:val="22"/>
      <w:szCs w:val="22"/>
      <w:lang w:eastAsia="en-US"/>
    </w:rPr>
  </w:style>
  <w:style w:type="paragraph" w:styleId="af7">
    <w:name w:val="Plain Text"/>
    <w:basedOn w:val="a"/>
    <w:link w:val="af8"/>
    <w:rsid w:val="00E85D33"/>
    <w:rPr>
      <w:rFonts w:ascii="Courier New" w:hAnsi="Courier New" w:cs="Courier New"/>
      <w:sz w:val="20"/>
      <w:szCs w:val="20"/>
    </w:rPr>
  </w:style>
  <w:style w:type="character" w:customStyle="1" w:styleId="af8">
    <w:name w:val="טקסט רגיל תו"/>
    <w:basedOn w:val="a0"/>
    <w:link w:val="af7"/>
    <w:rsid w:val="00E85D33"/>
    <w:rPr>
      <w:rFonts w:ascii="Courier New" w:eastAsia="MS Mincho" w:hAnsi="Courier New" w:cs="Courier New"/>
      <w:color w:val="000000"/>
      <w:spacing w:val="1"/>
      <w:sz w:val="20"/>
      <w:szCs w:val="20"/>
      <w:lang w:eastAsia="ja-JP"/>
    </w:rPr>
  </w:style>
  <w:style w:type="table" w:styleId="af9">
    <w:name w:val="Table Grid"/>
    <w:basedOn w:val="a1"/>
    <w:uiPriority w:val="59"/>
    <w:rsid w:val="004C2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ללא רשימה1"/>
    <w:next w:val="a2"/>
    <w:uiPriority w:val="99"/>
    <w:semiHidden/>
    <w:unhideWhenUsed/>
    <w:rsid w:val="00321E5B"/>
  </w:style>
  <w:style w:type="table" w:customStyle="1" w:styleId="10">
    <w:name w:val="טבלת רשת1"/>
    <w:basedOn w:val="a1"/>
    <w:next w:val="af9"/>
    <w:uiPriority w:val="59"/>
    <w:rsid w:val="00321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7769375">
      <w:bodyDiv w:val="1"/>
      <w:marLeft w:val="0"/>
      <w:marRight w:val="0"/>
      <w:marTop w:val="0"/>
      <w:marBottom w:val="0"/>
      <w:divBdr>
        <w:top w:val="none" w:sz="0" w:space="0" w:color="auto"/>
        <w:left w:val="none" w:sz="0" w:space="0" w:color="auto"/>
        <w:bottom w:val="none" w:sz="0" w:space="0" w:color="auto"/>
        <w:right w:val="none" w:sz="0" w:space="0" w:color="auto"/>
      </w:divBdr>
    </w:div>
    <w:div w:id="1933127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EAB79B-411D-4F8A-90F5-A8115D666C52}">
  <ds:schemaRefs>
    <ds:schemaRef ds:uri="http://schemas.openxmlformats.org/officeDocument/2006/bibliography"/>
  </ds:schemaRefs>
</ds:datastoreItem>
</file>

<file path=customXml/itemProps2.xml><?xml version="1.0" encoding="utf-8"?>
<ds:datastoreItem xmlns:ds="http://schemas.openxmlformats.org/officeDocument/2006/customXml" ds:itemID="{51E1E6EE-AA98-4BBE-B4F7-8D678AFC84B7}"/>
</file>

<file path=customXml/itemProps3.xml><?xml version="1.0" encoding="utf-8"?>
<ds:datastoreItem xmlns:ds="http://schemas.openxmlformats.org/officeDocument/2006/customXml" ds:itemID="{60CFFDCD-17D7-4F4E-AC41-CC783B4B1E6B}"/>
</file>

<file path=customXml/itemProps4.xml><?xml version="1.0" encoding="utf-8"?>
<ds:datastoreItem xmlns:ds="http://schemas.openxmlformats.org/officeDocument/2006/customXml" ds:itemID="{5E5929A1-7716-4B6A-902D-9699D2CD484E}"/>
</file>

<file path=docProps/app.xml><?xml version="1.0" encoding="utf-8"?>
<Properties xmlns="http://schemas.openxmlformats.org/officeDocument/2006/extended-properties" xmlns:vt="http://schemas.openxmlformats.org/officeDocument/2006/docPropsVTypes">
  <Template>Normal.dotm</Template>
  <TotalTime>0</TotalTime>
  <Pages>44</Pages>
  <Words>7907</Words>
  <Characters>39538</Characters>
  <Application>Microsoft Office Word</Application>
  <DocSecurity>0</DocSecurity>
  <Lines>329</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MOJ</Company>
  <LinksUpToDate>false</LinksUpToDate>
  <CharactersWithSpaces>47351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tal</dc:creator>
  <cp:lastModifiedBy>כוכי שבתאי</cp:lastModifiedBy>
  <cp:revision>2</cp:revision>
  <cp:lastPrinted>2018-02-05T06:03:00Z</cp:lastPrinted>
  <dcterms:created xsi:type="dcterms:W3CDTF">2018-02-22T12:31:00Z</dcterms:created>
  <dcterms:modified xsi:type="dcterms:W3CDTF">2018-02-22T12:31:00Z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2065630</vt:r8>
  </property>
</Properties>
</file>