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5B9DD3" w14:textId="77777777" w:rsidR="006C371E" w:rsidRDefault="006C371E" w:rsidP="006C371E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14:paraId="38D40782" w14:textId="2A373480" w:rsidR="00CF09AB" w:rsidRPr="00171DC3" w:rsidRDefault="00CF09AB" w:rsidP="000C3F4C">
      <w:pPr>
        <w:jc w:val="right"/>
        <w:rPr>
          <w:b/>
          <w:bCs/>
          <w:sz w:val="22"/>
          <w:szCs w:val="22"/>
          <w:rtl/>
        </w:rPr>
      </w:pPr>
      <w:r>
        <w:rPr>
          <w:rFonts w:hint="cs"/>
          <w:sz w:val="20"/>
          <w:szCs w:val="20"/>
          <w:rtl/>
        </w:rPr>
        <w:t xml:space="preserve">מספר פנימי: </w:t>
      </w:r>
      <w:bookmarkStart w:id="1" w:name="LGS_Id"/>
      <w:r>
        <w:rPr>
          <w:rFonts w:hint="cs"/>
          <w:sz w:val="20"/>
          <w:szCs w:val="20"/>
          <w:rtl/>
        </w:rPr>
        <w:t>2064313</w:t>
      </w:r>
      <w:bookmarkEnd w:id="1"/>
      <w:r w:rsidR="000C3F4C">
        <w:rPr>
          <w:rFonts w:hint="cs"/>
          <w:sz w:val="20"/>
          <w:szCs w:val="20"/>
          <w:rtl/>
        </w:rPr>
        <w:t>-5651</w:t>
      </w:r>
    </w:p>
    <w:p w14:paraId="3930E2EA" w14:textId="77777777" w:rsidR="00CF09AB" w:rsidRPr="00171DC3" w:rsidRDefault="00CF09AB" w:rsidP="00CF09AB">
      <w:pPr>
        <w:pStyle w:val="3"/>
        <w:rPr>
          <w:rtl/>
        </w:rPr>
      </w:pPr>
      <w:r w:rsidRPr="00171DC3">
        <w:rPr>
          <w:rFonts w:hint="cs"/>
          <w:rtl/>
        </w:rPr>
        <w:t xml:space="preserve">נספח מס' </w:t>
      </w:r>
      <w:bookmarkStart w:id="2" w:name="ItemNumber"/>
      <w:r>
        <w:rPr>
          <w:rFonts w:hint="cs"/>
          <w:rtl/>
        </w:rPr>
        <w:t>מ-1193/א'</w:t>
      </w:r>
      <w:bookmarkEnd w:id="2"/>
    </w:p>
    <w:p w14:paraId="237DF8EF" w14:textId="77777777" w:rsidR="00CF09AB" w:rsidRDefault="00CF09AB" w:rsidP="00CF09AB">
      <w:pPr>
        <w:jc w:val="right"/>
        <w:rPr>
          <w:b/>
          <w:bCs/>
          <w:sz w:val="28"/>
          <w:szCs w:val="28"/>
          <w:rtl/>
        </w:rPr>
      </w:pPr>
      <w:bookmarkStart w:id="3" w:name="PrivateNumber"/>
      <w:r>
        <w:rPr>
          <w:rFonts w:hint="cs"/>
          <w:b/>
          <w:bCs/>
          <w:sz w:val="28"/>
          <w:szCs w:val="28"/>
          <w:rtl/>
        </w:rPr>
        <w:t xml:space="preserve"> </w:t>
      </w:r>
      <w:bookmarkEnd w:id="3"/>
    </w:p>
    <w:p w14:paraId="575B9DD7" w14:textId="77777777" w:rsidR="006C371E" w:rsidRDefault="006C371E" w:rsidP="006C371E">
      <w:pPr>
        <w:spacing w:before="0"/>
        <w:jc w:val="right"/>
      </w:pPr>
    </w:p>
    <w:p w14:paraId="575B9DD8" w14:textId="06E3BC70" w:rsidR="006C371E" w:rsidRDefault="006C371E" w:rsidP="003C36FC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 xml:space="preserve">חוק הכניסה לישראל (תיקון מס' </w:t>
      </w:r>
      <w:r w:rsidR="003C36FC" w:rsidRPr="003C36FC">
        <w:rPr>
          <w:rFonts w:hint="cs"/>
          <w:highlight w:val="yellow"/>
          <w:rtl/>
        </w:rPr>
        <w:t>...</w:t>
      </w:r>
      <w:r>
        <w:rPr>
          <w:rFonts w:hint="cs"/>
          <w:rtl/>
        </w:rPr>
        <w:t xml:space="preserve"> והוראות שעה), התשע"ח</w:t>
      </w:r>
      <w:r w:rsidR="003C36FC">
        <w:rPr>
          <w:rFonts w:hint="eastAsia"/>
          <w:rtl/>
        </w:rPr>
        <w:t>–</w:t>
      </w:r>
      <w:r>
        <w:rPr>
          <w:rFonts w:hint="cs"/>
          <w:rtl/>
        </w:rPr>
        <w:t>2018</w:t>
      </w:r>
      <w:bookmarkEnd w:id="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  <w:tblPrChange w:id="5" w:author="עידו בן יצחק" w:date="2018-02-22T13:07:00Z">
          <w:tblPr>
            <w:bidiVisual/>
            <w:tblW w:w="9645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870"/>
        <w:gridCol w:w="623"/>
        <w:gridCol w:w="624"/>
        <w:gridCol w:w="624"/>
        <w:gridCol w:w="624"/>
        <w:gridCol w:w="624"/>
        <w:gridCol w:w="624"/>
        <w:gridCol w:w="624"/>
        <w:gridCol w:w="624"/>
        <w:gridCol w:w="2777"/>
        <w:gridCol w:w="7"/>
        <w:tblGridChange w:id="6">
          <w:tblGrid>
            <w:gridCol w:w="1870"/>
            <w:gridCol w:w="623"/>
            <w:gridCol w:w="624"/>
            <w:gridCol w:w="624"/>
            <w:gridCol w:w="624"/>
            <w:gridCol w:w="624"/>
            <w:gridCol w:w="624"/>
            <w:gridCol w:w="624"/>
            <w:gridCol w:w="624"/>
            <w:gridCol w:w="2777"/>
            <w:gridCol w:w="7"/>
          </w:tblGrid>
        </w:tblGridChange>
      </w:tblGrid>
      <w:tr w:rsidR="004F7EFC" w:rsidRPr="0004066F" w14:paraId="38D45C96" w14:textId="77777777" w:rsidTr="00C64DB7">
        <w:trPr>
          <w:cantSplit/>
          <w:trPrChange w:id="7" w:author="עידו בן יצחק" w:date="2018-02-22T13:07:00Z">
            <w:trPr>
              <w:cantSplit/>
            </w:trPr>
          </w:trPrChange>
        </w:trPr>
        <w:tc>
          <w:tcPr>
            <w:tcW w:w="1870" w:type="dxa"/>
            <w:tcPrChange w:id="8" w:author="עידו בן יצחק" w:date="2018-02-22T13:07:00Z">
              <w:tcPr>
                <w:tcW w:w="1872" w:type="dxa"/>
              </w:tcPr>
            </w:tcPrChange>
          </w:tcPr>
          <w:p w14:paraId="3AB0CFFA" w14:textId="77777777" w:rsidR="004F7EFC" w:rsidRPr="0004066F" w:rsidRDefault="004F7EFC" w:rsidP="004F7EFC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  <w:r w:rsidRPr="0004066F">
              <w:rPr>
                <w:rFonts w:hint="eastAsia"/>
                <w:sz w:val="26"/>
                <w:rtl/>
              </w:rPr>
              <w:t>תיקון</w:t>
            </w:r>
            <w:r w:rsidRPr="0004066F">
              <w:rPr>
                <w:sz w:val="26"/>
                <w:rtl/>
              </w:rPr>
              <w:t xml:space="preserve"> </w:t>
            </w:r>
            <w:r w:rsidRPr="0004066F">
              <w:rPr>
                <w:rFonts w:hint="eastAsia"/>
                <w:sz w:val="26"/>
                <w:rtl/>
              </w:rPr>
              <w:t>סעיף</w:t>
            </w:r>
            <w:r w:rsidRPr="0004066F">
              <w:rPr>
                <w:sz w:val="26"/>
                <w:rtl/>
              </w:rPr>
              <w:t xml:space="preserve"> 12</w:t>
            </w:r>
            <w:r w:rsidRPr="0004066F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3" w:type="dxa"/>
            <w:tcPrChange w:id="9" w:author="עידו בן יצחק" w:date="2018-02-22T13:07:00Z">
              <w:tcPr>
                <w:tcW w:w="624" w:type="dxa"/>
              </w:tcPr>
            </w:tcPrChange>
          </w:tcPr>
          <w:p w14:paraId="2C278DED" w14:textId="77777777" w:rsidR="004F7EFC" w:rsidRPr="0004066F" w:rsidRDefault="004F7EFC" w:rsidP="004F7EFC">
            <w:pPr>
              <w:pStyle w:val="TableText"/>
              <w:keepLines w:val="0"/>
              <w:ind w:right="-28"/>
              <w:rPr>
                <w:sz w:val="26"/>
                <w:rtl/>
              </w:rPr>
            </w:pPr>
            <w:r w:rsidRPr="0004066F">
              <w:rPr>
                <w:sz w:val="26"/>
                <w:rtl/>
              </w:rPr>
              <w:t>1.</w:t>
            </w:r>
            <w:r w:rsidRPr="0004066F">
              <w:rPr>
                <w:sz w:val="26"/>
                <w:rtl/>
              </w:rPr>
              <w:tab/>
            </w:r>
          </w:p>
        </w:tc>
        <w:tc>
          <w:tcPr>
            <w:tcW w:w="7152" w:type="dxa"/>
            <w:gridSpan w:val="9"/>
            <w:tcPrChange w:id="10" w:author="עידו בן יצחק" w:date="2018-02-22T13:07:00Z">
              <w:tcPr>
                <w:tcW w:w="7149" w:type="dxa"/>
                <w:gridSpan w:val="9"/>
              </w:tcPr>
            </w:tcPrChange>
          </w:tcPr>
          <w:p w14:paraId="047C8A5A" w14:textId="593B10AE" w:rsidR="004F7EFC" w:rsidRPr="0004066F" w:rsidRDefault="004F7EFC" w:rsidP="004F7EFC">
            <w:pPr>
              <w:pStyle w:val="TableBlock"/>
              <w:ind w:right="-28"/>
              <w:rPr>
                <w:sz w:val="26"/>
                <w:rtl/>
              </w:rPr>
            </w:pPr>
            <w:r w:rsidRPr="0004066F">
              <w:rPr>
                <w:rFonts w:hint="eastAsia"/>
                <w:sz w:val="26"/>
                <w:rtl/>
              </w:rPr>
              <w:t>בחוק</w:t>
            </w:r>
            <w:r w:rsidRPr="0004066F">
              <w:rPr>
                <w:sz w:val="26"/>
                <w:rtl/>
              </w:rPr>
              <w:t xml:space="preserve"> </w:t>
            </w:r>
            <w:r w:rsidRPr="0004066F">
              <w:rPr>
                <w:rFonts w:hint="eastAsia"/>
                <w:sz w:val="26"/>
                <w:rtl/>
              </w:rPr>
              <w:t>הכניסה</w:t>
            </w:r>
            <w:r w:rsidRPr="0004066F">
              <w:rPr>
                <w:sz w:val="26"/>
                <w:rtl/>
              </w:rPr>
              <w:t xml:space="preserve"> </w:t>
            </w:r>
            <w:r w:rsidRPr="0004066F">
              <w:rPr>
                <w:rFonts w:hint="eastAsia"/>
                <w:sz w:val="26"/>
                <w:rtl/>
              </w:rPr>
              <w:t>לישראל</w:t>
            </w:r>
            <w:r w:rsidRPr="0004066F">
              <w:rPr>
                <w:sz w:val="26"/>
                <w:rtl/>
              </w:rPr>
              <w:t xml:space="preserve">, </w:t>
            </w:r>
            <w:r w:rsidRPr="0004066F">
              <w:rPr>
                <w:rFonts w:hint="eastAsia"/>
                <w:sz w:val="26"/>
                <w:rtl/>
              </w:rPr>
              <w:t>התשי</w:t>
            </w:r>
            <w:r w:rsidRPr="0004066F">
              <w:rPr>
                <w:sz w:val="26"/>
                <w:rtl/>
              </w:rPr>
              <w:t>"</w:t>
            </w:r>
            <w:r w:rsidRPr="0004066F">
              <w:rPr>
                <w:rFonts w:hint="eastAsia"/>
                <w:sz w:val="26"/>
                <w:rtl/>
              </w:rPr>
              <w:t>ב</w:t>
            </w:r>
            <w:r w:rsidR="0004066F" w:rsidRPr="0004066F">
              <w:rPr>
                <w:sz w:val="26"/>
                <w:rtl/>
              </w:rPr>
              <w:t>–</w:t>
            </w:r>
            <w:r w:rsidRPr="0004066F">
              <w:rPr>
                <w:sz w:val="26"/>
                <w:rtl/>
              </w:rPr>
              <w:t>1952</w:t>
            </w:r>
            <w:r w:rsidRPr="0004066F">
              <w:rPr>
                <w:rFonts w:hint="eastAsia"/>
                <w:sz w:val="26"/>
                <w:rtl/>
              </w:rPr>
              <w:t>‏</w:t>
            </w:r>
            <w:r w:rsidRPr="0004066F">
              <w:rPr>
                <w:rStyle w:val="ab"/>
                <w:sz w:val="26"/>
                <w:rtl/>
              </w:rPr>
              <w:footnoteReference w:id="1"/>
            </w:r>
            <w:r w:rsidRPr="0004066F">
              <w:rPr>
                <w:sz w:val="26"/>
                <w:vertAlign w:val="superscript"/>
                <w:rtl/>
              </w:rPr>
              <w:t xml:space="preserve"> </w:t>
            </w:r>
            <w:r w:rsidRPr="0004066F">
              <w:rPr>
                <w:sz w:val="26"/>
                <w:rtl/>
              </w:rPr>
              <w:t>(</w:t>
            </w:r>
            <w:r w:rsidRPr="0004066F">
              <w:rPr>
                <w:rFonts w:hint="eastAsia"/>
                <w:sz w:val="26"/>
                <w:rtl/>
              </w:rPr>
              <w:t>להלן</w:t>
            </w:r>
            <w:r w:rsidRPr="0004066F">
              <w:rPr>
                <w:sz w:val="26"/>
                <w:rtl/>
              </w:rPr>
              <w:t xml:space="preserve"> – </w:t>
            </w:r>
            <w:r w:rsidRPr="0004066F">
              <w:rPr>
                <w:rFonts w:hint="eastAsia"/>
                <w:sz w:val="26"/>
                <w:rtl/>
              </w:rPr>
              <w:t>החוק</w:t>
            </w:r>
            <w:r w:rsidRPr="0004066F">
              <w:rPr>
                <w:sz w:val="26"/>
                <w:rtl/>
              </w:rPr>
              <w:t xml:space="preserve"> </w:t>
            </w:r>
            <w:r w:rsidRPr="0004066F">
              <w:rPr>
                <w:rFonts w:hint="eastAsia"/>
                <w:sz w:val="26"/>
                <w:rtl/>
              </w:rPr>
              <w:t>העיקרי</w:t>
            </w:r>
            <w:r w:rsidRPr="0004066F">
              <w:rPr>
                <w:sz w:val="26"/>
                <w:rtl/>
              </w:rPr>
              <w:t xml:space="preserve">), </w:t>
            </w:r>
            <w:r w:rsidRPr="0004066F">
              <w:rPr>
                <w:rFonts w:hint="eastAsia"/>
                <w:sz w:val="26"/>
                <w:rtl/>
              </w:rPr>
              <w:t>בסעיף</w:t>
            </w:r>
            <w:r w:rsidRPr="0004066F">
              <w:rPr>
                <w:sz w:val="26"/>
                <w:rtl/>
              </w:rPr>
              <w:t xml:space="preserve"> 12</w:t>
            </w:r>
            <w:r w:rsidRPr="0004066F">
              <w:rPr>
                <w:rFonts w:hint="eastAsia"/>
                <w:sz w:val="26"/>
                <w:rtl/>
              </w:rPr>
              <w:t>א</w:t>
            </w:r>
            <w:r w:rsidRPr="0004066F">
              <w:rPr>
                <w:sz w:val="26"/>
                <w:rtl/>
              </w:rPr>
              <w:t xml:space="preserve"> – </w:t>
            </w:r>
          </w:p>
        </w:tc>
      </w:tr>
      <w:tr w:rsidR="004F7EFC" w:rsidRPr="0004066F" w14:paraId="079008EA" w14:textId="77777777" w:rsidTr="00C64DB7">
        <w:trPr>
          <w:cantSplit/>
          <w:trPrChange w:id="11" w:author="עידו בן יצחק" w:date="2018-02-22T13:07:00Z">
            <w:trPr>
              <w:cantSplit/>
            </w:trPr>
          </w:trPrChange>
        </w:trPr>
        <w:tc>
          <w:tcPr>
            <w:tcW w:w="1870" w:type="dxa"/>
            <w:tcPrChange w:id="12" w:author="עידו בן יצחק" w:date="2018-02-22T13:07:00Z">
              <w:tcPr>
                <w:tcW w:w="1872" w:type="dxa"/>
              </w:tcPr>
            </w:tcPrChange>
          </w:tcPr>
          <w:p w14:paraId="45F0C1AE" w14:textId="77777777" w:rsidR="004F7EFC" w:rsidRPr="0004066F" w:rsidRDefault="004F7EFC" w:rsidP="004F7EFC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623" w:type="dxa"/>
            <w:tcPrChange w:id="13" w:author="עידו בן יצחק" w:date="2018-02-22T13:07:00Z">
              <w:tcPr>
                <w:tcW w:w="624" w:type="dxa"/>
              </w:tcPr>
            </w:tcPrChange>
          </w:tcPr>
          <w:p w14:paraId="40430C39" w14:textId="77777777" w:rsidR="004F7EFC" w:rsidRPr="0004066F" w:rsidRDefault="004F7EFC" w:rsidP="004F7EFC">
            <w:pPr>
              <w:pStyle w:val="TableText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7152" w:type="dxa"/>
            <w:gridSpan w:val="9"/>
            <w:tcPrChange w:id="14" w:author="עידו בן יצחק" w:date="2018-02-22T13:07:00Z">
              <w:tcPr>
                <w:tcW w:w="7149" w:type="dxa"/>
                <w:gridSpan w:val="9"/>
              </w:tcPr>
            </w:tcPrChange>
          </w:tcPr>
          <w:p w14:paraId="6738C2A4" w14:textId="77777777" w:rsidR="004F7EFC" w:rsidRPr="0004066F" w:rsidRDefault="004F7EFC" w:rsidP="004F7EFC">
            <w:pPr>
              <w:pStyle w:val="TableBlock"/>
              <w:ind w:right="-28"/>
              <w:rPr>
                <w:sz w:val="26"/>
                <w:rtl/>
              </w:rPr>
            </w:pPr>
            <w:r w:rsidRPr="0004066F">
              <w:rPr>
                <w:sz w:val="26"/>
                <w:rtl/>
              </w:rPr>
              <w:t>(1)</w:t>
            </w:r>
            <w:r w:rsidRPr="0004066F">
              <w:rPr>
                <w:sz w:val="26"/>
                <w:rtl/>
              </w:rPr>
              <w:tab/>
            </w:r>
            <w:r w:rsidRPr="0004066F">
              <w:rPr>
                <w:rFonts w:hint="eastAsia"/>
                <w:sz w:val="26"/>
                <w:rtl/>
              </w:rPr>
              <w:t>בסעיף</w:t>
            </w:r>
            <w:r w:rsidRPr="0004066F">
              <w:rPr>
                <w:sz w:val="26"/>
                <w:rtl/>
              </w:rPr>
              <w:t xml:space="preserve"> </w:t>
            </w:r>
            <w:r w:rsidRPr="0004066F">
              <w:rPr>
                <w:rFonts w:hint="eastAsia"/>
                <w:sz w:val="26"/>
                <w:rtl/>
              </w:rPr>
              <w:t>קטן</w:t>
            </w:r>
            <w:r w:rsidRPr="0004066F">
              <w:rPr>
                <w:sz w:val="26"/>
                <w:rtl/>
              </w:rPr>
              <w:t xml:space="preserve"> (</w:t>
            </w:r>
            <w:r w:rsidRPr="0004066F">
              <w:rPr>
                <w:rFonts w:hint="eastAsia"/>
                <w:sz w:val="26"/>
                <w:rtl/>
              </w:rPr>
              <w:t>ג</w:t>
            </w:r>
            <w:r w:rsidRPr="0004066F">
              <w:rPr>
                <w:sz w:val="26"/>
                <w:rtl/>
              </w:rPr>
              <w:t xml:space="preserve">) – </w:t>
            </w:r>
          </w:p>
        </w:tc>
      </w:tr>
      <w:tr w:rsidR="004F7EFC" w:rsidRPr="0004066F" w14:paraId="6BD09A64" w14:textId="77777777" w:rsidTr="00C64DB7">
        <w:tblPrEx>
          <w:tblLook w:val="0000" w:firstRow="0" w:lastRow="0" w:firstColumn="0" w:lastColumn="0" w:noHBand="0" w:noVBand="0"/>
          <w:tblPrExChange w:id="15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6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BB2ABBC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073240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C396353" w14:textId="77777777" w:rsidR="004F7EFC" w:rsidRPr="00A72D48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20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0A457FE" w14:textId="77777777" w:rsidR="004F7EFC" w:rsidRPr="00A72D48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A72D48">
              <w:rPr>
                <w:rFonts w:hAnsi="HadasaMFO"/>
                <w:sz w:val="26"/>
                <w:rtl/>
              </w:rPr>
              <w:t>(</w:t>
            </w:r>
            <w:r w:rsidRPr="00A72D48">
              <w:rPr>
                <w:rFonts w:hAnsi="HadasaMFO" w:hint="eastAsia"/>
                <w:sz w:val="26"/>
                <w:rtl/>
              </w:rPr>
              <w:t>א</w:t>
            </w:r>
            <w:r w:rsidRPr="00A72D48">
              <w:rPr>
                <w:rFonts w:hAnsi="HadasaMFO"/>
                <w:sz w:val="26"/>
                <w:rtl/>
              </w:rPr>
              <w:t>)</w:t>
            </w:r>
            <w:r w:rsidRPr="00A72D48">
              <w:rPr>
                <w:rFonts w:hAnsi="HadasaMFO"/>
                <w:sz w:val="26"/>
                <w:rtl/>
              </w:rPr>
              <w:tab/>
            </w:r>
            <w:r w:rsidRPr="00A72D48">
              <w:rPr>
                <w:rFonts w:hAnsi="HadasaMFO" w:hint="eastAsia"/>
                <w:sz w:val="26"/>
                <w:rtl/>
              </w:rPr>
              <w:t>בפסקה</w:t>
            </w:r>
            <w:r w:rsidRPr="00A72D48">
              <w:rPr>
                <w:rFonts w:hAnsi="HadasaMFO"/>
                <w:sz w:val="26"/>
                <w:rtl/>
              </w:rPr>
              <w:t xml:space="preserve"> (1), </w:t>
            </w:r>
            <w:r w:rsidRPr="00A72D48">
              <w:rPr>
                <w:rFonts w:hAnsi="HadasaMFO" w:hint="eastAsia"/>
                <w:sz w:val="26"/>
                <w:rtl/>
              </w:rPr>
              <w:t>המילים</w:t>
            </w:r>
            <w:r w:rsidRPr="00A72D48">
              <w:rPr>
                <w:rFonts w:hAnsi="HadasaMFO"/>
                <w:sz w:val="26"/>
                <w:rtl/>
              </w:rPr>
              <w:t xml:space="preserve"> "</w:t>
            </w:r>
            <w:r w:rsidRPr="00A72D48">
              <w:rPr>
                <w:rFonts w:hAnsi="HadasaMFO" w:hint="eastAsia"/>
                <w:sz w:val="26"/>
                <w:rtl/>
              </w:rPr>
              <w:t>הוראות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פסקה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זו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יעמדו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בתוקפן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עד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יום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ט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ו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בניסן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התשע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ח</w:t>
            </w:r>
            <w:r w:rsidRPr="00A72D48">
              <w:rPr>
                <w:rFonts w:hAnsi="HadasaMFO"/>
                <w:sz w:val="26"/>
                <w:rtl/>
              </w:rPr>
              <w:t xml:space="preserve"> (31 </w:t>
            </w:r>
            <w:r w:rsidRPr="00A72D48">
              <w:rPr>
                <w:rFonts w:hAnsi="HadasaMFO" w:hint="eastAsia"/>
                <w:sz w:val="26"/>
                <w:rtl/>
              </w:rPr>
              <w:t>במרס</w:t>
            </w:r>
            <w:r w:rsidRPr="00A72D48">
              <w:rPr>
                <w:rFonts w:hAnsi="HadasaMFO"/>
                <w:sz w:val="26"/>
                <w:rtl/>
              </w:rPr>
              <w:t xml:space="preserve"> 2018)" – </w:t>
            </w:r>
            <w:r w:rsidRPr="00A72D48">
              <w:rPr>
                <w:rFonts w:hAnsi="HadasaMFO" w:hint="eastAsia"/>
                <w:sz w:val="26"/>
                <w:rtl/>
              </w:rPr>
              <w:t>יימחקו</w:t>
            </w:r>
            <w:r w:rsidRPr="00A72D48">
              <w:rPr>
                <w:rFonts w:hAnsi="HadasaMFO"/>
                <w:sz w:val="26"/>
                <w:rtl/>
              </w:rPr>
              <w:t xml:space="preserve">; </w:t>
            </w:r>
          </w:p>
        </w:tc>
      </w:tr>
      <w:tr w:rsidR="004F7EFC" w:rsidRPr="0004066F" w14:paraId="013DDDDC" w14:textId="77777777" w:rsidTr="00C64DB7">
        <w:tblPrEx>
          <w:tblLook w:val="0000" w:firstRow="0" w:lastRow="0" w:firstColumn="0" w:lastColumn="0" w:noHBand="0" w:noVBand="0"/>
          <w:tblPrExChange w:id="21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2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3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CBFD68E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696D28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317C085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26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1414D43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בפסקה</w:t>
            </w:r>
            <w:r w:rsidRPr="0004066F">
              <w:rPr>
                <w:rFonts w:hAnsi="HadasaMFO"/>
                <w:sz w:val="26"/>
                <w:rtl/>
              </w:rPr>
              <w:t xml:space="preserve"> (1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 – </w:t>
            </w:r>
          </w:p>
        </w:tc>
      </w:tr>
      <w:tr w:rsidR="004F7EFC" w:rsidRPr="0004066F" w14:paraId="3E72056F" w14:textId="77777777" w:rsidTr="00C64DB7">
        <w:tblPrEx>
          <w:tblLook w:val="0000" w:firstRow="0" w:lastRow="0" w:firstColumn="0" w:lastColumn="0" w:noHBand="0" w:noVBand="0"/>
          <w:tblPrExChange w:id="27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8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D74F539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AF05D4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238573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676F00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3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BE36A4D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(1)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במקום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הרישה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נעברה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פסקה</w:t>
            </w:r>
            <w:r w:rsidRPr="0004066F">
              <w:rPr>
                <w:rFonts w:hAnsi="HadasaMFO"/>
                <w:sz w:val="26"/>
                <w:rtl/>
              </w:rPr>
              <w:t xml:space="preserve"> (1) </w:t>
            </w:r>
            <w:r w:rsidRPr="0004066F">
              <w:rPr>
                <w:rFonts w:hAnsi="HadasaMFO" w:hint="eastAsia"/>
                <w:sz w:val="26"/>
                <w:rtl/>
              </w:rPr>
              <w:t>באחת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מהנסיבות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המפורטות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להלן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דינו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עובר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העבירה</w:t>
            </w:r>
            <w:r w:rsidRPr="0004066F">
              <w:rPr>
                <w:rFonts w:hAnsi="HadasaMFO"/>
                <w:sz w:val="26"/>
                <w:rtl/>
              </w:rPr>
              <w:t xml:space="preserve"> – </w:t>
            </w:r>
            <w:r w:rsidRPr="0004066F">
              <w:rPr>
                <w:rFonts w:hAnsi="HadasaMFO" w:hint="eastAsia"/>
                <w:sz w:val="26"/>
                <w:rtl/>
              </w:rPr>
              <w:t>מאסר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ארבע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שנים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כפל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הקבוע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61(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)(3) </w:t>
            </w:r>
            <w:r w:rsidRPr="0004066F">
              <w:rPr>
                <w:rFonts w:hAnsi="HadasaMFO" w:hint="eastAsia"/>
                <w:sz w:val="26"/>
                <w:rtl/>
              </w:rPr>
              <w:t>לחוק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העונשין</w:t>
            </w:r>
            <w:r w:rsidRPr="0004066F">
              <w:rPr>
                <w:rFonts w:hAnsi="HadasaMFO"/>
                <w:sz w:val="26"/>
                <w:rtl/>
              </w:rPr>
              <w:t>:";</w:t>
            </w:r>
          </w:p>
        </w:tc>
      </w:tr>
      <w:tr w:rsidR="004F7EFC" w:rsidRPr="0004066F" w14:paraId="58F03ABD" w14:textId="77777777" w:rsidTr="00C64DB7">
        <w:tblPrEx>
          <w:tblLook w:val="0000" w:firstRow="0" w:lastRow="0" w:firstColumn="0" w:lastColumn="0" w:noHBand="0" w:noVBand="0"/>
          <w:tblPrExChange w:id="34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5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74737A9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22F1B0C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42D6E3B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DEAA33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40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D84C116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(2)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בפסקת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משנה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), </w:t>
            </w:r>
            <w:r w:rsidRPr="0004066F">
              <w:rPr>
                <w:rFonts w:hAnsi="HadasaMFO" w:hint="eastAsia"/>
                <w:sz w:val="26"/>
                <w:rtl/>
              </w:rPr>
              <w:t>אחרי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התקנת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מיתקן</w:t>
            </w:r>
            <w:r w:rsidRPr="0004066F">
              <w:rPr>
                <w:rFonts w:hAnsi="HadasaMFO"/>
                <w:sz w:val="26"/>
                <w:rtl/>
              </w:rPr>
              <w:t xml:space="preserve">"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נעשתה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פעולה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אחרת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והכול</w:t>
            </w:r>
            <w:r w:rsidRPr="0004066F">
              <w:rPr>
                <w:rFonts w:hAnsi="HadasaMFO"/>
                <w:sz w:val="26"/>
                <w:rtl/>
              </w:rPr>
              <w:t>";</w:t>
            </w:r>
          </w:p>
        </w:tc>
      </w:tr>
      <w:tr w:rsidR="004F7EFC" w:rsidRPr="0004066F" w14:paraId="19816E3D" w14:textId="77777777" w:rsidTr="00C64DB7">
        <w:tblPrEx>
          <w:tblLook w:val="0000" w:firstRow="0" w:lastRow="0" w:firstColumn="0" w:lastColumn="0" w:noHBand="0" w:noVBand="0"/>
          <w:tblPrExChange w:id="41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42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43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30A4505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4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C069AE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4721BDC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8A3B5B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47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B800661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(3)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בפסקת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משנה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 xml:space="preserve">), </w:t>
            </w:r>
            <w:r w:rsidRPr="0004066F">
              <w:rPr>
                <w:rFonts w:hAnsi="HadasaMFO" w:hint="eastAsia"/>
                <w:sz w:val="26"/>
                <w:rtl/>
              </w:rPr>
              <w:t>במקום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שישה</w:t>
            </w:r>
            <w:r w:rsidRPr="0004066F">
              <w:rPr>
                <w:rFonts w:hAnsi="HadasaMFO"/>
                <w:sz w:val="26"/>
                <w:rtl/>
              </w:rPr>
              <w:t xml:space="preserve">"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שלושה</w:t>
            </w:r>
            <w:r w:rsidRPr="0004066F">
              <w:rPr>
                <w:rFonts w:hAnsi="HadasaMFO"/>
                <w:sz w:val="26"/>
                <w:rtl/>
              </w:rPr>
              <w:t xml:space="preserve">" </w:t>
            </w:r>
            <w:r w:rsidRPr="0004066F">
              <w:rPr>
                <w:rFonts w:hAnsi="HadasaMFO" w:hint="eastAsia"/>
                <w:sz w:val="26"/>
                <w:rtl/>
              </w:rPr>
              <w:t>ובסופה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שאינם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בני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משפחתו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המסיע</w:t>
            </w:r>
            <w:r w:rsidRPr="0004066F">
              <w:rPr>
                <w:rFonts w:hAnsi="HadasaMFO"/>
                <w:sz w:val="26"/>
                <w:rtl/>
              </w:rPr>
              <w:t xml:space="preserve">; </w:t>
            </w:r>
            <w:r w:rsidRPr="0004066F">
              <w:rPr>
                <w:rFonts w:hAnsi="HadasaMFO" w:hint="eastAsia"/>
                <w:sz w:val="26"/>
                <w:rtl/>
              </w:rPr>
              <w:t>לעניין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זה</w:t>
            </w:r>
            <w:r w:rsidRPr="0004066F">
              <w:rPr>
                <w:rFonts w:hAnsi="HadasaMFO"/>
                <w:sz w:val="26"/>
                <w:rtl/>
              </w:rPr>
              <w:t>, "</w:t>
            </w:r>
            <w:r w:rsidRPr="0004066F">
              <w:rPr>
                <w:rFonts w:hAnsi="HadasaMFO" w:hint="eastAsia"/>
                <w:sz w:val="26"/>
                <w:rtl/>
              </w:rPr>
              <w:t>בן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משפחה</w:t>
            </w:r>
            <w:r w:rsidRPr="0004066F">
              <w:rPr>
                <w:rFonts w:hAnsi="HadasaMFO"/>
                <w:sz w:val="26"/>
                <w:rtl/>
              </w:rPr>
              <w:t xml:space="preserve">",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המסיע</w:t>
            </w:r>
            <w:r w:rsidRPr="0004066F">
              <w:rPr>
                <w:rFonts w:hAnsi="HadasaMFO"/>
                <w:sz w:val="26"/>
                <w:rtl/>
              </w:rPr>
              <w:t xml:space="preserve"> – </w:t>
            </w:r>
            <w:r w:rsidRPr="0004066F">
              <w:rPr>
                <w:rFonts w:hAnsi="HadasaMFO" w:hint="eastAsia"/>
                <w:sz w:val="26"/>
                <w:rtl/>
              </w:rPr>
              <w:t>הורהו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ילדו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אחיו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אחותו</w:t>
            </w:r>
            <w:r w:rsidRPr="0004066F">
              <w:rPr>
                <w:rFonts w:hAnsi="HadasaMFO"/>
                <w:sz w:val="26"/>
                <w:rtl/>
              </w:rPr>
              <w:t>;";</w:t>
            </w:r>
          </w:p>
        </w:tc>
      </w:tr>
      <w:tr w:rsidR="004F7EFC" w:rsidRPr="0004066F" w14:paraId="2E0D6B61" w14:textId="77777777" w:rsidTr="00C64DB7">
        <w:tblPrEx>
          <w:tblLook w:val="0000" w:firstRow="0" w:lastRow="0" w:firstColumn="0" w:lastColumn="0" w:noHBand="0" w:noVBand="0"/>
          <w:tblPrExChange w:id="48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49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0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56EDA14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5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8B0E26B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4EB02B5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6D39972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54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EB26D06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(4)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אחרי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משנה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650183F9" w14:textId="77777777" w:rsidTr="00C64DB7">
        <w:tblPrEx>
          <w:tblLook w:val="0000" w:firstRow="0" w:lastRow="0" w:firstColumn="0" w:lastColumn="0" w:noHBand="0" w:noVBand="0"/>
          <w:tblPrExChange w:id="55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56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7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3DD26CD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6267A0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D23A26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B191C3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D5B12B6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62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9E9AF94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"(</w:t>
            </w:r>
            <w:r w:rsidRPr="0004066F">
              <w:rPr>
                <w:rFonts w:hAnsi="HadasaMFO" w:hint="eastAsia"/>
                <w:sz w:val="26"/>
                <w:rtl/>
              </w:rPr>
              <w:t>ד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הסעת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התושב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הזר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נעשתה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במטרה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להעסיקו</w:t>
            </w:r>
            <w:r w:rsidRPr="0004066F">
              <w:rPr>
                <w:rFonts w:hAnsi="HadasaMFO"/>
                <w:sz w:val="26"/>
                <w:rtl/>
              </w:rPr>
              <w:t>;";</w:t>
            </w:r>
          </w:p>
        </w:tc>
      </w:tr>
      <w:tr w:rsidR="004F7EFC" w:rsidRPr="0004066F" w14:paraId="1518FCC2" w14:textId="77777777" w:rsidTr="00C64DB7">
        <w:tblPrEx>
          <w:tblLook w:val="0000" w:firstRow="0" w:lastRow="0" w:firstColumn="0" w:lastColumn="0" w:noHBand="0" w:noVBand="0"/>
          <w:tblPrExChange w:id="63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64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65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630E50A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6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CCF7498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DB8BB64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68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2F9D2CF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אחרי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פסקה</w:t>
            </w:r>
            <w:r w:rsidRPr="0004066F">
              <w:rPr>
                <w:rFonts w:hAnsi="HadasaMFO"/>
                <w:sz w:val="26"/>
                <w:rtl/>
              </w:rPr>
              <w:t xml:space="preserve"> (2)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3BBC1A69" w14:textId="77777777" w:rsidTr="00C64DB7">
        <w:tblPrEx>
          <w:tblLook w:val="0000" w:firstRow="0" w:lastRow="0" w:firstColumn="0" w:lastColumn="0" w:noHBand="0" w:noVBand="0"/>
          <w:tblPrExChange w:id="69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70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71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AA562BC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7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5C9B258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5CBB11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2566287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70EA957" w14:textId="77777777" w:rsidR="004F7EFC" w:rsidRPr="0004066F" w:rsidRDefault="004F7EFC" w:rsidP="0013763A">
            <w:pPr>
              <w:pStyle w:val="TableText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"(3)</w:t>
            </w: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76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8832F58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נעברה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פסקה</w:t>
            </w:r>
            <w:r w:rsidRPr="0004066F">
              <w:rPr>
                <w:rFonts w:hAnsi="HadasaMFO"/>
                <w:sz w:val="26"/>
                <w:rtl/>
              </w:rPr>
              <w:t xml:space="preserve"> (1) </w:t>
            </w:r>
            <w:r w:rsidRPr="0004066F">
              <w:rPr>
                <w:rFonts w:hAnsi="HadasaMFO" w:hint="eastAsia"/>
                <w:sz w:val="26"/>
                <w:rtl/>
              </w:rPr>
              <w:t>בידי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תאגיד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דינו</w:t>
            </w:r>
            <w:r w:rsidRPr="0004066F">
              <w:rPr>
                <w:rFonts w:hAnsi="HadasaMFO"/>
                <w:sz w:val="26"/>
                <w:rtl/>
              </w:rPr>
              <w:t xml:space="preserve"> – </w:t>
            </w:r>
            <w:r w:rsidRPr="0004066F">
              <w:rPr>
                <w:rFonts w:hAnsi="HadasaMFO" w:hint="eastAsia"/>
                <w:sz w:val="26"/>
                <w:rtl/>
              </w:rPr>
              <w:t>כפל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הקבוע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לאותה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>.</w:t>
            </w:r>
          </w:p>
        </w:tc>
      </w:tr>
      <w:tr w:rsidR="004F7EFC" w:rsidRPr="0004066F" w14:paraId="7B860A08" w14:textId="77777777" w:rsidTr="00C64DB7">
        <w:tblPrEx>
          <w:tblLook w:val="0000" w:firstRow="0" w:lastRow="0" w:firstColumn="0" w:lastColumn="0" w:noHBand="0" w:noVBand="0"/>
          <w:tblPrExChange w:id="77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78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79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A4E0703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8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E6FC1E6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06E7D2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9C430E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69447A2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84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18D0F04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נעברה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פסקה</w:t>
            </w:r>
            <w:r w:rsidRPr="0004066F">
              <w:rPr>
                <w:rFonts w:hAnsi="HadasaMFO"/>
                <w:sz w:val="26"/>
                <w:rtl/>
              </w:rPr>
              <w:t xml:space="preserve"> (1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בידי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תאגיד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דינו</w:t>
            </w:r>
            <w:r w:rsidRPr="0004066F">
              <w:rPr>
                <w:rFonts w:hAnsi="HadasaMFO"/>
                <w:sz w:val="26"/>
                <w:rtl/>
              </w:rPr>
              <w:t xml:space="preserve"> – </w:t>
            </w:r>
            <w:r w:rsidRPr="0004066F">
              <w:rPr>
                <w:rFonts w:hAnsi="HadasaMFO" w:hint="eastAsia"/>
                <w:sz w:val="26"/>
                <w:rtl/>
              </w:rPr>
              <w:t>כפל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הקבוע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לאותה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>.</w:t>
            </w:r>
          </w:p>
        </w:tc>
      </w:tr>
      <w:tr w:rsidR="004F7EFC" w:rsidRPr="0004066F" w14:paraId="21B14E31" w14:textId="77777777" w:rsidTr="00C64DB7">
        <w:tblPrEx>
          <w:tblLook w:val="0000" w:firstRow="0" w:lastRow="0" w:firstColumn="0" w:lastColumn="0" w:noHBand="0" w:noVBand="0"/>
          <w:tblPrExChange w:id="85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86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87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03BBF3A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8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F240AA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4BAA3A8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72533FC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947F6C2" w14:textId="77777777" w:rsidR="004F7EFC" w:rsidRPr="0004066F" w:rsidRDefault="004F7EFC" w:rsidP="0013763A">
            <w:pPr>
              <w:pStyle w:val="TableText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(4)</w:t>
            </w: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92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8D22A66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המוטל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פסקה</w:t>
            </w:r>
            <w:r w:rsidRPr="0004066F">
              <w:rPr>
                <w:rFonts w:hAnsi="HadasaMFO"/>
                <w:sz w:val="26"/>
                <w:rtl/>
              </w:rPr>
              <w:t xml:space="preserve"> (1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יפחת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מהסכום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המפורט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להלן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העניין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אלא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החליט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מטעמים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מיוחדים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שיירשמו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להקל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בעונש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4B064B12" w14:textId="77777777" w:rsidTr="00C64DB7">
        <w:tblPrEx>
          <w:tblLook w:val="0000" w:firstRow="0" w:lastRow="0" w:firstColumn="0" w:lastColumn="0" w:noHBand="0" w:noVBand="0"/>
          <w:tblPrExChange w:id="93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94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95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A117E0D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9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C1D80C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2E32EA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080E7E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C4E383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FCFEDB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101" w:author="עידו בן יצחק" w:date="2018-02-22T13:07:00Z">
              <w:tcPr>
                <w:tcW w:w="4646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6DEC3B2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(1)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המוטל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יחיד</w:t>
            </w:r>
            <w:r w:rsidRPr="0004066F">
              <w:rPr>
                <w:rFonts w:hAnsi="HadasaMFO"/>
                <w:sz w:val="26"/>
                <w:rtl/>
              </w:rPr>
              <w:t xml:space="preserve"> – 10,000 </w:t>
            </w:r>
            <w:r w:rsidRPr="0004066F">
              <w:rPr>
                <w:rFonts w:hAnsi="HadasaMFO" w:hint="eastAsia"/>
                <w:sz w:val="26"/>
                <w:rtl/>
              </w:rPr>
              <w:t>שקלים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חדשים</w:t>
            </w:r>
            <w:r w:rsidRPr="0004066F">
              <w:rPr>
                <w:rFonts w:hAnsi="HadasaMFO"/>
                <w:sz w:val="26"/>
                <w:rtl/>
              </w:rPr>
              <w:t>;</w:t>
            </w:r>
          </w:p>
        </w:tc>
      </w:tr>
      <w:tr w:rsidR="004F7EFC" w:rsidRPr="0004066F" w14:paraId="3384984A" w14:textId="77777777" w:rsidTr="00C64DB7">
        <w:tblPrEx>
          <w:tblLook w:val="0000" w:firstRow="0" w:lastRow="0" w:firstColumn="0" w:lastColumn="0" w:noHBand="0" w:noVBand="0"/>
          <w:tblPrExChange w:id="102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03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4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B7ACF59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171730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857C53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A36973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B54F672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57F53D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110" w:author="עידו בן יצחק" w:date="2018-02-22T13:07:00Z">
              <w:tcPr>
                <w:tcW w:w="4646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0C07CE8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(2)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המוטל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תאגיד</w:t>
            </w:r>
            <w:r w:rsidRPr="0004066F">
              <w:rPr>
                <w:rFonts w:hAnsi="HadasaMFO"/>
                <w:sz w:val="26"/>
                <w:rtl/>
              </w:rPr>
              <w:t xml:space="preserve"> – 40,000 </w:t>
            </w:r>
            <w:r w:rsidRPr="0004066F">
              <w:rPr>
                <w:rFonts w:hAnsi="HadasaMFO" w:hint="eastAsia"/>
                <w:sz w:val="26"/>
                <w:rtl/>
              </w:rPr>
              <w:t>שקלים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חדשים</w:t>
            </w:r>
            <w:r w:rsidRPr="0004066F">
              <w:rPr>
                <w:rFonts w:hAnsi="HadasaMFO"/>
                <w:sz w:val="26"/>
                <w:rtl/>
              </w:rPr>
              <w:t>.</w:t>
            </w:r>
          </w:p>
        </w:tc>
      </w:tr>
      <w:tr w:rsidR="004F7EFC" w:rsidRPr="0004066F" w14:paraId="3ADADE46" w14:textId="77777777" w:rsidTr="00C64DB7">
        <w:tblPrEx>
          <w:tblLook w:val="0000" w:firstRow="0" w:lastRow="0" w:firstColumn="0" w:lastColumn="0" w:noHBand="0" w:noVBand="0"/>
          <w:tblPrExChange w:id="111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12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13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0D317B8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1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D41903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1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74735F4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1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1ED7CA7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1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ED3D02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18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EE679C9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הוראות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משנה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יעמדו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בתוקפן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עד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</w:t>
            </w:r>
            <w:r w:rsidRPr="0004066F">
              <w:rPr>
                <w:rFonts w:hAnsi="HadasaMFO"/>
                <w:sz w:val="26"/>
                <w:rtl/>
              </w:rPr>
              <w:t>"</w:t>
            </w:r>
            <w:r w:rsidRPr="0004066F">
              <w:rPr>
                <w:rFonts w:hAnsi="HadasaMFO" w:hint="eastAsia"/>
                <w:sz w:val="26"/>
                <w:rtl/>
              </w:rPr>
              <w:t>ח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בניסן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התשפ</w:t>
            </w:r>
            <w:r w:rsidRPr="0004066F">
              <w:rPr>
                <w:rFonts w:hAnsi="HadasaMFO"/>
                <w:sz w:val="26"/>
                <w:rtl/>
              </w:rPr>
              <w:t>"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 (31 </w:t>
            </w:r>
            <w:r w:rsidRPr="0004066F">
              <w:rPr>
                <w:rFonts w:hAnsi="HadasaMFO" w:hint="eastAsia"/>
                <w:sz w:val="26"/>
                <w:rtl/>
              </w:rPr>
              <w:t>במרס</w:t>
            </w:r>
            <w:r w:rsidRPr="0004066F">
              <w:rPr>
                <w:rFonts w:hAnsi="HadasaMFO"/>
                <w:sz w:val="26"/>
                <w:rtl/>
              </w:rPr>
              <w:t xml:space="preserve"> 2021).";</w:t>
            </w:r>
          </w:p>
        </w:tc>
      </w:tr>
      <w:tr w:rsidR="004F7EFC" w:rsidRPr="0004066F" w14:paraId="2997E66E" w14:textId="77777777" w:rsidTr="00C64DB7">
        <w:tblPrEx>
          <w:tblLook w:val="0000" w:firstRow="0" w:lastRow="0" w:firstColumn="0" w:lastColumn="0" w:noHBand="0" w:noVBand="0"/>
          <w:tblPrExChange w:id="119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20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21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98DFD7E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2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742B15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123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49A96CC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(2)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קטן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4) – </w:t>
            </w:r>
          </w:p>
        </w:tc>
      </w:tr>
      <w:tr w:rsidR="004F7EFC" w:rsidRPr="0004066F" w14:paraId="5A31B65E" w14:textId="77777777" w:rsidTr="00C64DB7">
        <w:tblPrEx>
          <w:tblLook w:val="0000" w:firstRow="0" w:lastRow="0" w:firstColumn="0" w:lastColumn="0" w:noHBand="0" w:noVBand="0"/>
          <w:tblPrExChange w:id="124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25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26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36FC707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2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23332C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2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130EBD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129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CD388BD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האמור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יסומן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כפסקה</w:t>
            </w:r>
            <w:r w:rsidRPr="0004066F">
              <w:rPr>
                <w:rFonts w:hAnsi="HadasaMFO"/>
                <w:sz w:val="26"/>
                <w:rtl/>
              </w:rPr>
              <w:t xml:space="preserve"> (2), </w:t>
            </w:r>
            <w:r w:rsidRPr="0004066F">
              <w:rPr>
                <w:rFonts w:hAnsi="HadasaMFO" w:hint="eastAsia"/>
                <w:sz w:val="26"/>
                <w:rtl/>
              </w:rPr>
              <w:t>ובה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במקום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סעיפים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קטנים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5)"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הסעיפים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הקטנים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המפורטים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להלן</w:t>
            </w:r>
            <w:r w:rsidRPr="0004066F">
              <w:rPr>
                <w:rFonts w:hAnsi="HadasaMFO"/>
                <w:sz w:val="26"/>
                <w:rtl/>
              </w:rPr>
              <w:t xml:space="preserve">" </w:t>
            </w:r>
            <w:r w:rsidRPr="0004066F">
              <w:rPr>
                <w:rFonts w:hAnsi="HadasaMFO" w:hint="eastAsia"/>
                <w:sz w:val="26"/>
                <w:rtl/>
              </w:rPr>
              <w:t>ובמקום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הסיפה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החל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במילים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לתקופה</w:t>
            </w:r>
            <w:r w:rsidRPr="0004066F">
              <w:rPr>
                <w:rFonts w:hAnsi="HadasaMFO"/>
                <w:sz w:val="26"/>
                <w:rtl/>
              </w:rPr>
              <w:t xml:space="preserve">"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לתקופה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כמפורט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להלן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העניין</w:t>
            </w:r>
            <w:r w:rsidRPr="0004066F">
              <w:rPr>
                <w:rFonts w:hAnsi="HadasaMFO"/>
                <w:sz w:val="26"/>
                <w:rtl/>
              </w:rPr>
              <w:t xml:space="preserve">: </w:t>
            </w:r>
          </w:p>
        </w:tc>
      </w:tr>
      <w:tr w:rsidR="004F7EFC" w:rsidRPr="0004066F" w14:paraId="02DC1178" w14:textId="77777777" w:rsidTr="00C64DB7">
        <w:tblPrEx>
          <w:tblLook w:val="0000" w:firstRow="0" w:lastRow="0" w:firstColumn="0" w:lastColumn="0" w:noHBand="0" w:noVBand="0"/>
          <w:tblPrExChange w:id="130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31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32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02E09CB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3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13A7BD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3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BAD27A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3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CD69E3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136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07F6897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(1)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לעניין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סעיפים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קטנים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)(1)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5) – </w:t>
            </w:r>
            <w:r w:rsidRPr="0004066F">
              <w:rPr>
                <w:rFonts w:hAnsi="HadasaMFO" w:hint="eastAsia"/>
                <w:sz w:val="26"/>
                <w:rtl/>
              </w:rPr>
              <w:t>לתקופה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תעלה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שישה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חודשים</w:t>
            </w:r>
            <w:r w:rsidRPr="0004066F">
              <w:rPr>
                <w:rFonts w:hAnsi="HadasaMFO"/>
                <w:sz w:val="26"/>
                <w:rtl/>
              </w:rPr>
              <w:t>;</w:t>
            </w:r>
          </w:p>
        </w:tc>
      </w:tr>
      <w:tr w:rsidR="004F7EFC" w:rsidRPr="0004066F" w14:paraId="58D00854" w14:textId="77777777" w:rsidTr="00C64DB7">
        <w:tblPrEx>
          <w:tblLook w:val="0000" w:firstRow="0" w:lastRow="0" w:firstColumn="0" w:lastColumn="0" w:noHBand="0" w:noVBand="0"/>
          <w:tblPrExChange w:id="137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38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39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F96ED4D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4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C1A9277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4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271DAD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4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4E61F08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143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B417270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(2)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לעניין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סעיפים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קטנים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>)(1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6) – </w:t>
            </w:r>
            <w:r w:rsidRPr="0004066F">
              <w:rPr>
                <w:rFonts w:hAnsi="HadasaMFO" w:hint="eastAsia"/>
                <w:sz w:val="26"/>
                <w:rtl/>
              </w:rPr>
              <w:t>לתקופה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תעלה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שנתיים</w:t>
            </w:r>
            <w:r w:rsidRPr="0004066F">
              <w:rPr>
                <w:rFonts w:hAnsi="HadasaMFO"/>
                <w:sz w:val="26"/>
                <w:rtl/>
              </w:rPr>
              <w:t>.";</w:t>
            </w:r>
          </w:p>
        </w:tc>
      </w:tr>
      <w:tr w:rsidR="004F7EFC" w:rsidRPr="0004066F" w14:paraId="538E0F39" w14:textId="77777777" w:rsidTr="00C64DB7">
        <w:tblPrEx>
          <w:tblLook w:val="0000" w:firstRow="0" w:lastRow="0" w:firstColumn="0" w:lastColumn="0" w:noHBand="0" w:noVBand="0"/>
          <w:tblPrExChange w:id="144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45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46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FDC6FF5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4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6BFE3F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4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A9A66E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149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069BD3F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לפני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פסקה</w:t>
            </w:r>
            <w:r w:rsidRPr="0004066F">
              <w:rPr>
                <w:rFonts w:hAnsi="HadasaMFO"/>
                <w:sz w:val="26"/>
                <w:rtl/>
              </w:rPr>
              <w:t xml:space="preserve"> (2)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45447871" w14:textId="77777777" w:rsidTr="00C64DB7">
        <w:tblPrEx>
          <w:tblLook w:val="0000" w:firstRow="0" w:lastRow="0" w:firstColumn="0" w:lastColumn="0" w:noHBand="0" w:noVBand="0"/>
          <w:tblPrExChange w:id="150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51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52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BEAE8C8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5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DF109C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5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31148A6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5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91CDFF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5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3C91ADE" w14:textId="77777777" w:rsidR="004F7EFC" w:rsidRPr="0004066F" w:rsidRDefault="004F7EFC" w:rsidP="0013763A">
            <w:pPr>
              <w:pStyle w:val="TableText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"(1)</w:t>
            </w: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57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5186E18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היה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לשוטר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יסוד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סביר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לחשד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נעברה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סעיפים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קטנים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6), </w:t>
            </w:r>
            <w:r w:rsidRPr="0004066F">
              <w:rPr>
                <w:rFonts w:hAnsi="HadasaMFO" w:hint="eastAsia"/>
                <w:sz w:val="26"/>
                <w:rtl/>
              </w:rPr>
              <w:t>רשאי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הוא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לדרוש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מהמסיע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להילוות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אליו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קצין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משטרה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ליטול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ממנו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רישיון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הנהיגה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שלו</w:t>
            </w:r>
            <w:r w:rsidRPr="0004066F">
              <w:rPr>
                <w:rFonts w:hAnsi="HadasaMFO"/>
                <w:sz w:val="26"/>
                <w:rtl/>
              </w:rPr>
              <w:t>.</w:t>
            </w:r>
          </w:p>
        </w:tc>
      </w:tr>
      <w:tr w:rsidR="004F7EFC" w:rsidRPr="0004066F" w14:paraId="04A564AD" w14:textId="77777777" w:rsidTr="00C64DB7">
        <w:tblPrEx>
          <w:tblLook w:val="0000" w:firstRow="0" w:lastRow="0" w:firstColumn="0" w:lastColumn="0" w:noHBand="0" w:noVBand="0"/>
          <w:tblPrExChange w:id="158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59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0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ECD6C47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9BFC8D7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D88D36C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5239E9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288D8B4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65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6EE7259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הוראות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סעיפים</w:t>
            </w:r>
            <w:r w:rsidRPr="0004066F">
              <w:rPr>
                <w:rFonts w:hAnsi="HadasaMFO"/>
                <w:sz w:val="26"/>
                <w:rtl/>
              </w:rPr>
              <w:t xml:space="preserve"> 47(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עד</w:t>
            </w:r>
            <w:r w:rsidRPr="0004066F">
              <w:rPr>
                <w:rFonts w:hAnsi="HadasaMFO"/>
                <w:sz w:val="26"/>
                <w:rtl/>
              </w:rPr>
              <w:t xml:space="preserve"> 50 </w:t>
            </w:r>
            <w:r w:rsidRPr="0004066F">
              <w:rPr>
                <w:rFonts w:hAnsi="HadasaMFO" w:hint="eastAsia"/>
                <w:sz w:val="26"/>
                <w:rtl/>
              </w:rPr>
              <w:t>לפקודת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התעבורה</w:t>
            </w:r>
            <w:r w:rsidRPr="0004066F">
              <w:rPr>
                <w:rFonts w:hAnsi="HadasaMFO" w:cs="Times New Roman" w:hint="eastAsia"/>
                <w:sz w:val="26"/>
                <w:rtl/>
              </w:rPr>
              <w:t>‏</w:t>
            </w:r>
            <w:r w:rsidRPr="0004066F">
              <w:rPr>
                <w:rStyle w:val="ab"/>
                <w:rFonts w:hAnsi="HadasaMFO"/>
                <w:sz w:val="26"/>
                <w:rtl/>
              </w:rPr>
              <w:footnoteReference w:id="2"/>
            </w:r>
            <w:r w:rsidRPr="0004066F">
              <w:rPr>
                <w:rFonts w:hAnsi="HadasaMFO" w:hint="cs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יחולו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לעניין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משנה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), </w:t>
            </w:r>
            <w:r w:rsidRPr="0004066F">
              <w:rPr>
                <w:rFonts w:hAnsi="HadasaMFO" w:hint="eastAsia"/>
                <w:sz w:val="26"/>
                <w:rtl/>
              </w:rPr>
              <w:t>בשינויים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המחויבים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ובשינויים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אלה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0E78EE73" w14:textId="77777777" w:rsidTr="00C64DB7">
        <w:tblPrEx>
          <w:tblLook w:val="0000" w:firstRow="0" w:lastRow="0" w:firstColumn="0" w:lastColumn="0" w:noHBand="0" w:noVBand="0"/>
          <w:tblPrExChange w:id="166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67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8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813F7FE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11DBF7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D47EDA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B76332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095648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E3EE84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174" w:author="עידו בן יצחק" w:date="2018-02-22T13:07:00Z">
              <w:tcPr>
                <w:tcW w:w="4646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E611BEC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(1)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47 </w:t>
            </w:r>
            <w:r w:rsidRPr="0004066F">
              <w:rPr>
                <w:rFonts w:hAnsi="HadasaMFO" w:hint="eastAsia"/>
                <w:sz w:val="26"/>
                <w:rtl/>
              </w:rPr>
              <w:t>לפקודת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התעבורה</w:t>
            </w:r>
            <w:r w:rsidRPr="0004066F">
              <w:rPr>
                <w:rFonts w:hAnsi="HadasaMFO"/>
                <w:sz w:val="26"/>
                <w:rtl/>
              </w:rPr>
              <w:t xml:space="preserve"> – </w:t>
            </w:r>
          </w:p>
        </w:tc>
      </w:tr>
      <w:tr w:rsidR="004F7EFC" w:rsidRPr="0004066F" w14:paraId="7237A15E" w14:textId="77777777" w:rsidTr="00C64DB7">
        <w:tblPrEx>
          <w:tblLook w:val="0000" w:firstRow="0" w:lastRow="0" w:firstColumn="0" w:lastColumn="0" w:noHBand="0" w:noVBand="0"/>
          <w:tblPrExChange w:id="175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76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7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06070B7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ED10C8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4D9532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058ECE5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E84D738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9416AD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DAD933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184" w:author="עידו בן יצחק" w:date="2018-02-22T13:07:00Z">
              <w:tcPr>
                <w:tcW w:w="4022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6F5E3FA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במקום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קטן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ה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יקראו</w:t>
            </w:r>
            <w:r w:rsidRPr="0004066F">
              <w:rPr>
                <w:rFonts w:hAnsi="HadasaMFO"/>
                <w:sz w:val="26"/>
                <w:rtl/>
              </w:rPr>
              <w:t xml:space="preserve">: </w:t>
            </w:r>
          </w:p>
        </w:tc>
      </w:tr>
      <w:tr w:rsidR="004F7EFC" w:rsidRPr="0004066F" w14:paraId="5C3FD5D0" w14:textId="77777777" w:rsidTr="00C64DB7">
        <w:tblPrEx>
          <w:tblLook w:val="0000" w:firstRow="0" w:lastRow="0" w:firstColumn="0" w:lastColumn="0" w:noHBand="0" w:noVBand="0"/>
          <w:tblPrExChange w:id="185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86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7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B369227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791B78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C39F22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9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60BD302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9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EAAAB7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9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481203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9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8BCCC78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9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DFCFB2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195" w:author="עידו בן יצחק" w:date="2018-02-22T13:07:00Z">
              <w:tcPr>
                <w:tcW w:w="3398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D3CB02F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"(</w:t>
            </w:r>
            <w:r w:rsidRPr="0004066F">
              <w:rPr>
                <w:rFonts w:hAnsi="HadasaMFO" w:hint="eastAsia"/>
                <w:sz w:val="26"/>
                <w:rtl/>
              </w:rPr>
              <w:t>ה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היה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לקצין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משטרה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יסוד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להניח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יוגש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כתב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אישום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כאמור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בפסקת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משנה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), </w:t>
            </w:r>
            <w:r w:rsidRPr="0004066F">
              <w:rPr>
                <w:rFonts w:hAnsi="HadasaMFO" w:hint="eastAsia"/>
                <w:sz w:val="26"/>
                <w:rtl/>
              </w:rPr>
              <w:t>ינהג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כלהלן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העניין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4616ACCB" w14:textId="77777777" w:rsidTr="00C64DB7">
        <w:tblPrEx>
          <w:tblLook w:val="0000" w:firstRow="0" w:lastRow="0" w:firstColumn="0" w:lastColumn="0" w:noHBand="0" w:noVBand="0"/>
          <w:tblPrExChange w:id="196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97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198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7FA6521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19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C06714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0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E34F69B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0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0E5602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0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AA70C84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0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597F51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0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1A2B56C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0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A16B4F2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0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428710B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2777" w:type="dxa"/>
            <w:tcMar>
              <w:top w:w="91" w:type="dxa"/>
              <w:left w:w="0" w:type="dxa"/>
              <w:bottom w:w="91" w:type="dxa"/>
              <w:right w:w="0" w:type="dxa"/>
            </w:tcMar>
            <w:tcPrChange w:id="207" w:author="עידו בן יצחק" w:date="2018-02-22T13:07:00Z">
              <w:tcPr>
                <w:tcW w:w="277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E8597A0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(1)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קטן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)(1) – </w:t>
            </w:r>
            <w:r w:rsidRPr="0004066F">
              <w:rPr>
                <w:rFonts w:hAnsi="HadasaMFO" w:hint="eastAsia"/>
                <w:sz w:val="26"/>
                <w:rtl/>
              </w:rPr>
              <w:t>רשאי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הוא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לפסול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המסיע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מלהחזיק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ברישיון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נהיגה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לתקופה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תעלה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30 </w:t>
            </w:r>
            <w:r w:rsidRPr="0004066F">
              <w:rPr>
                <w:rFonts w:hAnsi="HadasaMFO" w:hint="eastAsia"/>
                <w:sz w:val="26"/>
                <w:rtl/>
              </w:rPr>
              <w:t>ימים</w:t>
            </w:r>
            <w:r w:rsidRPr="0004066F">
              <w:rPr>
                <w:rFonts w:hAnsi="HadasaMFO"/>
                <w:sz w:val="26"/>
                <w:rtl/>
              </w:rPr>
              <w:t>;</w:t>
            </w:r>
          </w:p>
        </w:tc>
      </w:tr>
      <w:tr w:rsidR="004F7EFC" w:rsidRPr="0004066F" w14:paraId="3C8338C6" w14:textId="77777777" w:rsidTr="00C64DB7">
        <w:tblPrEx>
          <w:tblLook w:val="0000" w:firstRow="0" w:lastRow="0" w:firstColumn="0" w:lastColumn="0" w:noHBand="0" w:noVBand="0"/>
          <w:tblPrExChange w:id="208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09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0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EEFAF26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C1F48F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73F888B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B6621B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8289F41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97273C8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6D07A1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6E904F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4718466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2777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9" w:author="עידו בן יצחק" w:date="2018-02-22T13:07:00Z">
              <w:tcPr>
                <w:tcW w:w="277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1F12E20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(2)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סעיפים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קטנים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>)(1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6) – </w:t>
            </w:r>
            <w:r w:rsidRPr="0004066F">
              <w:rPr>
                <w:rFonts w:hAnsi="HadasaMFO" w:hint="eastAsia"/>
                <w:sz w:val="26"/>
                <w:rtl/>
              </w:rPr>
              <w:t>רשאי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הוא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לפסול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המסיע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מלהחזיק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ברישיון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נהיגה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לתקופה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תעלה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60 </w:t>
            </w:r>
            <w:r w:rsidRPr="0004066F">
              <w:rPr>
                <w:rFonts w:hAnsi="HadasaMFO" w:hint="eastAsia"/>
                <w:sz w:val="26"/>
                <w:rtl/>
              </w:rPr>
              <w:t>ימים</w:t>
            </w:r>
            <w:r w:rsidRPr="0004066F">
              <w:rPr>
                <w:rFonts w:hAnsi="HadasaMFO"/>
                <w:sz w:val="26"/>
                <w:rtl/>
              </w:rPr>
              <w:t xml:space="preserve">."; </w:t>
            </w:r>
          </w:p>
        </w:tc>
      </w:tr>
      <w:tr w:rsidR="0004066F" w:rsidRPr="0004066F" w14:paraId="2FC15DE3" w14:textId="77777777" w:rsidTr="00C64DB7">
        <w:tblPrEx>
          <w:tblLook w:val="0000" w:firstRow="0" w:lastRow="0" w:firstColumn="0" w:lastColumn="0" w:noHBand="0" w:noVBand="0"/>
          <w:tblPrExChange w:id="220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21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22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125D1C9" w14:textId="77777777" w:rsidR="0004066F" w:rsidRPr="0004066F" w:rsidRDefault="0004066F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2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2EDB4ED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2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442EF0C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2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6D95815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2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B14E45C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2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B89893E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2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662F7F9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229" w:author="עידו בן יצחק" w:date="2018-02-22T13:07:00Z">
              <w:tcPr>
                <w:tcW w:w="4022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CD2D851" w14:textId="77777777" w:rsidR="0004066F" w:rsidRPr="0004066F" w:rsidRDefault="0004066F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קטן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ו</w:t>
            </w:r>
            <w:r w:rsidRPr="0004066F">
              <w:rPr>
                <w:rFonts w:hAnsi="HadasaMFO"/>
                <w:sz w:val="26"/>
                <w:rtl/>
              </w:rPr>
              <w:t xml:space="preserve">1) – </w:t>
            </w:r>
            <w:r w:rsidRPr="0004066F">
              <w:rPr>
                <w:rFonts w:hAnsi="HadasaMFO" w:hint="eastAsia"/>
                <w:sz w:val="26"/>
                <w:rtl/>
              </w:rPr>
              <w:t>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ייקרא</w:t>
            </w:r>
            <w:r w:rsidRPr="0004066F">
              <w:rPr>
                <w:rFonts w:hAnsi="HadasaMFO"/>
                <w:sz w:val="26"/>
                <w:rtl/>
              </w:rPr>
              <w:t>;</w:t>
            </w:r>
          </w:p>
        </w:tc>
      </w:tr>
      <w:tr w:rsidR="0004066F" w:rsidRPr="0004066F" w14:paraId="4A3FC28E" w14:textId="77777777" w:rsidTr="00C64DB7">
        <w:tblPrEx>
          <w:tblLook w:val="0000" w:firstRow="0" w:lastRow="0" w:firstColumn="0" w:lastColumn="0" w:noHBand="0" w:noVBand="0"/>
          <w:tblPrExChange w:id="230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31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32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83BABBA" w14:textId="77777777" w:rsidR="0004066F" w:rsidRPr="0004066F" w:rsidRDefault="0004066F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3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437C561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3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A9BE6AA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3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9ECEC17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3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129EA26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3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0088BB3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238" w:author="עידו בן יצחק" w:date="2018-02-22T13:07:00Z">
              <w:tcPr>
                <w:tcW w:w="4646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112D346" w14:textId="77777777" w:rsidR="0004066F" w:rsidRPr="0004066F" w:rsidRDefault="0004066F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(2)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49 </w:t>
            </w:r>
            <w:r w:rsidRPr="0004066F">
              <w:rPr>
                <w:rFonts w:hAnsi="HadasaMFO" w:hint="eastAsia"/>
                <w:sz w:val="26"/>
                <w:rtl/>
              </w:rPr>
              <w:t>לפקודת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התעבורה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במקום</w:t>
            </w:r>
            <w:r w:rsidRPr="0004066F">
              <w:rPr>
                <w:rFonts w:hAnsi="HadasaMFO"/>
                <w:sz w:val="26"/>
                <w:rtl/>
              </w:rPr>
              <w:t xml:space="preserve"> "46, 46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 xml:space="preserve">, 47" </w:t>
            </w:r>
            <w:r w:rsidRPr="0004066F">
              <w:rPr>
                <w:rFonts w:hAnsi="HadasaMFO" w:hint="eastAsia"/>
                <w:sz w:val="26"/>
                <w:rtl/>
              </w:rPr>
              <w:t>יקראו</w:t>
            </w:r>
            <w:r w:rsidRPr="0004066F">
              <w:rPr>
                <w:rFonts w:hAnsi="HadasaMFO"/>
                <w:sz w:val="26"/>
                <w:rtl/>
              </w:rPr>
              <w:t xml:space="preserve"> "47";</w:t>
            </w:r>
          </w:p>
        </w:tc>
      </w:tr>
      <w:tr w:rsidR="0004066F" w:rsidRPr="0004066F" w14:paraId="1C325961" w14:textId="77777777" w:rsidTr="00C64DB7">
        <w:tblPrEx>
          <w:tblLook w:val="0000" w:firstRow="0" w:lastRow="0" w:firstColumn="0" w:lastColumn="0" w:noHBand="0" w:noVBand="0"/>
          <w:tblPrExChange w:id="239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40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1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B178CD0" w14:textId="77777777" w:rsidR="0004066F" w:rsidRPr="0004066F" w:rsidRDefault="0004066F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181B605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830A8F9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DCF130D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C1AB536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7A6AA24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247" w:author="עידו בן יצחק" w:date="2018-02-22T13:07:00Z">
              <w:tcPr>
                <w:tcW w:w="4646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73A21E0" w14:textId="77777777" w:rsidR="0004066F" w:rsidRPr="0004066F" w:rsidRDefault="0004066F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(3)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50 </w:t>
            </w:r>
            <w:r w:rsidRPr="0004066F">
              <w:rPr>
                <w:rFonts w:hAnsi="HadasaMFO" w:hint="eastAsia"/>
                <w:sz w:val="26"/>
                <w:rtl/>
              </w:rPr>
              <w:t>לפקודת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התעבורה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בכל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מקום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במקום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הסעיפים</w:t>
            </w:r>
            <w:r w:rsidRPr="0004066F">
              <w:rPr>
                <w:rFonts w:hAnsi="HadasaMFO"/>
                <w:sz w:val="26"/>
                <w:rtl/>
              </w:rPr>
              <w:t xml:space="preserve"> 46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47" </w:t>
            </w:r>
            <w:r w:rsidRPr="0004066F">
              <w:rPr>
                <w:rFonts w:hAnsi="HadasaMFO" w:hint="eastAsia"/>
                <w:sz w:val="26"/>
                <w:rtl/>
              </w:rPr>
              <w:t>יקראו</w:t>
            </w:r>
            <w:r w:rsidRPr="0004066F">
              <w:rPr>
                <w:rFonts w:hAnsi="HadasaMFO"/>
                <w:sz w:val="26"/>
                <w:rtl/>
              </w:rPr>
              <w:t xml:space="preserve"> "</w:t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47";</w:t>
            </w:r>
          </w:p>
        </w:tc>
      </w:tr>
      <w:tr w:rsidR="004F7EFC" w:rsidRPr="0004066F" w14:paraId="1762F18B" w14:textId="77777777" w:rsidTr="00C64DB7">
        <w:tblPrEx>
          <w:tblLook w:val="0000" w:firstRow="0" w:lastRow="0" w:firstColumn="0" w:lastColumn="0" w:noHBand="0" w:noVBand="0"/>
          <w:tblPrExChange w:id="248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49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50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29BB142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5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9EC14B5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252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0E33487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(3)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קטן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5), </w:t>
            </w:r>
            <w:r w:rsidRPr="0004066F">
              <w:rPr>
                <w:rFonts w:hAnsi="HadasaMFO" w:hint="eastAsia"/>
                <w:sz w:val="26"/>
                <w:rtl/>
              </w:rPr>
              <w:t>האמור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יסומן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כפסקה</w:t>
            </w:r>
            <w:r w:rsidRPr="0004066F">
              <w:rPr>
                <w:rFonts w:hAnsi="HadasaMFO"/>
                <w:sz w:val="26"/>
                <w:rtl/>
              </w:rPr>
              <w:t xml:space="preserve"> (1) </w:t>
            </w:r>
            <w:r w:rsidRPr="0004066F">
              <w:rPr>
                <w:rFonts w:hAnsi="HadasaMFO" w:hint="eastAsia"/>
                <w:sz w:val="26"/>
                <w:rtl/>
              </w:rPr>
              <w:t>ואחריה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0738B967" w14:textId="77777777" w:rsidTr="00C64DB7">
        <w:tblPrEx>
          <w:tblLook w:val="0000" w:firstRow="0" w:lastRow="0" w:firstColumn="0" w:lastColumn="0" w:noHBand="0" w:noVBand="0"/>
          <w:tblPrExChange w:id="253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54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55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9D91472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5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7F2470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5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49BF425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258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DF1FB0B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 xml:space="preserve">"(2) 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נעברה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פסקה</w:t>
            </w:r>
            <w:r w:rsidRPr="0004066F">
              <w:rPr>
                <w:rFonts w:hAnsi="HadasaMFO"/>
                <w:sz w:val="26"/>
                <w:rtl/>
              </w:rPr>
              <w:t xml:space="preserve"> (1) </w:t>
            </w:r>
            <w:r w:rsidRPr="0004066F">
              <w:rPr>
                <w:rFonts w:hAnsi="HadasaMFO" w:hint="eastAsia"/>
                <w:sz w:val="26"/>
                <w:rtl/>
              </w:rPr>
              <w:t>בידי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תאגיד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דינו</w:t>
            </w:r>
            <w:r w:rsidRPr="0004066F">
              <w:rPr>
                <w:rFonts w:hAnsi="HadasaMFO"/>
                <w:sz w:val="26"/>
                <w:rtl/>
              </w:rPr>
              <w:t xml:space="preserve"> – </w:t>
            </w:r>
            <w:r w:rsidRPr="0004066F">
              <w:rPr>
                <w:rFonts w:hAnsi="HadasaMFO" w:hint="eastAsia"/>
                <w:sz w:val="26"/>
                <w:rtl/>
              </w:rPr>
              <w:t>כפל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הקבוע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לאותה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>.";</w:t>
            </w:r>
          </w:p>
        </w:tc>
      </w:tr>
      <w:tr w:rsidR="004F7EFC" w:rsidRPr="0004066F" w14:paraId="5049C470" w14:textId="77777777" w:rsidTr="00C64DB7">
        <w:tblPrEx>
          <w:tblLook w:val="0000" w:firstRow="0" w:lastRow="0" w:firstColumn="0" w:lastColumn="0" w:noHBand="0" w:noVBand="0"/>
          <w:tblPrExChange w:id="259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60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61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62D672E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6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6DC237B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263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64A025F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(4)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קטן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6), </w:t>
            </w:r>
            <w:r w:rsidRPr="0004066F">
              <w:rPr>
                <w:rFonts w:hAnsi="HadasaMFO" w:hint="eastAsia"/>
                <w:sz w:val="26"/>
                <w:rtl/>
              </w:rPr>
              <w:t>האמור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יסומן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כפסקה</w:t>
            </w:r>
            <w:r w:rsidRPr="0004066F">
              <w:rPr>
                <w:rFonts w:hAnsi="HadasaMFO"/>
                <w:sz w:val="26"/>
                <w:rtl/>
              </w:rPr>
              <w:t xml:space="preserve"> (1), </w:t>
            </w:r>
            <w:r w:rsidRPr="0004066F">
              <w:rPr>
                <w:rFonts w:hAnsi="HadasaMFO" w:hint="eastAsia"/>
                <w:sz w:val="26"/>
                <w:rtl/>
              </w:rPr>
              <w:t>ואחריה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665C6233" w14:textId="77777777" w:rsidTr="00C64DB7">
        <w:tblPrEx>
          <w:tblLook w:val="0000" w:firstRow="0" w:lastRow="0" w:firstColumn="0" w:lastColumn="0" w:noHBand="0" w:noVBand="0"/>
          <w:tblPrExChange w:id="264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65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66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901D2EE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6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605D0E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6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82CCD1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269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9C5DA80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 xml:space="preserve">"(2) 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המוטל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פסקה</w:t>
            </w:r>
            <w:r w:rsidRPr="0004066F">
              <w:rPr>
                <w:rFonts w:hAnsi="HadasaMFO"/>
                <w:sz w:val="26"/>
                <w:rtl/>
              </w:rPr>
              <w:t xml:space="preserve"> (1) </w:t>
            </w:r>
            <w:r w:rsidRPr="0004066F">
              <w:rPr>
                <w:rFonts w:hAnsi="HadasaMFO" w:hint="eastAsia"/>
                <w:sz w:val="26"/>
                <w:rtl/>
              </w:rPr>
              <w:t>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יפחת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מהסכום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המפורט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להלן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העניין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אלא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החליט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מטעמים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מיוחדים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שיירשמו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להקל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בעונש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23C7AB11" w14:textId="77777777" w:rsidTr="00C64DB7">
        <w:tblPrEx>
          <w:tblLook w:val="0000" w:firstRow="0" w:lastRow="0" w:firstColumn="0" w:lastColumn="0" w:noHBand="0" w:noVBand="0"/>
          <w:tblPrExChange w:id="270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71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2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130287B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F8DA404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7DA032C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1B88C8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276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FF421F7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המוטל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יחיד</w:t>
            </w:r>
            <w:r w:rsidRPr="0004066F">
              <w:rPr>
                <w:rFonts w:hAnsi="HadasaMFO"/>
                <w:sz w:val="26"/>
                <w:rtl/>
              </w:rPr>
              <w:t xml:space="preserve"> – 40,000 </w:t>
            </w:r>
            <w:r w:rsidRPr="0004066F">
              <w:rPr>
                <w:rFonts w:hAnsi="HadasaMFO" w:hint="eastAsia"/>
                <w:sz w:val="26"/>
                <w:rtl/>
              </w:rPr>
              <w:t>שקלים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חדשים</w:t>
            </w:r>
            <w:r w:rsidRPr="0004066F">
              <w:rPr>
                <w:rFonts w:hAnsi="HadasaMFO"/>
                <w:sz w:val="26"/>
                <w:rtl/>
              </w:rPr>
              <w:t>;</w:t>
            </w:r>
          </w:p>
        </w:tc>
      </w:tr>
      <w:tr w:rsidR="004F7EFC" w:rsidRPr="0004066F" w14:paraId="2066FE73" w14:textId="77777777" w:rsidTr="00C64DB7">
        <w:tblPrEx>
          <w:tblLook w:val="0000" w:firstRow="0" w:lastRow="0" w:firstColumn="0" w:lastColumn="0" w:noHBand="0" w:noVBand="0"/>
          <w:tblPrExChange w:id="277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78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9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DFA76B4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CA8B4D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F2DEFE5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0591DF4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283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5DED390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המוטל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תאגיד</w:t>
            </w:r>
            <w:r w:rsidRPr="0004066F">
              <w:rPr>
                <w:rFonts w:hAnsi="HadasaMFO"/>
                <w:sz w:val="26"/>
                <w:rtl/>
              </w:rPr>
              <w:t xml:space="preserve"> – 160,000 </w:t>
            </w:r>
            <w:r w:rsidRPr="0004066F">
              <w:rPr>
                <w:rFonts w:hAnsi="HadasaMFO" w:hint="eastAsia"/>
                <w:sz w:val="26"/>
                <w:rtl/>
              </w:rPr>
              <w:t>שקלים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חדשים</w:t>
            </w:r>
            <w:r w:rsidRPr="0004066F">
              <w:rPr>
                <w:rFonts w:hAnsi="HadasaMFO"/>
                <w:sz w:val="26"/>
                <w:rtl/>
              </w:rPr>
              <w:t>.</w:t>
            </w:r>
          </w:p>
        </w:tc>
      </w:tr>
      <w:tr w:rsidR="004F7EFC" w:rsidRPr="0004066F" w14:paraId="26CBFD76" w14:textId="77777777" w:rsidTr="00C64DB7">
        <w:tblPrEx>
          <w:tblLook w:val="0000" w:firstRow="0" w:lastRow="0" w:firstColumn="0" w:lastColumn="0" w:noHBand="0" w:noVBand="0"/>
          <w:tblPrExChange w:id="284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85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6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A3C5207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7239E9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C892FEC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289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6005BBC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 xml:space="preserve">(3) 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הוראות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פסקה</w:t>
            </w:r>
            <w:r w:rsidRPr="0004066F">
              <w:rPr>
                <w:rFonts w:hAnsi="HadasaMFO"/>
                <w:sz w:val="26"/>
                <w:rtl/>
              </w:rPr>
              <w:t xml:space="preserve"> (2) </w:t>
            </w:r>
            <w:r w:rsidRPr="0004066F">
              <w:rPr>
                <w:rFonts w:hAnsi="HadasaMFO" w:hint="eastAsia"/>
                <w:sz w:val="26"/>
                <w:rtl/>
              </w:rPr>
              <w:t>יעמדו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בתוקפן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עד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</w:t>
            </w:r>
            <w:r w:rsidRPr="0004066F">
              <w:rPr>
                <w:rFonts w:hAnsi="HadasaMFO"/>
                <w:sz w:val="26"/>
                <w:rtl/>
              </w:rPr>
              <w:t>"</w:t>
            </w:r>
            <w:r w:rsidRPr="0004066F">
              <w:rPr>
                <w:rFonts w:hAnsi="HadasaMFO" w:hint="eastAsia"/>
                <w:sz w:val="26"/>
                <w:rtl/>
              </w:rPr>
              <w:t>ח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בניסן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התשפ</w:t>
            </w:r>
            <w:r w:rsidRPr="0004066F">
              <w:rPr>
                <w:rFonts w:hAnsi="HadasaMFO"/>
                <w:sz w:val="26"/>
                <w:rtl/>
              </w:rPr>
              <w:t>"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 (31 </w:t>
            </w:r>
            <w:r w:rsidRPr="0004066F">
              <w:rPr>
                <w:rFonts w:hAnsi="HadasaMFO" w:hint="eastAsia"/>
                <w:sz w:val="26"/>
                <w:rtl/>
              </w:rPr>
              <w:t>במרס</w:t>
            </w:r>
            <w:r w:rsidRPr="0004066F">
              <w:rPr>
                <w:rFonts w:hAnsi="HadasaMFO"/>
                <w:sz w:val="26"/>
                <w:rtl/>
              </w:rPr>
              <w:t xml:space="preserve"> 2021).";</w:t>
            </w:r>
          </w:p>
        </w:tc>
      </w:tr>
      <w:tr w:rsidR="004F7EFC" w:rsidRPr="0004066F" w14:paraId="38CBAC8A" w14:textId="77777777" w:rsidTr="00C64DB7">
        <w:tblPrEx>
          <w:tblLook w:val="0000" w:firstRow="0" w:lastRow="0" w:firstColumn="0" w:lastColumn="0" w:noHBand="0" w:noVBand="0"/>
          <w:tblPrExChange w:id="290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91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2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AC75A40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CDE46E7" w14:textId="77777777" w:rsidR="004F7EFC" w:rsidRPr="00A72D48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294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652FD4A" w14:textId="77777777" w:rsidR="004F7EFC" w:rsidRPr="00A72D48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A72D48">
              <w:rPr>
                <w:rFonts w:hAnsi="HadasaMFO"/>
                <w:sz w:val="26"/>
                <w:rtl/>
              </w:rPr>
              <w:t>(5)</w:t>
            </w:r>
            <w:r w:rsidRPr="00A72D48">
              <w:rPr>
                <w:rFonts w:hAnsi="HadasaMFO"/>
                <w:sz w:val="26"/>
                <w:rtl/>
              </w:rPr>
              <w:tab/>
            </w:r>
            <w:r w:rsidRPr="00A72D48">
              <w:rPr>
                <w:rFonts w:hAnsi="HadasaMFO" w:hint="eastAsia"/>
                <w:sz w:val="26"/>
                <w:rtl/>
              </w:rPr>
              <w:t>בסעיף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קטן</w:t>
            </w:r>
            <w:r w:rsidRPr="00A72D48">
              <w:rPr>
                <w:rFonts w:hAnsi="HadasaMFO"/>
                <w:sz w:val="26"/>
                <w:rtl/>
              </w:rPr>
              <w:t xml:space="preserve"> (</w:t>
            </w:r>
            <w:r w:rsidRPr="00A72D48">
              <w:rPr>
                <w:rFonts w:hAnsi="HadasaMFO" w:hint="eastAsia"/>
                <w:sz w:val="26"/>
                <w:rtl/>
              </w:rPr>
              <w:t>ד</w:t>
            </w:r>
            <w:r w:rsidRPr="00A72D48">
              <w:rPr>
                <w:rFonts w:hAnsi="HadasaMFO"/>
                <w:sz w:val="26"/>
                <w:rtl/>
              </w:rPr>
              <w:t xml:space="preserve">)(2), </w:t>
            </w:r>
            <w:r w:rsidRPr="00A72D48">
              <w:rPr>
                <w:rFonts w:hAnsi="HadasaMFO" w:hint="eastAsia"/>
                <w:sz w:val="26"/>
                <w:rtl/>
              </w:rPr>
              <w:t>בסיפה</w:t>
            </w:r>
            <w:r w:rsidRPr="00A72D48">
              <w:rPr>
                <w:rFonts w:hAnsi="HadasaMFO"/>
                <w:sz w:val="26"/>
                <w:rtl/>
              </w:rPr>
              <w:t xml:space="preserve">, </w:t>
            </w:r>
            <w:r w:rsidRPr="00A72D48">
              <w:rPr>
                <w:rFonts w:hAnsi="HadasaMFO" w:hint="eastAsia"/>
                <w:sz w:val="26"/>
                <w:rtl/>
              </w:rPr>
              <w:t>במקום</w:t>
            </w:r>
            <w:r w:rsidRPr="00A72D48">
              <w:rPr>
                <w:rFonts w:hAnsi="HadasaMFO"/>
                <w:sz w:val="26"/>
                <w:rtl/>
              </w:rPr>
              <w:t xml:space="preserve"> "</w:t>
            </w:r>
            <w:r w:rsidRPr="00A72D48">
              <w:rPr>
                <w:rFonts w:hAnsi="HadasaMFO" w:hint="eastAsia"/>
                <w:sz w:val="26"/>
                <w:rtl/>
              </w:rPr>
              <w:t>עד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יום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ט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ו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בניסן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התשע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ח</w:t>
            </w:r>
            <w:r w:rsidRPr="00A72D48">
              <w:rPr>
                <w:rFonts w:hAnsi="HadasaMFO"/>
                <w:sz w:val="26"/>
                <w:rtl/>
              </w:rPr>
              <w:t xml:space="preserve"> (31 </w:t>
            </w:r>
            <w:r w:rsidRPr="00A72D48">
              <w:rPr>
                <w:rFonts w:hAnsi="HadasaMFO" w:hint="eastAsia"/>
                <w:sz w:val="26"/>
                <w:rtl/>
              </w:rPr>
              <w:t>במרס</w:t>
            </w:r>
            <w:r w:rsidRPr="00A72D48">
              <w:rPr>
                <w:rFonts w:hAnsi="HadasaMFO"/>
                <w:sz w:val="26"/>
                <w:rtl/>
              </w:rPr>
              <w:t xml:space="preserve"> 2018)" </w:t>
            </w:r>
            <w:r w:rsidRPr="00A72D48">
              <w:rPr>
                <w:rFonts w:hAnsi="HadasaMFO" w:hint="eastAsia"/>
                <w:sz w:val="26"/>
                <w:rtl/>
              </w:rPr>
              <w:t>יבוא</w:t>
            </w:r>
            <w:r w:rsidRPr="00A72D48">
              <w:rPr>
                <w:rFonts w:hAnsi="HadasaMFO"/>
                <w:sz w:val="26"/>
                <w:rtl/>
              </w:rPr>
              <w:t xml:space="preserve"> "</w:t>
            </w:r>
            <w:r w:rsidRPr="00A72D48">
              <w:rPr>
                <w:rFonts w:hAnsi="HadasaMFO" w:hint="eastAsia"/>
                <w:sz w:val="26"/>
                <w:rtl/>
              </w:rPr>
              <w:t>עד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יום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י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ח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בניסן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התשפ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א</w:t>
            </w:r>
            <w:r w:rsidRPr="00A72D48">
              <w:rPr>
                <w:rFonts w:hAnsi="HadasaMFO"/>
                <w:sz w:val="26"/>
                <w:rtl/>
              </w:rPr>
              <w:t xml:space="preserve"> (31 </w:t>
            </w:r>
            <w:r w:rsidRPr="00A72D48">
              <w:rPr>
                <w:rFonts w:hAnsi="HadasaMFO" w:hint="eastAsia"/>
                <w:sz w:val="26"/>
                <w:rtl/>
              </w:rPr>
              <w:t>במרס</w:t>
            </w:r>
            <w:r w:rsidRPr="00A72D48">
              <w:rPr>
                <w:rFonts w:hAnsi="HadasaMFO"/>
                <w:sz w:val="26"/>
                <w:rtl/>
              </w:rPr>
              <w:t xml:space="preserve"> 2021)";</w:t>
            </w:r>
          </w:p>
        </w:tc>
      </w:tr>
      <w:tr w:rsidR="004F7EFC" w:rsidRPr="0004066F" w14:paraId="5224F1F8" w14:textId="77777777" w:rsidTr="00C64DB7">
        <w:tblPrEx>
          <w:tblLook w:val="0000" w:firstRow="0" w:lastRow="0" w:firstColumn="0" w:lastColumn="0" w:noHBand="0" w:noVBand="0"/>
          <w:tblPrExChange w:id="295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96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7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8A70DDC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BCBA80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299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EFB1A19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(6)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אחרי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קטן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ד</w:t>
            </w:r>
            <w:r w:rsidRPr="0004066F">
              <w:rPr>
                <w:rFonts w:hAnsi="HadasaMFO"/>
                <w:sz w:val="26"/>
                <w:rtl/>
              </w:rPr>
              <w:t xml:space="preserve">1)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 xml:space="preserve">: </w:t>
            </w:r>
          </w:p>
        </w:tc>
      </w:tr>
      <w:tr w:rsidR="004F7EFC" w:rsidRPr="0004066F" w14:paraId="5B354FE6" w14:textId="77777777" w:rsidTr="00C64DB7">
        <w:tblPrEx>
          <w:tblLook w:val="0000" w:firstRow="0" w:lastRow="0" w:firstColumn="0" w:lastColumn="0" w:noHBand="0" w:noVBand="0"/>
          <w:tblPrExChange w:id="300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01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02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E639C78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0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E769E94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0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7AE7EB1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0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C3F0791" w14:textId="77777777" w:rsidR="004F7EFC" w:rsidRPr="0004066F" w:rsidRDefault="004F7EFC" w:rsidP="0013763A">
            <w:pPr>
              <w:pStyle w:val="TableText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pacing w:val="-12"/>
                <w:w w:val="97"/>
                <w:sz w:val="26"/>
                <w:rtl/>
              </w:rPr>
              <w:t>"(</w:t>
            </w:r>
            <w:r w:rsidRPr="0004066F">
              <w:rPr>
                <w:rFonts w:hAnsi="HadasaMFO" w:hint="eastAsia"/>
                <w:spacing w:val="-12"/>
                <w:w w:val="97"/>
                <w:sz w:val="26"/>
                <w:rtl/>
              </w:rPr>
              <w:t>ד</w:t>
            </w:r>
            <w:r w:rsidRPr="0004066F">
              <w:rPr>
                <w:rFonts w:hAnsi="HadasaMFO"/>
                <w:spacing w:val="-12"/>
                <w:w w:val="97"/>
                <w:sz w:val="26"/>
                <w:rtl/>
              </w:rPr>
              <w:t>1</w:t>
            </w:r>
            <w:r w:rsidRPr="0004066F">
              <w:rPr>
                <w:rFonts w:hAnsi="HadasaMFO" w:hint="eastAsia"/>
                <w:spacing w:val="-12"/>
                <w:w w:val="97"/>
                <w:sz w:val="26"/>
                <w:rtl/>
              </w:rPr>
              <w:t>א</w:t>
            </w:r>
            <w:r w:rsidRPr="0004066F">
              <w:rPr>
                <w:rFonts w:hAnsi="HadasaMFO"/>
                <w:spacing w:val="-12"/>
                <w:w w:val="97"/>
                <w:sz w:val="26"/>
                <w:rtl/>
              </w:rPr>
              <w:t>)</w:t>
            </w: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06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9123984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(1)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הורשע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אדם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סעיפים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קטנים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>),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5),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6) </w:t>
            </w:r>
            <w:r w:rsidRPr="0004066F">
              <w:rPr>
                <w:rFonts w:hAnsi="HadasaMFO" w:hint="eastAsia"/>
                <w:sz w:val="26"/>
                <w:rtl/>
              </w:rPr>
              <w:t>רשאי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שהרשיעו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נוסף</w:t>
            </w:r>
            <w:r w:rsidRPr="0004066F">
              <w:rPr>
                <w:rFonts w:hAnsi="HadasaMFO"/>
                <w:sz w:val="26"/>
                <w:rtl/>
              </w:rPr>
              <w:t xml:space="preserve"> 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עונש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להורות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חילוט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הרכב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נעברה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העבירה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אם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האדם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שהורשע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הוא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בעליו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הרכב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המחזיק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דרך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קבע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ויחולו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לעניין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זה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הוראות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פרק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רביעי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לפקודת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סדר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הדין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הפלילי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מעצר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וחיפוש</w:t>
            </w:r>
            <w:r w:rsidRPr="0004066F">
              <w:rPr>
                <w:rFonts w:hAnsi="HadasaMFO"/>
                <w:sz w:val="26"/>
                <w:rtl/>
              </w:rPr>
              <w:t>) [</w:t>
            </w:r>
            <w:r w:rsidRPr="0004066F">
              <w:rPr>
                <w:rFonts w:hAnsi="HadasaMFO" w:hint="eastAsia"/>
                <w:sz w:val="26"/>
                <w:rtl/>
              </w:rPr>
              <w:t>נוסח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חדש</w:t>
            </w:r>
            <w:r w:rsidRPr="0004066F">
              <w:rPr>
                <w:rFonts w:hAnsi="HadasaMFO"/>
                <w:sz w:val="26"/>
                <w:rtl/>
              </w:rPr>
              <w:t xml:space="preserve">], </w:t>
            </w:r>
            <w:r w:rsidRPr="0004066F">
              <w:rPr>
                <w:rFonts w:hAnsi="HadasaMFO" w:hint="eastAsia"/>
                <w:sz w:val="26"/>
                <w:rtl/>
              </w:rPr>
              <w:t>התשכ</w:t>
            </w:r>
            <w:r w:rsidRPr="0004066F">
              <w:rPr>
                <w:rFonts w:hAnsi="HadasaMFO"/>
                <w:sz w:val="26"/>
                <w:rtl/>
              </w:rPr>
              <w:t>"</w:t>
            </w:r>
            <w:r w:rsidRPr="0004066F">
              <w:rPr>
                <w:rFonts w:hAnsi="HadasaMFO" w:hint="eastAsia"/>
                <w:sz w:val="26"/>
                <w:rtl/>
              </w:rPr>
              <w:t>ט</w:t>
            </w:r>
            <w:r w:rsidRPr="0004066F">
              <w:rPr>
                <w:rFonts w:hAnsi="HadasaMFO"/>
                <w:sz w:val="26"/>
                <w:rtl/>
              </w:rPr>
              <w:t>–1969</w:t>
            </w:r>
            <w:r w:rsidRPr="0004066F">
              <w:rPr>
                <w:rFonts w:hAnsi="HadasaMFO" w:cs="Times New Roman" w:hint="eastAsia"/>
                <w:sz w:val="26"/>
                <w:rtl/>
              </w:rPr>
              <w:t>‏</w:t>
            </w:r>
            <w:r w:rsidRPr="0004066F">
              <w:rPr>
                <w:rStyle w:val="ab"/>
                <w:rFonts w:hAnsi="HadasaMFO"/>
                <w:sz w:val="26"/>
                <w:rtl/>
              </w:rPr>
              <w:footnoteReference w:id="3"/>
            </w:r>
            <w:r w:rsidRPr="0004066F">
              <w:rPr>
                <w:rFonts w:hAnsi="HadasaMFO" w:hint="cs"/>
                <w:sz w:val="26"/>
                <w:rtl/>
              </w:rPr>
              <w:t xml:space="preserve"> </w:t>
            </w: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בחוק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זה</w:t>
            </w:r>
            <w:r w:rsidRPr="0004066F">
              <w:rPr>
                <w:rFonts w:hAnsi="HadasaMFO"/>
                <w:sz w:val="26"/>
                <w:rtl/>
              </w:rPr>
              <w:t xml:space="preserve"> – </w:t>
            </w:r>
            <w:r w:rsidRPr="0004066F">
              <w:rPr>
                <w:rFonts w:hAnsi="HadasaMFO" w:hint="eastAsia"/>
                <w:sz w:val="26"/>
                <w:rtl/>
              </w:rPr>
              <w:t>פקודת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מעצר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וחיפוש</w:t>
            </w:r>
            <w:r w:rsidRPr="0004066F">
              <w:rPr>
                <w:rFonts w:hAnsi="HadasaMFO"/>
                <w:sz w:val="26"/>
                <w:rtl/>
              </w:rPr>
              <w:t>).</w:t>
            </w:r>
          </w:p>
        </w:tc>
      </w:tr>
      <w:tr w:rsidR="004F7EFC" w:rsidRPr="0004066F" w14:paraId="0A8F6403" w14:textId="77777777" w:rsidTr="00C64DB7">
        <w:tblPrEx>
          <w:tblLook w:val="0000" w:firstRow="0" w:lastRow="0" w:firstColumn="0" w:lastColumn="0" w:noHBand="0" w:noVBand="0"/>
          <w:tblPrExChange w:id="307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08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09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7470751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1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AF08351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1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7EAB2E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1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1DE717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13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DB4578B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(2)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הורשע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אדם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סעיפים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קטנים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>),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5),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6), </w:t>
            </w:r>
            <w:r w:rsidRPr="0004066F">
              <w:rPr>
                <w:rFonts w:hAnsi="HadasaMFO" w:hint="eastAsia"/>
                <w:sz w:val="26"/>
                <w:rtl/>
              </w:rPr>
              <w:t>ומצא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שהרשיעו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ניתן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להורות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חילוט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כאמור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בפסקה</w:t>
            </w:r>
            <w:r w:rsidRPr="0004066F">
              <w:rPr>
                <w:rFonts w:hAnsi="HadasaMFO"/>
                <w:sz w:val="26"/>
                <w:rtl/>
              </w:rPr>
              <w:t xml:space="preserve"> (1) </w:t>
            </w:r>
            <w:r w:rsidRPr="0004066F">
              <w:rPr>
                <w:rFonts w:hAnsi="HadasaMFO" w:hint="eastAsia"/>
                <w:sz w:val="26"/>
                <w:rtl/>
              </w:rPr>
              <w:t>בשל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כך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שהאדם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שהורשע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אינו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בעליו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הרכב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נעברה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המחזיק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דרך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קבע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רשאי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בבואו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לקבוע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גובה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שיוטל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אותה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להביא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בחשבון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שווי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הרכב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כאמור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כולו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חלקו</w:t>
            </w:r>
            <w:r w:rsidRPr="0004066F">
              <w:rPr>
                <w:rFonts w:hAnsi="HadasaMFO"/>
                <w:sz w:val="26"/>
                <w:rtl/>
              </w:rPr>
              <w:t>.";</w:t>
            </w:r>
          </w:p>
        </w:tc>
      </w:tr>
      <w:tr w:rsidR="004F7EFC" w:rsidRPr="0004066F" w14:paraId="0688977A" w14:textId="77777777" w:rsidTr="00C64DB7">
        <w:tblPrEx>
          <w:tblLook w:val="0000" w:firstRow="0" w:lastRow="0" w:firstColumn="0" w:lastColumn="0" w:noHBand="0" w:noVBand="0"/>
          <w:tblPrExChange w:id="314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15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16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9FC8BF3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1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891C05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318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A8CCC5A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(7)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במקום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קטן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ד</w:t>
            </w:r>
            <w:r w:rsidRPr="0004066F">
              <w:rPr>
                <w:rFonts w:hAnsi="HadasaMFO"/>
                <w:sz w:val="26"/>
                <w:rtl/>
              </w:rPr>
              <w:t xml:space="preserve">2)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605893C5" w14:textId="77777777" w:rsidTr="00C64DB7">
        <w:tblPrEx>
          <w:tblLook w:val="0000" w:firstRow="0" w:lastRow="0" w:firstColumn="0" w:lastColumn="0" w:noHBand="0" w:noVBand="0"/>
          <w:tblPrExChange w:id="319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20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1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127E3AF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2568B8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D33F43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D2DB077" w14:textId="77777777" w:rsidR="004F7EFC" w:rsidRPr="0004066F" w:rsidRDefault="004F7EFC" w:rsidP="0013763A">
            <w:pPr>
              <w:pStyle w:val="TableText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"(</w:t>
            </w:r>
            <w:r w:rsidRPr="0004066F">
              <w:rPr>
                <w:rFonts w:hAnsi="HadasaMFO" w:hint="eastAsia"/>
                <w:sz w:val="26"/>
                <w:rtl/>
              </w:rPr>
              <w:t>ד</w:t>
            </w:r>
            <w:r w:rsidRPr="0004066F">
              <w:rPr>
                <w:rFonts w:hAnsi="HadasaMFO"/>
                <w:sz w:val="26"/>
                <w:rtl/>
              </w:rPr>
              <w:t>2)</w:t>
            </w: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25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CD772B7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(1)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אדם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שהורשע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סעיפים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קטנים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>),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 xml:space="preserve">5)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>6) (</w:t>
            </w: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זה</w:t>
            </w:r>
            <w:r w:rsidRPr="0004066F">
              <w:rPr>
                <w:rFonts w:hAnsi="HadasaMFO"/>
                <w:sz w:val="26"/>
                <w:rtl/>
              </w:rPr>
              <w:t xml:space="preserve"> –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ושבתוך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שלוש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שנים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מיום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ביצוע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נוספת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והורשע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בשלה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יחולו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לגביו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הוראות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אלה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379DA660" w14:textId="77777777" w:rsidTr="00C64DB7">
        <w:tblPrEx>
          <w:tblLook w:val="0000" w:firstRow="0" w:lastRow="0" w:firstColumn="0" w:lastColumn="0" w:noHBand="0" w:noVBand="0"/>
          <w:tblPrExChange w:id="326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27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8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129DCBC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E05EEE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4AB5FF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D8CB821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A80B57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333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6BD4F72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שהרשיעו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הנוספת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יורה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נוסף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עונש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חילוט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הרכב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נעברה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העבירה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אם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האדם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שהורשע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הוא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בעליו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הרכב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המחזיק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דרך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קבע</w:t>
            </w:r>
            <w:r w:rsidRPr="0004066F">
              <w:rPr>
                <w:rFonts w:hAnsi="HadasaMFO"/>
                <w:sz w:val="26"/>
                <w:rtl/>
              </w:rPr>
              <w:t xml:space="preserve">; </w:t>
            </w:r>
            <w:r w:rsidRPr="0004066F">
              <w:rPr>
                <w:rFonts w:hAnsi="HadasaMFO" w:hint="eastAsia"/>
                <w:sz w:val="26"/>
                <w:rtl/>
              </w:rPr>
              <w:t>ואולם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רשאי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מטעמים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מיוחדים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שיירשמו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שלא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לעשות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כן</w:t>
            </w:r>
            <w:r w:rsidRPr="0004066F">
              <w:rPr>
                <w:rFonts w:hAnsi="HadasaMFO"/>
                <w:sz w:val="26"/>
                <w:rtl/>
              </w:rPr>
              <w:t>;</w:t>
            </w:r>
          </w:p>
        </w:tc>
      </w:tr>
      <w:tr w:rsidR="004F7EFC" w:rsidRPr="0004066F" w14:paraId="38CEB282" w14:textId="77777777" w:rsidTr="00C64DB7">
        <w:tblPrEx>
          <w:tblLook w:val="0000" w:firstRow="0" w:lastRow="0" w:firstColumn="0" w:lastColumn="0" w:noHBand="0" w:noVBand="0"/>
          <w:tblPrExChange w:id="334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35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6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604822C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602AEE5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FFC6A06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17C320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4994708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341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746F917" w14:textId="1DA406C8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מצא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שהרשיעו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הנוספת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ניתן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להורות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חילוט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הרכב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נעברה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כאמור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בפסקת</w:t>
            </w:r>
            <w:r w:rsid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משנה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), </w:t>
            </w:r>
            <w:r w:rsidRPr="0004066F">
              <w:rPr>
                <w:rFonts w:hAnsi="HadasaMFO" w:hint="eastAsia"/>
                <w:sz w:val="26"/>
                <w:rtl/>
              </w:rPr>
              <w:t>בשל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כך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שהאדם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שהורשע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אינו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בעליו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הרכב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המחזיק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דרך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קבע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יביא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בחשבון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בבואו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לקבוע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גובה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הקנס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שיוטל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אותה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עבירה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את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שווי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הרכב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כאמור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כולו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חלקו</w:t>
            </w:r>
            <w:r w:rsidRPr="0004066F">
              <w:rPr>
                <w:rFonts w:hAnsi="HadasaMFO"/>
                <w:sz w:val="26"/>
                <w:rtl/>
              </w:rPr>
              <w:t xml:space="preserve">; </w:t>
            </w:r>
            <w:r w:rsidRPr="0004066F">
              <w:rPr>
                <w:rFonts w:hAnsi="HadasaMFO" w:hint="eastAsia"/>
                <w:sz w:val="26"/>
                <w:rtl/>
              </w:rPr>
              <w:t>ואולם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רשאי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מטעמים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מיוחדים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שיירשמו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שלא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לעשות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כן</w:t>
            </w:r>
            <w:r w:rsidRPr="0004066F">
              <w:rPr>
                <w:rFonts w:hAnsi="HadasaMFO"/>
                <w:sz w:val="26"/>
                <w:rtl/>
              </w:rPr>
              <w:t xml:space="preserve">. </w:t>
            </w:r>
          </w:p>
        </w:tc>
      </w:tr>
      <w:tr w:rsidR="004F7EFC" w:rsidRPr="0004066F" w14:paraId="7A24E6F2" w14:textId="77777777" w:rsidTr="00C64DB7">
        <w:tblPrEx>
          <w:tblLook w:val="0000" w:firstRow="0" w:lastRow="0" w:firstColumn="0" w:lastColumn="0" w:noHBand="0" w:noVBand="0"/>
          <w:tblPrExChange w:id="342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43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4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CA3062E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531149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6EEA9E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CF92212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C9CB886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349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35FB80F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שהרשיעו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בעבירה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הנוספת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יורה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פסילתו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מלקבל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מלהחזיק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רישיון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נהיגה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לתקופה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תעלה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שלוש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שנים</w:t>
            </w:r>
            <w:r w:rsidRPr="0004066F">
              <w:rPr>
                <w:rFonts w:hAnsi="HadasaMFO"/>
                <w:sz w:val="26"/>
                <w:rtl/>
              </w:rPr>
              <w:t>.</w:t>
            </w:r>
          </w:p>
        </w:tc>
      </w:tr>
      <w:tr w:rsidR="004F7EFC" w:rsidRPr="0004066F" w14:paraId="1B09735D" w14:textId="77777777" w:rsidTr="00C64DB7">
        <w:tblPrEx>
          <w:tblLook w:val="0000" w:firstRow="0" w:lastRow="0" w:firstColumn="0" w:lastColumn="0" w:noHBand="0" w:noVBand="0"/>
          <w:tblPrExChange w:id="350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51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2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4BCC766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93A8D11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6428624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120D90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56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4340750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(2)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זה</w:t>
            </w:r>
            <w:r w:rsidRPr="0004066F">
              <w:rPr>
                <w:rFonts w:hAnsi="HadasaMFO"/>
                <w:sz w:val="26"/>
                <w:rtl/>
              </w:rPr>
              <w:t>, "</w:t>
            </w:r>
            <w:r w:rsidRPr="0004066F">
              <w:rPr>
                <w:rFonts w:hAnsi="HadasaMFO" w:hint="eastAsia"/>
                <w:sz w:val="26"/>
                <w:rtl/>
              </w:rPr>
              <w:t>הורשע</w:t>
            </w:r>
            <w:r w:rsidRPr="0004066F">
              <w:rPr>
                <w:rFonts w:hAnsi="HadasaMFO"/>
                <w:sz w:val="26"/>
                <w:rtl/>
              </w:rPr>
              <w:t xml:space="preserve">" – </w:t>
            </w:r>
            <w:r w:rsidRPr="0004066F">
              <w:rPr>
                <w:rFonts w:hAnsi="HadasaMFO" w:hint="eastAsia"/>
                <w:sz w:val="26"/>
                <w:rtl/>
              </w:rPr>
              <w:t>לרבות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קבע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ביצע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העבירה</w:t>
            </w:r>
            <w:r w:rsidRPr="0004066F">
              <w:rPr>
                <w:rFonts w:hAnsi="HadasaMFO"/>
                <w:sz w:val="26"/>
                <w:rtl/>
              </w:rPr>
              <w:t>."</w:t>
            </w:r>
          </w:p>
        </w:tc>
      </w:tr>
      <w:tr w:rsidR="004F7EFC" w:rsidRPr="0004066F" w14:paraId="5A253243" w14:textId="77777777" w:rsidTr="00C64DB7">
        <w:tblPrEx>
          <w:tblLook w:val="0000" w:firstRow="0" w:lastRow="0" w:firstColumn="0" w:lastColumn="0" w:noHBand="0" w:noVBand="0"/>
          <w:tblPrExChange w:id="357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58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9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49B6E75" w14:textId="77777777" w:rsidR="004F7EFC" w:rsidRPr="0004066F" w:rsidRDefault="004F7EFC" w:rsidP="0013763A">
            <w:pPr>
              <w:pStyle w:val="TableSideHeading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 w:hint="eastAsia"/>
                <w:sz w:val="26"/>
                <w:rtl/>
              </w:rPr>
              <w:t>תיקון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12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2</w:t>
            </w: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9E956C4" w14:textId="77777777" w:rsidR="004F7EFC" w:rsidRPr="0004066F" w:rsidRDefault="004F7EFC" w:rsidP="0013763A">
            <w:pPr>
              <w:pStyle w:val="TableText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2.</w:t>
            </w:r>
            <w:r w:rsidRPr="0004066F">
              <w:rPr>
                <w:rFonts w:hAnsi="HadasaMFO"/>
                <w:sz w:val="26"/>
                <w:rtl/>
              </w:rPr>
              <w:tab/>
            </w: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361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7B29C5B" w14:textId="29762ED3" w:rsidR="004F7EFC" w:rsidRPr="00A72D48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A72D48">
              <w:rPr>
                <w:rFonts w:hAnsi="HadasaMFO" w:hint="eastAsia"/>
                <w:sz w:val="26"/>
                <w:rtl/>
              </w:rPr>
              <w:t>בסעיף</w:t>
            </w:r>
            <w:r w:rsidRPr="00A72D48">
              <w:rPr>
                <w:rFonts w:hAnsi="HadasaMFO"/>
                <w:sz w:val="26"/>
                <w:rtl/>
              </w:rPr>
              <w:t xml:space="preserve"> 12</w:t>
            </w:r>
            <w:r w:rsidRPr="00A72D48">
              <w:rPr>
                <w:rFonts w:hAnsi="HadasaMFO" w:hint="eastAsia"/>
                <w:sz w:val="26"/>
                <w:rtl/>
              </w:rPr>
              <w:t>ב</w:t>
            </w:r>
            <w:r w:rsidRPr="00A72D48">
              <w:rPr>
                <w:rFonts w:hAnsi="HadasaMFO"/>
                <w:sz w:val="26"/>
                <w:rtl/>
              </w:rPr>
              <w:t xml:space="preserve">2 </w:t>
            </w:r>
            <w:r w:rsidRPr="00A72D48">
              <w:rPr>
                <w:rFonts w:hAnsi="HadasaMFO" w:hint="eastAsia"/>
                <w:sz w:val="26"/>
                <w:rtl/>
              </w:rPr>
              <w:t>לחוק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העיקרי</w:t>
            </w:r>
            <w:r w:rsidRPr="00A72D48">
              <w:rPr>
                <w:rFonts w:hAnsi="HadasaMFO"/>
                <w:sz w:val="26"/>
                <w:rtl/>
              </w:rPr>
              <w:t xml:space="preserve">, </w:t>
            </w:r>
            <w:r w:rsidRPr="00A72D48">
              <w:rPr>
                <w:rFonts w:hAnsi="HadasaMFO" w:hint="eastAsia"/>
                <w:sz w:val="26"/>
                <w:rtl/>
              </w:rPr>
              <w:t>בסעיף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קטן</w:t>
            </w:r>
            <w:r w:rsidRPr="00A72D48">
              <w:rPr>
                <w:rFonts w:hAnsi="HadasaMFO"/>
                <w:sz w:val="26"/>
                <w:rtl/>
              </w:rPr>
              <w:t xml:space="preserve"> (</w:t>
            </w:r>
            <w:r w:rsidRPr="00A72D48">
              <w:rPr>
                <w:rFonts w:hAnsi="HadasaMFO" w:hint="eastAsia"/>
                <w:sz w:val="26"/>
                <w:rtl/>
              </w:rPr>
              <w:t>ג</w:t>
            </w:r>
            <w:r w:rsidRPr="00A72D48">
              <w:rPr>
                <w:rFonts w:hAnsi="HadasaMFO"/>
                <w:sz w:val="26"/>
                <w:rtl/>
              </w:rPr>
              <w:t xml:space="preserve">)(3), </w:t>
            </w:r>
            <w:r w:rsidRPr="00A72D48">
              <w:rPr>
                <w:rFonts w:hAnsi="HadasaMFO" w:hint="eastAsia"/>
                <w:sz w:val="26"/>
                <w:rtl/>
              </w:rPr>
              <w:t>במקום</w:t>
            </w:r>
            <w:r w:rsidRPr="00A72D48">
              <w:rPr>
                <w:rFonts w:hAnsi="HadasaMFO"/>
                <w:sz w:val="26"/>
                <w:rtl/>
              </w:rPr>
              <w:t xml:space="preserve"> "</w:t>
            </w:r>
            <w:r w:rsidRPr="00A72D48">
              <w:rPr>
                <w:rFonts w:hAnsi="HadasaMFO" w:hint="eastAsia"/>
                <w:sz w:val="26"/>
                <w:rtl/>
              </w:rPr>
              <w:t>עד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יום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ט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ו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בניסן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התשע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ח</w:t>
            </w:r>
            <w:r w:rsidR="0004066F"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/>
                <w:sz w:val="26"/>
                <w:rtl/>
              </w:rPr>
              <w:t xml:space="preserve">(31 </w:t>
            </w:r>
            <w:r w:rsidRPr="00A72D48">
              <w:rPr>
                <w:rFonts w:hAnsi="HadasaMFO" w:hint="eastAsia"/>
                <w:sz w:val="26"/>
                <w:rtl/>
              </w:rPr>
              <w:t>במרס</w:t>
            </w:r>
            <w:r w:rsidRPr="00A72D48">
              <w:rPr>
                <w:rFonts w:hAnsi="HadasaMFO"/>
                <w:sz w:val="26"/>
                <w:rtl/>
              </w:rPr>
              <w:t xml:space="preserve"> 2018)" </w:t>
            </w:r>
            <w:r w:rsidRPr="00A72D48">
              <w:rPr>
                <w:rFonts w:hAnsi="HadasaMFO" w:hint="eastAsia"/>
                <w:sz w:val="26"/>
                <w:rtl/>
              </w:rPr>
              <w:t>יבוא</w:t>
            </w:r>
            <w:r w:rsidRPr="00A72D48">
              <w:rPr>
                <w:rFonts w:hAnsi="HadasaMFO"/>
                <w:sz w:val="26"/>
                <w:rtl/>
              </w:rPr>
              <w:t xml:space="preserve"> "</w:t>
            </w:r>
            <w:r w:rsidRPr="00A72D48">
              <w:rPr>
                <w:rFonts w:hAnsi="HadasaMFO" w:hint="eastAsia"/>
                <w:sz w:val="26"/>
                <w:rtl/>
              </w:rPr>
              <w:t>עד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יום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י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ח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בניסן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התשפ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א</w:t>
            </w:r>
            <w:r w:rsidRPr="00A72D48">
              <w:rPr>
                <w:rFonts w:hAnsi="HadasaMFO"/>
                <w:sz w:val="26"/>
                <w:rtl/>
              </w:rPr>
              <w:t xml:space="preserve"> (31 </w:t>
            </w:r>
            <w:r w:rsidRPr="00A72D48">
              <w:rPr>
                <w:rFonts w:hAnsi="HadasaMFO" w:hint="eastAsia"/>
                <w:sz w:val="26"/>
                <w:rtl/>
              </w:rPr>
              <w:t>במרס</w:t>
            </w:r>
            <w:r w:rsidRPr="00A72D48">
              <w:rPr>
                <w:rFonts w:hAnsi="HadasaMFO"/>
                <w:sz w:val="26"/>
                <w:rtl/>
              </w:rPr>
              <w:t xml:space="preserve"> 2021)".</w:t>
            </w:r>
          </w:p>
        </w:tc>
      </w:tr>
      <w:tr w:rsidR="004F7EFC" w:rsidRPr="0004066F" w14:paraId="08686599" w14:textId="77777777" w:rsidTr="00C64DB7">
        <w:tblPrEx>
          <w:tblLook w:val="0000" w:firstRow="0" w:lastRow="0" w:firstColumn="0" w:lastColumn="0" w:noHBand="0" w:noVBand="0"/>
          <w:tblPrExChange w:id="362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63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4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006210F" w14:textId="77777777" w:rsidR="004F7EFC" w:rsidRPr="0004066F" w:rsidRDefault="004F7EFC" w:rsidP="0013763A">
            <w:pPr>
              <w:pStyle w:val="TableSideHeading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 w:hint="eastAsia"/>
                <w:sz w:val="26"/>
                <w:rtl/>
              </w:rPr>
              <w:t>תיקון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12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3</w:t>
            </w: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62F2BCA" w14:textId="77777777" w:rsidR="004F7EFC" w:rsidRPr="0004066F" w:rsidRDefault="004F7EFC" w:rsidP="0013763A">
            <w:pPr>
              <w:pStyle w:val="TableText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3.</w:t>
            </w:r>
            <w:r w:rsidRPr="0004066F">
              <w:rPr>
                <w:rFonts w:hAnsi="HadasaMFO"/>
                <w:sz w:val="26"/>
                <w:rtl/>
              </w:rPr>
              <w:tab/>
            </w: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366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AAFE170" w14:textId="77777777" w:rsidR="004F7EFC" w:rsidRPr="00A72D48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A72D48">
              <w:rPr>
                <w:rFonts w:hAnsi="HadasaMFO" w:hint="eastAsia"/>
                <w:sz w:val="26"/>
                <w:rtl/>
              </w:rPr>
              <w:t>בסעיף</w:t>
            </w:r>
            <w:r w:rsidRPr="00A72D48">
              <w:rPr>
                <w:rFonts w:hAnsi="HadasaMFO"/>
                <w:sz w:val="26"/>
                <w:rtl/>
              </w:rPr>
              <w:t xml:space="preserve"> 12</w:t>
            </w:r>
            <w:r w:rsidRPr="00A72D48">
              <w:rPr>
                <w:rFonts w:hAnsi="HadasaMFO" w:hint="eastAsia"/>
                <w:sz w:val="26"/>
                <w:rtl/>
              </w:rPr>
              <w:t>ב</w:t>
            </w:r>
            <w:r w:rsidRPr="00A72D48">
              <w:rPr>
                <w:rFonts w:hAnsi="HadasaMFO"/>
                <w:sz w:val="26"/>
                <w:rtl/>
              </w:rPr>
              <w:t>3(</w:t>
            </w:r>
            <w:r w:rsidRPr="00A72D48">
              <w:rPr>
                <w:rFonts w:hAnsi="HadasaMFO" w:hint="eastAsia"/>
                <w:sz w:val="26"/>
                <w:rtl/>
              </w:rPr>
              <w:t>ג</w:t>
            </w:r>
            <w:r w:rsidRPr="00A72D48">
              <w:rPr>
                <w:rFonts w:hAnsi="HadasaMFO"/>
                <w:sz w:val="26"/>
                <w:rtl/>
              </w:rPr>
              <w:t xml:space="preserve">)(3) </w:t>
            </w:r>
            <w:r w:rsidRPr="00A72D48">
              <w:rPr>
                <w:rFonts w:hAnsi="HadasaMFO" w:hint="eastAsia"/>
                <w:sz w:val="26"/>
                <w:rtl/>
              </w:rPr>
              <w:t>לחוק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העיקרי</w:t>
            </w:r>
            <w:r w:rsidRPr="00A72D48">
              <w:rPr>
                <w:rFonts w:hAnsi="HadasaMFO"/>
                <w:sz w:val="26"/>
                <w:rtl/>
              </w:rPr>
              <w:t xml:space="preserve">, </w:t>
            </w:r>
            <w:r w:rsidRPr="00A72D48">
              <w:rPr>
                <w:rFonts w:hAnsi="HadasaMFO" w:hint="eastAsia"/>
                <w:sz w:val="26"/>
                <w:rtl/>
              </w:rPr>
              <w:t>במקום</w:t>
            </w:r>
            <w:r w:rsidRPr="00A72D48">
              <w:rPr>
                <w:rFonts w:hAnsi="HadasaMFO"/>
                <w:sz w:val="26"/>
                <w:rtl/>
              </w:rPr>
              <w:t xml:space="preserve"> "</w:t>
            </w:r>
            <w:r w:rsidRPr="00A72D48">
              <w:rPr>
                <w:rFonts w:hAnsi="HadasaMFO" w:hint="eastAsia"/>
                <w:sz w:val="26"/>
                <w:rtl/>
              </w:rPr>
              <w:t>עד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יום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ט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ו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בניסן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התשע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ח</w:t>
            </w:r>
            <w:r w:rsidRPr="00A72D48">
              <w:rPr>
                <w:rFonts w:hAnsi="HadasaMFO"/>
                <w:sz w:val="26"/>
                <w:rtl/>
              </w:rPr>
              <w:t xml:space="preserve"> (31 </w:t>
            </w:r>
            <w:r w:rsidRPr="00A72D48">
              <w:rPr>
                <w:rFonts w:hAnsi="HadasaMFO" w:hint="eastAsia"/>
                <w:sz w:val="26"/>
                <w:rtl/>
              </w:rPr>
              <w:t>במרס</w:t>
            </w:r>
            <w:r w:rsidRPr="00A72D48">
              <w:rPr>
                <w:rFonts w:hAnsi="HadasaMFO"/>
                <w:sz w:val="26"/>
                <w:rtl/>
              </w:rPr>
              <w:t xml:space="preserve"> 2018)" </w:t>
            </w:r>
            <w:r w:rsidRPr="00A72D48">
              <w:rPr>
                <w:rFonts w:hAnsi="HadasaMFO" w:hint="eastAsia"/>
                <w:sz w:val="26"/>
                <w:rtl/>
              </w:rPr>
              <w:t>יבוא</w:t>
            </w:r>
            <w:r w:rsidRPr="00A72D48">
              <w:rPr>
                <w:rFonts w:hAnsi="HadasaMFO"/>
                <w:sz w:val="26"/>
                <w:rtl/>
              </w:rPr>
              <w:t xml:space="preserve"> "</w:t>
            </w:r>
            <w:r w:rsidRPr="00A72D48">
              <w:rPr>
                <w:rFonts w:hAnsi="HadasaMFO" w:hint="eastAsia"/>
                <w:sz w:val="26"/>
                <w:rtl/>
              </w:rPr>
              <w:t>עד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יום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י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ח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בניסן</w:t>
            </w:r>
            <w:r w:rsidRPr="00A72D48">
              <w:rPr>
                <w:rFonts w:hAnsi="HadasaMFO"/>
                <w:sz w:val="26"/>
                <w:rtl/>
              </w:rPr>
              <w:t xml:space="preserve"> </w:t>
            </w:r>
            <w:r w:rsidRPr="00A72D48">
              <w:rPr>
                <w:rFonts w:hAnsi="HadasaMFO" w:hint="eastAsia"/>
                <w:sz w:val="26"/>
                <w:rtl/>
              </w:rPr>
              <w:t>התשפ</w:t>
            </w:r>
            <w:r w:rsidRPr="00A72D48">
              <w:rPr>
                <w:rFonts w:hAnsi="HadasaMFO"/>
                <w:sz w:val="26"/>
                <w:rtl/>
              </w:rPr>
              <w:t>"</w:t>
            </w:r>
            <w:r w:rsidRPr="00A72D48">
              <w:rPr>
                <w:rFonts w:hAnsi="HadasaMFO" w:hint="eastAsia"/>
                <w:sz w:val="26"/>
                <w:rtl/>
              </w:rPr>
              <w:t>א</w:t>
            </w:r>
            <w:r w:rsidRPr="00A72D48">
              <w:rPr>
                <w:rFonts w:hAnsi="HadasaMFO"/>
                <w:sz w:val="26"/>
                <w:rtl/>
              </w:rPr>
              <w:t xml:space="preserve"> (31 </w:t>
            </w:r>
            <w:r w:rsidRPr="00A72D48">
              <w:rPr>
                <w:rFonts w:hAnsi="HadasaMFO" w:hint="eastAsia"/>
                <w:sz w:val="26"/>
                <w:rtl/>
              </w:rPr>
              <w:t>במרס</w:t>
            </w:r>
            <w:r w:rsidRPr="00A72D48">
              <w:rPr>
                <w:rFonts w:hAnsi="HadasaMFO"/>
                <w:sz w:val="26"/>
                <w:rtl/>
              </w:rPr>
              <w:t xml:space="preserve"> 2021)".</w:t>
            </w:r>
          </w:p>
        </w:tc>
      </w:tr>
      <w:tr w:rsidR="004F7EFC" w:rsidRPr="0004066F" w14:paraId="713DC1CC" w14:textId="77777777" w:rsidTr="00C64DB7">
        <w:tblPrEx>
          <w:tblLook w:val="0000" w:firstRow="0" w:lastRow="0" w:firstColumn="0" w:lastColumn="0" w:noHBand="0" w:noVBand="0"/>
          <w:tblPrExChange w:id="367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68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9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80E653E" w14:textId="77777777" w:rsidR="004F7EFC" w:rsidRPr="0004066F" w:rsidRDefault="004F7EFC" w:rsidP="0013763A">
            <w:pPr>
              <w:pStyle w:val="TableSideHeading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 w:hint="eastAsia"/>
                <w:sz w:val="26"/>
                <w:rtl/>
              </w:rPr>
              <w:t>תיקון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12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6</w:t>
            </w: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7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B4EBA03" w14:textId="77777777" w:rsidR="004F7EFC" w:rsidRPr="0004066F" w:rsidRDefault="004F7EFC" w:rsidP="0013763A">
            <w:pPr>
              <w:pStyle w:val="TableText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4.</w:t>
            </w:r>
            <w:r w:rsidRPr="0004066F">
              <w:rPr>
                <w:rFonts w:hAnsi="HadasaMFO"/>
                <w:sz w:val="26"/>
                <w:rtl/>
              </w:rPr>
              <w:tab/>
            </w: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371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642F1AA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12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 xml:space="preserve">6 </w:t>
            </w:r>
            <w:r w:rsidRPr="0004066F">
              <w:rPr>
                <w:rFonts w:hAnsi="HadasaMFO" w:hint="eastAsia"/>
                <w:sz w:val="26"/>
                <w:rtl/>
              </w:rPr>
              <w:t>לחוק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העיקרי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אחרי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פסקה</w:t>
            </w:r>
            <w:r w:rsidRPr="0004066F">
              <w:rPr>
                <w:rFonts w:hAnsi="HadasaMFO"/>
                <w:sz w:val="26"/>
                <w:rtl/>
              </w:rPr>
              <w:t xml:space="preserve"> (3)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7AE2DFFD" w14:textId="77777777" w:rsidTr="00C64DB7">
        <w:tblPrEx>
          <w:tblLook w:val="0000" w:firstRow="0" w:lastRow="0" w:firstColumn="0" w:lastColumn="0" w:noHBand="0" w:noVBand="0"/>
          <w:tblPrExChange w:id="372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73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74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940B468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7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255D90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376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273431F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"(4)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טעמים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הציבור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וביטחונו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לרבות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עברו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הפלילי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הבעלים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המקום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המחזיק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; </w:t>
            </w:r>
          </w:p>
        </w:tc>
      </w:tr>
      <w:tr w:rsidR="004F7EFC" w:rsidRPr="0004066F" w14:paraId="3F685049" w14:textId="77777777" w:rsidTr="00C64DB7">
        <w:tblPrEx>
          <w:tblLook w:val="0000" w:firstRow="0" w:lastRow="0" w:firstColumn="0" w:lastColumn="0" w:noHBand="0" w:noVBand="0"/>
          <w:tblPrExChange w:id="377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78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79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CB7E40B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8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5B47301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381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6ACD4B0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(5)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מצבו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הכלכלי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הבעלים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המקום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המחזיק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ויכולתו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להמציא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ערובה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כאמור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12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7(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 xml:space="preserve">), </w:t>
            </w:r>
            <w:r w:rsidRPr="0004066F">
              <w:rPr>
                <w:rFonts w:hAnsi="HadasaMFO" w:hint="eastAsia"/>
                <w:sz w:val="26"/>
                <w:rtl/>
              </w:rPr>
              <w:t>אם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תידרש</w:t>
            </w:r>
            <w:r w:rsidRPr="0004066F">
              <w:rPr>
                <w:rFonts w:hAnsi="HadasaMFO"/>
                <w:sz w:val="26"/>
                <w:rtl/>
              </w:rPr>
              <w:t>."</w:t>
            </w:r>
          </w:p>
        </w:tc>
      </w:tr>
      <w:tr w:rsidR="004F7EFC" w:rsidRPr="0004066F" w14:paraId="7ED99B60" w14:textId="77777777" w:rsidTr="00C64DB7">
        <w:tblPrEx>
          <w:tblLook w:val="0000" w:firstRow="0" w:lastRow="0" w:firstColumn="0" w:lastColumn="0" w:noHBand="0" w:noVBand="0"/>
          <w:tblPrExChange w:id="382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83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84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FDCCD06" w14:textId="77777777" w:rsidR="004F7EFC" w:rsidRPr="0004066F" w:rsidRDefault="004F7EFC" w:rsidP="0013763A">
            <w:pPr>
              <w:pStyle w:val="TableSideHeading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 w:hint="eastAsia"/>
                <w:sz w:val="26"/>
                <w:rtl/>
              </w:rPr>
              <w:t>תיקון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12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7</w:t>
            </w: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8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4B2241C" w14:textId="77777777" w:rsidR="004F7EFC" w:rsidRPr="0004066F" w:rsidRDefault="004F7EFC" w:rsidP="0013763A">
            <w:pPr>
              <w:pStyle w:val="TableText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5.</w:t>
            </w:r>
            <w:r w:rsidRPr="0004066F">
              <w:rPr>
                <w:rFonts w:hAnsi="HadasaMFO"/>
                <w:sz w:val="26"/>
                <w:rtl/>
              </w:rPr>
              <w:tab/>
            </w: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386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1204A91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12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 xml:space="preserve">7 </w:t>
            </w:r>
            <w:r w:rsidRPr="0004066F">
              <w:rPr>
                <w:rFonts w:hAnsi="HadasaMFO" w:hint="eastAsia"/>
                <w:sz w:val="26"/>
                <w:rtl/>
              </w:rPr>
              <w:t>לחוק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העיקרי</w:t>
            </w:r>
            <w:r w:rsidRPr="0004066F">
              <w:rPr>
                <w:rFonts w:hAnsi="HadasaMFO"/>
                <w:sz w:val="26"/>
                <w:rtl/>
              </w:rPr>
              <w:t xml:space="preserve"> –  </w:t>
            </w:r>
          </w:p>
        </w:tc>
      </w:tr>
      <w:tr w:rsidR="004F7EFC" w:rsidRPr="0004066F" w14:paraId="4FC0B00C" w14:textId="77777777" w:rsidTr="00C64DB7">
        <w:tblPrEx>
          <w:tblLook w:val="0000" w:firstRow="0" w:lastRow="0" w:firstColumn="0" w:lastColumn="0" w:noHBand="0" w:noVBand="0"/>
          <w:tblPrExChange w:id="387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88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89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D2AB811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9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AE470A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391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8C319C6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(1)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האמור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יסומן</w:t>
            </w:r>
            <w:r w:rsidRPr="0004066F">
              <w:rPr>
                <w:rFonts w:hAnsi="HadasaMFO"/>
                <w:sz w:val="26"/>
                <w:rtl/>
              </w:rPr>
              <w:t xml:space="preserve"> "(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 xml:space="preserve">)", </w:t>
            </w:r>
            <w:r w:rsidRPr="0004066F">
              <w:rPr>
                <w:rFonts w:hAnsi="HadasaMFO" w:hint="eastAsia"/>
                <w:sz w:val="26"/>
                <w:rtl/>
              </w:rPr>
              <w:t>ואחריו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2CAC22D0" w14:textId="77777777" w:rsidTr="00C64DB7">
        <w:tblPrEx>
          <w:tblLook w:val="0000" w:firstRow="0" w:lastRow="0" w:firstColumn="0" w:lastColumn="0" w:noHBand="0" w:noVBand="0"/>
          <w:tblPrExChange w:id="392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93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394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E2EA483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39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E69FB7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9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2E22308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397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866D953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"(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צו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הגבלה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מינהלי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צו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הגבלה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שיפוטי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יכול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שיכלול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גם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דרישה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למתן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ערובה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להבטחת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קיום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התנאים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ההגבלות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האיסורים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שנקבעו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בצו</w:t>
            </w:r>
            <w:r w:rsidRPr="0004066F">
              <w:rPr>
                <w:rFonts w:hAnsi="HadasaMFO"/>
                <w:sz w:val="26"/>
                <w:rtl/>
              </w:rPr>
              <w:t xml:space="preserve">. </w:t>
            </w:r>
          </w:p>
        </w:tc>
      </w:tr>
      <w:tr w:rsidR="004F7EFC" w:rsidRPr="0004066F" w14:paraId="1A7A8262" w14:textId="77777777" w:rsidTr="00C64DB7">
        <w:tblPrEx>
          <w:tblLook w:val="0000" w:firstRow="0" w:lastRow="0" w:firstColumn="0" w:lastColumn="0" w:noHBand="0" w:noVBand="0"/>
          <w:tblPrExChange w:id="398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99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400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2C06159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40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96380BB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0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94E40E7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403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A1CB5E2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זה</w:t>
            </w:r>
            <w:r w:rsidRPr="0004066F">
              <w:rPr>
                <w:rFonts w:hAnsi="HadasaMFO"/>
                <w:sz w:val="26"/>
                <w:rtl/>
              </w:rPr>
              <w:t>, "</w:t>
            </w:r>
            <w:r w:rsidRPr="0004066F">
              <w:rPr>
                <w:rFonts w:hAnsi="HadasaMFO" w:hint="eastAsia"/>
                <w:sz w:val="26"/>
                <w:rtl/>
              </w:rPr>
              <w:t>ערובה</w:t>
            </w:r>
            <w:r w:rsidRPr="0004066F">
              <w:rPr>
                <w:rFonts w:hAnsi="HadasaMFO"/>
                <w:sz w:val="26"/>
                <w:rtl/>
              </w:rPr>
              <w:t xml:space="preserve">" – </w:t>
            </w:r>
            <w:r w:rsidRPr="0004066F">
              <w:rPr>
                <w:rFonts w:hAnsi="HadasaMFO" w:hint="eastAsia"/>
                <w:sz w:val="26"/>
                <w:rtl/>
              </w:rPr>
              <w:t>עירבון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כספי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ערבות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עצמית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הבעלים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המקום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המחזיק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בין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לבדם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ובין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בצירוף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ערבות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מכל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סוג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שהוא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ערבות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עירבון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כספי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ערבים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הכול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שיורה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קצין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המשטרה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המוסמך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בית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המשפט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בצו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ההגבלה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המינהלי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בצו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ההגבלה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השיפוטי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לפי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העניין</w:t>
            </w:r>
            <w:r w:rsidRPr="0004066F">
              <w:rPr>
                <w:rFonts w:hAnsi="HadasaMFO"/>
                <w:sz w:val="26"/>
                <w:rtl/>
              </w:rPr>
              <w:t>."</w:t>
            </w:r>
          </w:p>
        </w:tc>
      </w:tr>
      <w:tr w:rsidR="00C64DB7" w:rsidRPr="0004066F" w14:paraId="6A4712AB" w14:textId="77777777" w:rsidTr="00C64DB7">
        <w:tblPrEx>
          <w:tblLook w:val="0000" w:firstRow="0" w:lastRow="0" w:firstColumn="0" w:lastColumn="0" w:noHBand="0" w:noVBand="0"/>
          <w:tblPrExChange w:id="404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ins w:id="405" w:author="עידו בן יצחק" w:date="2018-02-22T13:03:00Z"/>
          <w:trPrChange w:id="406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407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CE074B4" w14:textId="58244941" w:rsidR="00C64DB7" w:rsidRPr="00C64DB7" w:rsidRDefault="00C64DB7" w:rsidP="0013763A">
            <w:pPr>
              <w:pStyle w:val="TableSideHeading"/>
              <w:rPr>
                <w:ins w:id="408" w:author="עידו בן יצחק" w:date="2018-02-22T13:03:00Z"/>
                <w:rFonts w:hAnsi="HadasaMFO"/>
                <w:sz w:val="26"/>
                <w:rtl/>
              </w:rPr>
            </w:pPr>
            <w:ins w:id="409" w:author="עידו בן יצחק" w:date="2018-02-22T13:03:00Z">
              <w:r>
                <w:rPr>
                  <w:rFonts w:hAnsi="HadasaMFO" w:hint="cs"/>
                  <w:sz w:val="26"/>
                  <w:rtl/>
                </w:rPr>
                <w:t>תיקון סעיף 12ב11</w:t>
              </w:r>
            </w:ins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41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9EA1DF8" w14:textId="031B2CDE" w:rsidR="00C64DB7" w:rsidRPr="0004066F" w:rsidRDefault="00C64DB7" w:rsidP="0013763A">
            <w:pPr>
              <w:pStyle w:val="TableText"/>
              <w:rPr>
                <w:ins w:id="411" w:author="עידו בן יצחק" w:date="2018-02-22T13:03:00Z"/>
                <w:rFonts w:hAnsi="HadasaMFO"/>
                <w:sz w:val="26"/>
                <w:rtl/>
              </w:rPr>
            </w:pPr>
            <w:ins w:id="412" w:author="עידו בן יצחק" w:date="2018-02-22T13:03:00Z">
              <w:r>
                <w:rPr>
                  <w:rFonts w:hAnsi="HadasaMFO" w:hint="cs"/>
                  <w:sz w:val="26"/>
                  <w:rtl/>
                </w:rPr>
                <w:t>5א.</w:t>
              </w:r>
            </w:ins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413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58C813F" w14:textId="53A24E5D" w:rsidR="00C64DB7" w:rsidRPr="0004066F" w:rsidRDefault="00C64DB7" w:rsidP="0013763A">
            <w:pPr>
              <w:pStyle w:val="TableBlock"/>
              <w:rPr>
                <w:ins w:id="414" w:author="עידו בן יצחק" w:date="2018-02-22T13:03:00Z"/>
                <w:rFonts w:hAnsi="HadasaMFO"/>
                <w:sz w:val="26"/>
                <w:rtl/>
              </w:rPr>
            </w:pPr>
            <w:ins w:id="415" w:author="עידו בן יצחק" w:date="2018-02-22T13:03:00Z">
              <w:r>
                <w:rPr>
                  <w:rFonts w:hAnsi="HadasaMFO" w:hint="cs"/>
                  <w:sz w:val="26"/>
                  <w:rtl/>
                </w:rPr>
                <w:t>בסעיף 12ב11(ב) לחוק העיקרי, אחרי "סעיפים" יבוא "12א(ג4),".</w:t>
              </w:r>
            </w:ins>
          </w:p>
        </w:tc>
      </w:tr>
      <w:tr w:rsidR="004F7EFC" w:rsidRPr="0004066F" w14:paraId="76C402F1" w14:textId="77777777" w:rsidTr="00C64DB7">
        <w:tblPrEx>
          <w:tblLook w:val="0000" w:firstRow="0" w:lastRow="0" w:firstColumn="0" w:lastColumn="0" w:noHBand="0" w:noVBand="0"/>
          <w:tblPrExChange w:id="416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417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418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8E8B6ED" w14:textId="77777777" w:rsidR="004F7EFC" w:rsidRPr="0004066F" w:rsidRDefault="004F7EFC" w:rsidP="0013763A">
            <w:pPr>
              <w:pStyle w:val="TableSideHeading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 w:hint="eastAsia"/>
                <w:sz w:val="26"/>
                <w:rtl/>
              </w:rPr>
              <w:t>תיקון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12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>12</w:t>
            </w: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41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2BE8D52" w14:textId="77777777" w:rsidR="004F7EFC" w:rsidRPr="0004066F" w:rsidRDefault="004F7EFC" w:rsidP="0013763A">
            <w:pPr>
              <w:pStyle w:val="TableText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6.</w:t>
            </w:r>
            <w:r w:rsidRPr="0004066F">
              <w:rPr>
                <w:rFonts w:hAnsi="HadasaMFO"/>
                <w:sz w:val="26"/>
                <w:rtl/>
              </w:rPr>
              <w:tab/>
            </w: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420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34059DC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 w:hint="eastAsia"/>
                <w:sz w:val="26"/>
                <w:rtl/>
              </w:rPr>
              <w:t>בסעיף</w:t>
            </w:r>
            <w:r w:rsidRPr="0004066F">
              <w:rPr>
                <w:rFonts w:hAnsi="HadasaMFO"/>
                <w:sz w:val="26"/>
                <w:rtl/>
              </w:rPr>
              <w:t xml:space="preserve"> 12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 xml:space="preserve">12 </w:t>
            </w:r>
            <w:r w:rsidRPr="0004066F">
              <w:rPr>
                <w:rFonts w:hAnsi="HadasaMFO" w:hint="eastAsia"/>
                <w:sz w:val="26"/>
                <w:rtl/>
              </w:rPr>
              <w:t>לחוק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העיקרי</w:t>
            </w:r>
            <w:r w:rsidRPr="0004066F">
              <w:rPr>
                <w:rFonts w:hAnsi="HadasaMFO"/>
                <w:sz w:val="26"/>
                <w:rtl/>
              </w:rPr>
              <w:t xml:space="preserve"> – </w:t>
            </w:r>
          </w:p>
        </w:tc>
      </w:tr>
      <w:tr w:rsidR="004F7EFC" w:rsidRPr="0004066F" w14:paraId="5B097775" w14:textId="77777777" w:rsidTr="00C64DB7">
        <w:tblPrEx>
          <w:tblLook w:val="0000" w:firstRow="0" w:lastRow="0" w:firstColumn="0" w:lastColumn="0" w:noHBand="0" w:noVBand="0"/>
          <w:tblPrExChange w:id="421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422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423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8B1D654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42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9783B3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2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485947C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2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39E4685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427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A041E42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(1)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האמור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יסומן</w:t>
            </w:r>
            <w:r w:rsidRPr="0004066F">
              <w:rPr>
                <w:rFonts w:hAnsi="HadasaMFO"/>
                <w:sz w:val="26"/>
                <w:rtl/>
              </w:rPr>
              <w:t xml:space="preserve"> "(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 xml:space="preserve">)" </w:t>
            </w:r>
            <w:r w:rsidRPr="0004066F">
              <w:rPr>
                <w:rFonts w:hAnsi="HadasaMFO" w:hint="eastAsia"/>
                <w:sz w:val="26"/>
                <w:rtl/>
              </w:rPr>
              <w:t>ולפניו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188DF9D1" w14:textId="77777777" w:rsidTr="00C64DB7">
        <w:tblPrEx>
          <w:tblLook w:val="0000" w:firstRow="0" w:lastRow="0" w:firstColumn="0" w:lastColumn="0" w:noHBand="0" w:noVBand="0"/>
          <w:tblPrExChange w:id="428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429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430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538A729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43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97199B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3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6223EA5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3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ACA18E1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3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62960E2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435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C767C5D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"(</w:t>
            </w:r>
            <w:r w:rsidRPr="0004066F">
              <w:rPr>
                <w:rFonts w:hAnsi="HadasaMFO" w:hint="eastAsia"/>
                <w:sz w:val="26"/>
                <w:rtl/>
              </w:rPr>
              <w:t>א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הופרו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הוראות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צו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הגבלה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מינהלי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צו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הגבלה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שיפוטי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ובכלל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זה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דרישה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למתן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ערובה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רשאי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קצין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משטרה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מוסמך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להורות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סגירת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המקום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שלגביו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ניתן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הצו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כאמור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לאלתר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לתקופה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שתסתיים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יאוחר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מתום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תקופת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תוקפו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הצו</w:t>
            </w:r>
            <w:r w:rsidRPr="0004066F">
              <w:rPr>
                <w:rFonts w:hAnsi="HadasaMFO"/>
                <w:sz w:val="26"/>
                <w:rtl/>
              </w:rPr>
              <w:t xml:space="preserve">."; </w:t>
            </w:r>
          </w:p>
        </w:tc>
      </w:tr>
      <w:tr w:rsidR="004F7EFC" w:rsidRPr="0004066F" w14:paraId="1451F54A" w14:textId="77777777" w:rsidTr="00C64DB7">
        <w:tblPrEx>
          <w:tblLook w:val="0000" w:firstRow="0" w:lastRow="0" w:firstColumn="0" w:lastColumn="0" w:noHBand="0" w:noVBand="0"/>
          <w:tblPrExChange w:id="436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437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438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9B58E7C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43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527F06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4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83F8D71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4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9220DF4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442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A7E24AE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(2)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אחרי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סעיף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קטן</w:t>
            </w:r>
            <w:r w:rsidRPr="0004066F">
              <w:rPr>
                <w:rFonts w:hAnsi="HadasaMFO"/>
                <w:sz w:val="26"/>
                <w:rtl/>
              </w:rPr>
              <w:t xml:space="preserve"> (</w:t>
            </w:r>
            <w:r w:rsidRPr="0004066F">
              <w:rPr>
                <w:rFonts w:hAnsi="HadasaMFO" w:hint="eastAsia"/>
                <w:sz w:val="26"/>
                <w:rtl/>
              </w:rPr>
              <w:t>ב</w:t>
            </w:r>
            <w:r w:rsidRPr="0004066F">
              <w:rPr>
                <w:rFonts w:hAnsi="HadasaMFO"/>
                <w:sz w:val="26"/>
                <w:rtl/>
              </w:rPr>
              <w:t xml:space="preserve">) </w:t>
            </w:r>
            <w:r w:rsidRPr="0004066F">
              <w:rPr>
                <w:rFonts w:hAnsi="HadasaMFO" w:hint="eastAsia"/>
                <w:sz w:val="26"/>
                <w:rtl/>
              </w:rPr>
              <w:t>יבוא</w:t>
            </w:r>
            <w:r w:rsidRPr="0004066F">
              <w:rPr>
                <w:rFonts w:hAnsi="HadasaMFO"/>
                <w:sz w:val="26"/>
                <w:rtl/>
              </w:rPr>
              <w:t>:</w:t>
            </w:r>
          </w:p>
        </w:tc>
      </w:tr>
      <w:tr w:rsidR="004F7EFC" w:rsidRPr="0004066F" w14:paraId="65E0398C" w14:textId="77777777" w:rsidTr="00C64DB7">
        <w:tblPrEx>
          <w:tblLook w:val="0000" w:firstRow="0" w:lastRow="0" w:firstColumn="0" w:lastColumn="0" w:noHBand="0" w:noVBand="0"/>
          <w:tblPrExChange w:id="443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444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445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73BD5B3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44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D82083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4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0833905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4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52F5062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4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32B71BC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450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4B6DA44" w14:textId="77777777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r w:rsidRPr="0004066F">
              <w:rPr>
                <w:rFonts w:hAnsi="HadasaMFO"/>
                <w:sz w:val="26"/>
                <w:rtl/>
              </w:rPr>
              <w:t>"(</w:t>
            </w:r>
            <w:r w:rsidRPr="0004066F">
              <w:rPr>
                <w:rFonts w:hAnsi="HadasaMFO" w:hint="eastAsia"/>
                <w:sz w:val="26"/>
                <w:rtl/>
              </w:rPr>
              <w:t>ג</w:t>
            </w:r>
            <w:r w:rsidRPr="0004066F">
              <w:rPr>
                <w:rFonts w:hAnsi="HadasaMFO"/>
                <w:sz w:val="26"/>
                <w:rtl/>
              </w:rPr>
              <w:t>)</w:t>
            </w:r>
            <w:r w:rsidRPr="0004066F">
              <w:rPr>
                <w:rFonts w:hAnsi="HadasaMFO"/>
                <w:sz w:val="26"/>
                <w:rtl/>
              </w:rPr>
              <w:tab/>
            </w:r>
            <w:r w:rsidRPr="0004066F">
              <w:rPr>
                <w:rFonts w:hAnsi="HadasaMFO" w:hint="eastAsia"/>
                <w:sz w:val="26"/>
                <w:rtl/>
              </w:rPr>
              <w:t>שופט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הדן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בעניינו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מפר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צו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הגבלה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מינהלי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צו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הגבלה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שיפוטי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רשאי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נוסף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כל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עונש</w:t>
            </w:r>
            <w:r w:rsidRPr="0004066F">
              <w:rPr>
                <w:rFonts w:hAnsi="HadasaMFO"/>
                <w:sz w:val="26"/>
                <w:rtl/>
              </w:rPr>
              <w:t xml:space="preserve">, </w:t>
            </w:r>
            <w:r w:rsidRPr="0004066F">
              <w:rPr>
                <w:rFonts w:hAnsi="HadasaMFO" w:hint="eastAsia"/>
                <w:sz w:val="26"/>
                <w:rtl/>
              </w:rPr>
              <w:t>להורות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חילוט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הערובה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שנדרשה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בצו</w:t>
            </w:r>
            <w:r w:rsidRPr="0004066F">
              <w:rPr>
                <w:rFonts w:hAnsi="HadasaMFO"/>
                <w:sz w:val="26"/>
                <w:rtl/>
              </w:rPr>
              <w:t xml:space="preserve">; </w:t>
            </w:r>
            <w:r w:rsidRPr="0004066F">
              <w:rPr>
                <w:rFonts w:hAnsi="HadasaMFO" w:hint="eastAsia"/>
                <w:sz w:val="26"/>
                <w:rtl/>
              </w:rPr>
              <w:t>ואולם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בקשה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לחילוט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ערובה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שניתנה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על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ידי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ערב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תידון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אלא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לאחר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שניתנה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לערב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הזדמנות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להשמיע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את</w:t>
            </w:r>
            <w:r w:rsidRPr="0004066F">
              <w:rPr>
                <w:rFonts w:hAnsi="HadasaMFO"/>
                <w:sz w:val="26"/>
                <w:rtl/>
              </w:rPr>
              <w:t xml:space="preserve"> </w:t>
            </w:r>
            <w:r w:rsidRPr="0004066F">
              <w:rPr>
                <w:rFonts w:hAnsi="HadasaMFO" w:hint="eastAsia"/>
                <w:sz w:val="26"/>
                <w:rtl/>
              </w:rPr>
              <w:t>טענותיו</w:t>
            </w:r>
            <w:r w:rsidRPr="0004066F">
              <w:rPr>
                <w:rFonts w:hAnsi="HadasaMFO"/>
                <w:sz w:val="26"/>
                <w:rtl/>
              </w:rPr>
              <w:t>."</w:t>
            </w:r>
          </w:p>
        </w:tc>
      </w:tr>
      <w:tr w:rsidR="00C64DB7" w:rsidRPr="0004066F" w14:paraId="2B704BF9" w14:textId="77777777" w:rsidTr="00C64DB7">
        <w:tblPrEx>
          <w:tblLook w:val="0000" w:firstRow="0" w:lastRow="0" w:firstColumn="0" w:lastColumn="0" w:noHBand="0" w:noVBand="0"/>
          <w:tblPrExChange w:id="451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ins w:id="452" w:author="עידו בן יצחק" w:date="2018-02-22T13:04:00Z"/>
          <w:trPrChange w:id="453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454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20754F0" w14:textId="56616A83" w:rsidR="00C64DB7" w:rsidRPr="0004066F" w:rsidDel="009C5EB5" w:rsidRDefault="00C64DB7" w:rsidP="0013763A">
            <w:pPr>
              <w:pStyle w:val="TableSideHeading"/>
              <w:rPr>
                <w:ins w:id="455" w:author="עידו בן יצחק" w:date="2018-02-22T13:04:00Z"/>
                <w:rFonts w:hAnsi="HadasaMFO"/>
                <w:sz w:val="26"/>
                <w:rtl/>
              </w:rPr>
            </w:pPr>
            <w:ins w:id="456" w:author="עידו בן יצחק" w:date="2018-02-22T13:04:00Z">
              <w:r>
                <w:rPr>
                  <w:rFonts w:hAnsi="HadasaMFO" w:hint="cs"/>
                  <w:sz w:val="26"/>
                  <w:rtl/>
                </w:rPr>
                <w:t>הוספת סעיף 12ה</w:t>
              </w:r>
            </w:ins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45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E522812" w14:textId="0E1F6328" w:rsidR="00C64DB7" w:rsidRPr="0004066F" w:rsidDel="009C5EB5" w:rsidRDefault="00C64DB7" w:rsidP="0013763A">
            <w:pPr>
              <w:pStyle w:val="TableText"/>
              <w:rPr>
                <w:ins w:id="458" w:author="עידו בן יצחק" w:date="2018-02-22T13:04:00Z"/>
                <w:rFonts w:hAnsi="HadasaMFO"/>
                <w:sz w:val="26"/>
                <w:rtl/>
              </w:rPr>
            </w:pPr>
            <w:ins w:id="459" w:author="עידו בן יצחק" w:date="2018-02-22T13:04:00Z">
              <w:r>
                <w:rPr>
                  <w:rFonts w:hAnsi="HadasaMFO" w:hint="cs"/>
                  <w:sz w:val="26"/>
                  <w:rtl/>
                </w:rPr>
                <w:t>7.</w:t>
              </w:r>
            </w:ins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460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0D80CCF" w14:textId="2EAAD21D" w:rsidR="00C64DB7" w:rsidRPr="0004066F" w:rsidDel="009C5EB5" w:rsidRDefault="00C64DB7" w:rsidP="0013763A">
            <w:pPr>
              <w:pStyle w:val="TableBlock"/>
              <w:rPr>
                <w:ins w:id="461" w:author="עידו בן יצחק" w:date="2018-02-22T13:04:00Z"/>
                <w:rFonts w:hAnsi="HadasaMFO"/>
                <w:sz w:val="26"/>
                <w:rtl/>
              </w:rPr>
            </w:pPr>
            <w:ins w:id="462" w:author="עידו בן יצחק" w:date="2018-02-22T13:04:00Z">
              <w:r>
                <w:rPr>
                  <w:rFonts w:hAnsi="HadasaMFO" w:hint="cs"/>
                  <w:sz w:val="26"/>
                  <w:rtl/>
                </w:rPr>
                <w:t>אחרי סעיף 12ד לחוק העיקרי יבוא:</w:t>
              </w:r>
            </w:ins>
          </w:p>
        </w:tc>
      </w:tr>
      <w:tr w:rsidR="00C64DB7" w14:paraId="2335237A" w14:textId="77777777" w:rsidTr="00C64DB7">
        <w:trPr>
          <w:gridAfter w:val="1"/>
          <w:wAfter w:w="7" w:type="dxa"/>
          <w:cantSplit/>
          <w:trHeight w:val="60"/>
          <w:ins w:id="463" w:author="עידו בן יצחק" w:date="2018-02-22T13:04:00Z"/>
          <w:trPrChange w:id="464" w:author="עידו בן יצחק" w:date="2018-02-22T13:07:00Z">
            <w:trPr>
              <w:gridAfter w:val="1"/>
              <w:wAfter w:w="4" w:type="dxa"/>
              <w:cantSplit/>
              <w:trHeight w:val="60"/>
            </w:trPr>
          </w:trPrChange>
        </w:trPr>
        <w:tc>
          <w:tcPr>
            <w:tcW w:w="1870" w:type="dxa"/>
            <w:tcPrChange w:id="465" w:author="עידו בן יצחק" w:date="2018-02-22T13:07:00Z">
              <w:tcPr>
                <w:tcW w:w="1871" w:type="dxa"/>
              </w:tcPr>
            </w:tcPrChange>
          </w:tcPr>
          <w:p w14:paraId="6A4B63DF" w14:textId="77777777" w:rsidR="00C64DB7" w:rsidRDefault="00C64DB7">
            <w:pPr>
              <w:pStyle w:val="TableSideHeading"/>
              <w:keepLines w:val="0"/>
              <w:rPr>
                <w:ins w:id="466" w:author="עידו בן יצחק" w:date="2018-02-22T13:04:00Z"/>
              </w:rPr>
            </w:pPr>
          </w:p>
        </w:tc>
        <w:tc>
          <w:tcPr>
            <w:tcW w:w="623" w:type="dxa"/>
            <w:tcPrChange w:id="467" w:author="עידו בן יצחק" w:date="2018-02-22T13:07:00Z">
              <w:tcPr>
                <w:tcW w:w="624" w:type="dxa"/>
              </w:tcPr>
            </w:tcPrChange>
          </w:tcPr>
          <w:p w14:paraId="69434AD6" w14:textId="77777777" w:rsidR="00C64DB7" w:rsidRDefault="00C64DB7">
            <w:pPr>
              <w:pStyle w:val="TableText"/>
              <w:keepLines w:val="0"/>
              <w:rPr>
                <w:ins w:id="468" w:author="עידו בן יצחק" w:date="2018-02-22T13:04:00Z"/>
              </w:rPr>
            </w:pPr>
          </w:p>
        </w:tc>
        <w:tc>
          <w:tcPr>
            <w:tcW w:w="1872" w:type="dxa"/>
            <w:gridSpan w:val="3"/>
            <w:tcPrChange w:id="469" w:author="עידו בן יצחק" w:date="2018-02-22T13:07:00Z">
              <w:tcPr>
                <w:tcW w:w="1872" w:type="dxa"/>
                <w:gridSpan w:val="3"/>
              </w:tcPr>
            </w:tcPrChange>
          </w:tcPr>
          <w:p w14:paraId="559AD200" w14:textId="0E5A104D" w:rsidR="00C64DB7" w:rsidRDefault="00C64DB7">
            <w:pPr>
              <w:pStyle w:val="TableInnerSideHeading"/>
              <w:rPr>
                <w:ins w:id="470" w:author="עידו בן יצחק" w:date="2018-02-22T13:04:00Z"/>
              </w:rPr>
            </w:pPr>
            <w:ins w:id="471" w:author="עידו בן יצחק" w:date="2018-02-22T13:04:00Z">
              <w:r>
                <w:rPr>
                  <w:rFonts w:hint="cs"/>
                  <w:rtl/>
                </w:rPr>
                <w:t>"סמכויות</w:t>
              </w:r>
            </w:ins>
            <w:ins w:id="472" w:author="עידו בן יצחק" w:date="2018-02-22T13:32:00Z">
              <w:r w:rsidR="00281D44">
                <w:rPr>
                  <w:rFonts w:hint="cs"/>
                  <w:rtl/>
                </w:rPr>
                <w:t xml:space="preserve"> פיקוח</w:t>
              </w:r>
            </w:ins>
          </w:p>
        </w:tc>
        <w:tc>
          <w:tcPr>
            <w:tcW w:w="624" w:type="dxa"/>
            <w:tcPrChange w:id="473" w:author="עידו בן יצחק" w:date="2018-02-22T13:07:00Z">
              <w:tcPr>
                <w:tcW w:w="624" w:type="dxa"/>
              </w:tcPr>
            </w:tcPrChange>
          </w:tcPr>
          <w:p w14:paraId="2F77372C" w14:textId="372B74E9" w:rsidR="00C64DB7" w:rsidRDefault="00C64DB7">
            <w:pPr>
              <w:pStyle w:val="TableText"/>
              <w:rPr>
                <w:ins w:id="474" w:author="עידו בן יצחק" w:date="2018-02-22T13:04:00Z"/>
              </w:rPr>
            </w:pPr>
            <w:ins w:id="475" w:author="עידו בן יצחק" w:date="2018-02-22T13:04:00Z">
              <w:r>
                <w:rPr>
                  <w:rFonts w:hint="cs"/>
                  <w:rtl/>
                </w:rPr>
                <w:t>12ה.</w:t>
              </w:r>
            </w:ins>
          </w:p>
        </w:tc>
        <w:tc>
          <w:tcPr>
            <w:tcW w:w="4649" w:type="dxa"/>
            <w:gridSpan w:val="4"/>
            <w:tcPrChange w:id="476" w:author="עידו בן יצחק" w:date="2018-02-22T13:07:00Z">
              <w:tcPr>
                <w:tcW w:w="4650" w:type="dxa"/>
                <w:gridSpan w:val="4"/>
              </w:tcPr>
            </w:tcPrChange>
          </w:tcPr>
          <w:p w14:paraId="0B8C5F6A" w14:textId="5A944E7A" w:rsidR="00C64DB7" w:rsidRDefault="00C64DB7">
            <w:pPr>
              <w:pStyle w:val="TableBlock"/>
              <w:rPr>
                <w:ins w:id="477" w:author="עידו בן יצחק" w:date="2018-02-22T13:04:00Z"/>
              </w:rPr>
            </w:pPr>
            <w:ins w:id="478" w:author="עידו בן יצחק" w:date="2018-02-22T13:04:00Z">
              <w:r>
                <w:rPr>
                  <w:rFonts w:hint="cs"/>
                  <w:rtl/>
                </w:rPr>
                <w:t>לשם ביצוע הוראות פרק זה, רשאי שוטר</w:t>
              </w:r>
            </w:ins>
            <w:ins w:id="479" w:author="עידו בן יצחק" w:date="2018-02-22T13:05:00Z">
              <w:r>
                <w:rPr>
                  <w:rFonts w:hint="cs"/>
                  <w:rtl/>
                </w:rPr>
                <w:t>:</w:t>
              </w:r>
            </w:ins>
          </w:p>
        </w:tc>
      </w:tr>
      <w:tr w:rsidR="00C64DB7" w14:paraId="3F6BD86D" w14:textId="77777777" w:rsidTr="00C64DB7">
        <w:trPr>
          <w:gridAfter w:val="1"/>
          <w:wAfter w:w="7" w:type="dxa"/>
          <w:cantSplit/>
          <w:trHeight w:val="60"/>
          <w:ins w:id="480" w:author="עידו בן יצחק" w:date="2018-02-22T13:05:00Z"/>
          <w:trPrChange w:id="481" w:author="עידו בן יצחק" w:date="2018-02-22T13:07:00Z">
            <w:trPr>
              <w:gridAfter w:val="1"/>
              <w:wAfter w:w="4" w:type="dxa"/>
              <w:cantSplit/>
              <w:trHeight w:val="60"/>
            </w:trPr>
          </w:trPrChange>
        </w:trPr>
        <w:tc>
          <w:tcPr>
            <w:tcW w:w="1870" w:type="dxa"/>
            <w:tcPrChange w:id="482" w:author="עידו בן יצחק" w:date="2018-02-22T13:07:00Z">
              <w:tcPr>
                <w:tcW w:w="1871" w:type="dxa"/>
              </w:tcPr>
            </w:tcPrChange>
          </w:tcPr>
          <w:p w14:paraId="06938F51" w14:textId="77777777" w:rsidR="00C64DB7" w:rsidRDefault="00C64DB7">
            <w:pPr>
              <w:pStyle w:val="TableSideHeading"/>
              <w:rPr>
                <w:ins w:id="483" w:author="עידו בן יצחק" w:date="2018-02-22T13:05:00Z"/>
              </w:rPr>
            </w:pPr>
          </w:p>
        </w:tc>
        <w:tc>
          <w:tcPr>
            <w:tcW w:w="623" w:type="dxa"/>
            <w:tcPrChange w:id="484" w:author="עידו בן יצחק" w:date="2018-02-22T13:07:00Z">
              <w:tcPr>
                <w:tcW w:w="624" w:type="dxa"/>
              </w:tcPr>
            </w:tcPrChange>
          </w:tcPr>
          <w:p w14:paraId="65EDDD9B" w14:textId="77777777" w:rsidR="00C64DB7" w:rsidRDefault="00C64DB7">
            <w:pPr>
              <w:pStyle w:val="TableText"/>
              <w:rPr>
                <w:ins w:id="485" w:author="עידו בן יצחק" w:date="2018-02-22T13:05:00Z"/>
              </w:rPr>
            </w:pPr>
          </w:p>
        </w:tc>
        <w:tc>
          <w:tcPr>
            <w:tcW w:w="624" w:type="dxa"/>
            <w:tcPrChange w:id="486" w:author="עידו בן יצחק" w:date="2018-02-22T13:07:00Z">
              <w:tcPr>
                <w:tcW w:w="624" w:type="dxa"/>
              </w:tcPr>
            </w:tcPrChange>
          </w:tcPr>
          <w:p w14:paraId="715B7293" w14:textId="77777777" w:rsidR="00C64DB7" w:rsidRDefault="00C64DB7">
            <w:pPr>
              <w:pStyle w:val="TableText"/>
              <w:rPr>
                <w:ins w:id="487" w:author="עידו בן יצחק" w:date="2018-02-22T13:05:00Z"/>
              </w:rPr>
            </w:pPr>
          </w:p>
        </w:tc>
        <w:tc>
          <w:tcPr>
            <w:tcW w:w="624" w:type="dxa"/>
            <w:tcPrChange w:id="488" w:author="עידו בן יצחק" w:date="2018-02-22T13:07:00Z">
              <w:tcPr>
                <w:tcW w:w="624" w:type="dxa"/>
              </w:tcPr>
            </w:tcPrChange>
          </w:tcPr>
          <w:p w14:paraId="5C47677D" w14:textId="77777777" w:rsidR="00C64DB7" w:rsidRDefault="00C64DB7">
            <w:pPr>
              <w:pStyle w:val="TableText"/>
              <w:rPr>
                <w:ins w:id="489" w:author="עידו בן יצחק" w:date="2018-02-22T13:05:00Z"/>
              </w:rPr>
            </w:pPr>
          </w:p>
        </w:tc>
        <w:tc>
          <w:tcPr>
            <w:tcW w:w="624" w:type="dxa"/>
            <w:tcPrChange w:id="490" w:author="עידו בן יצחק" w:date="2018-02-22T13:07:00Z">
              <w:tcPr>
                <w:tcW w:w="624" w:type="dxa"/>
              </w:tcPr>
            </w:tcPrChange>
          </w:tcPr>
          <w:p w14:paraId="3A5A0A71" w14:textId="77777777" w:rsidR="00C64DB7" w:rsidRDefault="00C64DB7">
            <w:pPr>
              <w:pStyle w:val="TableText"/>
              <w:rPr>
                <w:ins w:id="491" w:author="עידו בן יצחק" w:date="2018-02-22T13:05:00Z"/>
              </w:rPr>
            </w:pPr>
          </w:p>
        </w:tc>
        <w:tc>
          <w:tcPr>
            <w:tcW w:w="624" w:type="dxa"/>
            <w:tcPrChange w:id="492" w:author="עידו בן יצחק" w:date="2018-02-22T13:07:00Z">
              <w:tcPr>
                <w:tcW w:w="624" w:type="dxa"/>
              </w:tcPr>
            </w:tcPrChange>
          </w:tcPr>
          <w:p w14:paraId="2B4F5756" w14:textId="77777777" w:rsidR="00C64DB7" w:rsidRDefault="00C64DB7">
            <w:pPr>
              <w:pStyle w:val="TableText"/>
              <w:rPr>
                <w:ins w:id="493" w:author="עידו בן יצחק" w:date="2018-02-22T13:05:00Z"/>
              </w:rPr>
            </w:pPr>
          </w:p>
        </w:tc>
        <w:tc>
          <w:tcPr>
            <w:tcW w:w="4649" w:type="dxa"/>
            <w:gridSpan w:val="4"/>
            <w:tcPrChange w:id="494" w:author="עידו בן יצחק" w:date="2018-02-22T13:07:00Z">
              <w:tcPr>
                <w:tcW w:w="4650" w:type="dxa"/>
                <w:gridSpan w:val="4"/>
              </w:tcPr>
            </w:tcPrChange>
          </w:tcPr>
          <w:p w14:paraId="1DD64042" w14:textId="77074307" w:rsidR="00C64DB7" w:rsidRDefault="00C64DB7">
            <w:pPr>
              <w:pStyle w:val="TableBlock"/>
              <w:rPr>
                <w:ins w:id="495" w:author="עידו בן יצחק" w:date="2018-02-22T13:05:00Z"/>
              </w:rPr>
              <w:pPrChange w:id="496" w:author="עידו בן יצחק" w:date="2018-02-22T13:06:00Z">
                <w:pPr>
                  <w:pStyle w:val="TableBlock"/>
                </w:pPr>
              </w:pPrChange>
            </w:pPr>
            <w:ins w:id="497" w:author="עידו בן יצחק" w:date="2018-02-22T13:05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 w:rsidRPr="00C64DB7">
                <w:rPr>
                  <w:rtl/>
                  <w:rPrChange w:id="498" w:author="עידו בן יצחק" w:date="2018-02-22T13:05:00Z">
                    <w:rPr>
                      <w:rFonts w:cs="Arial"/>
                      <w:rtl/>
                    </w:rPr>
                  </w:rPrChange>
                </w:rPr>
                <w:t>להיכנס למקום</w:t>
              </w:r>
              <w:r>
                <w:rPr>
                  <w:rFonts w:hint="cs"/>
                  <w:rtl/>
                </w:rPr>
                <w:t xml:space="preserve"> שאינו משמש למגורים</w:t>
              </w:r>
              <w:r w:rsidRPr="00C64DB7">
                <w:rPr>
                  <w:rtl/>
                  <w:rPrChange w:id="499" w:author="עידו בן יצחק" w:date="2018-02-22T13:05:00Z">
                    <w:rPr>
                      <w:rFonts w:cs="Arial"/>
                      <w:rtl/>
                    </w:rPr>
                  </w:rPrChange>
                </w:rPr>
                <w:t>, לרבות כלי תחבורה כשהוא נייח, כדי לערוך בדיקה בעני</w:t>
              </w:r>
            </w:ins>
            <w:ins w:id="500" w:author="עידו בן יצחק" w:date="2018-02-22T13:06:00Z">
              <w:r>
                <w:rPr>
                  <w:rFonts w:hint="cs"/>
                  <w:rtl/>
                </w:rPr>
                <w:t>י</w:t>
              </w:r>
            </w:ins>
            <w:ins w:id="501" w:author="עידו בן יצחק" w:date="2018-02-22T13:05:00Z">
              <w:r w:rsidRPr="00C64DB7">
                <w:rPr>
                  <w:rtl/>
                  <w:rPrChange w:id="502" w:author="עידו בן יצחק" w:date="2018-02-22T13:05:00Z">
                    <w:rPr>
                      <w:rFonts w:cs="Arial"/>
                      <w:rtl/>
                    </w:rPr>
                  </w:rPrChange>
                </w:rPr>
                <w:t>ן</w:t>
              </w:r>
            </w:ins>
            <w:ins w:id="503" w:author="עידו בן יצחק" w:date="2018-02-22T13:06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C64DB7" w14:paraId="779A7D61" w14:textId="77777777" w:rsidTr="00C64DB7">
        <w:trPr>
          <w:gridAfter w:val="1"/>
          <w:wAfter w:w="7" w:type="dxa"/>
          <w:cantSplit/>
          <w:trHeight w:val="60"/>
          <w:trPrChange w:id="504" w:author="עידו בן יצחק" w:date="2018-02-22T13:07:00Z">
            <w:trPr>
              <w:gridAfter w:val="1"/>
              <w:wAfter w:w="4" w:type="dxa"/>
              <w:cantSplit/>
              <w:trHeight w:val="60"/>
            </w:trPr>
          </w:trPrChange>
        </w:trPr>
        <w:tc>
          <w:tcPr>
            <w:tcW w:w="1870" w:type="dxa"/>
            <w:tcPrChange w:id="505" w:author="עידו בן יצחק" w:date="2018-02-22T13:07:00Z">
              <w:tcPr>
                <w:tcW w:w="1871" w:type="dxa"/>
              </w:tcPr>
            </w:tcPrChange>
          </w:tcPr>
          <w:p w14:paraId="5612B9A1" w14:textId="77777777" w:rsidR="00C64DB7" w:rsidRDefault="00C64DB7">
            <w:pPr>
              <w:pStyle w:val="TableSideHeading"/>
            </w:pPr>
          </w:p>
        </w:tc>
        <w:tc>
          <w:tcPr>
            <w:tcW w:w="623" w:type="dxa"/>
            <w:tcPrChange w:id="506" w:author="עידו בן יצחק" w:date="2018-02-22T13:07:00Z">
              <w:tcPr>
                <w:tcW w:w="624" w:type="dxa"/>
              </w:tcPr>
            </w:tcPrChange>
          </w:tcPr>
          <w:p w14:paraId="276839F8" w14:textId="77777777" w:rsidR="00C64DB7" w:rsidRDefault="00C64DB7" w:rsidP="00C64DB7">
            <w:pPr>
              <w:pStyle w:val="TableText"/>
            </w:pPr>
          </w:p>
        </w:tc>
        <w:tc>
          <w:tcPr>
            <w:tcW w:w="624" w:type="dxa"/>
            <w:tcPrChange w:id="507" w:author="עידו בן יצחק" w:date="2018-02-22T13:07:00Z">
              <w:tcPr>
                <w:tcW w:w="624" w:type="dxa"/>
              </w:tcPr>
            </w:tcPrChange>
          </w:tcPr>
          <w:p w14:paraId="6484A8D2" w14:textId="77777777" w:rsidR="00C64DB7" w:rsidRDefault="00C64DB7">
            <w:pPr>
              <w:pStyle w:val="TableText"/>
            </w:pPr>
          </w:p>
        </w:tc>
        <w:tc>
          <w:tcPr>
            <w:tcW w:w="624" w:type="dxa"/>
            <w:tcPrChange w:id="508" w:author="עידו בן יצחק" w:date="2018-02-22T13:07:00Z">
              <w:tcPr>
                <w:tcW w:w="624" w:type="dxa"/>
              </w:tcPr>
            </w:tcPrChange>
          </w:tcPr>
          <w:p w14:paraId="504D764D" w14:textId="77777777" w:rsidR="00C64DB7" w:rsidRDefault="00C64DB7">
            <w:pPr>
              <w:pStyle w:val="TableText"/>
            </w:pPr>
          </w:p>
        </w:tc>
        <w:tc>
          <w:tcPr>
            <w:tcW w:w="624" w:type="dxa"/>
            <w:tcPrChange w:id="509" w:author="עידו בן יצחק" w:date="2018-02-22T13:07:00Z">
              <w:tcPr>
                <w:tcW w:w="624" w:type="dxa"/>
              </w:tcPr>
            </w:tcPrChange>
          </w:tcPr>
          <w:p w14:paraId="46C04509" w14:textId="77777777" w:rsidR="00C64DB7" w:rsidRDefault="00C64DB7">
            <w:pPr>
              <w:pStyle w:val="TableText"/>
            </w:pPr>
          </w:p>
        </w:tc>
        <w:tc>
          <w:tcPr>
            <w:tcW w:w="624" w:type="dxa"/>
            <w:tcPrChange w:id="510" w:author="עידו בן יצחק" w:date="2018-02-22T13:07:00Z">
              <w:tcPr>
                <w:tcW w:w="624" w:type="dxa"/>
              </w:tcPr>
            </w:tcPrChange>
          </w:tcPr>
          <w:p w14:paraId="592534AC" w14:textId="77777777" w:rsidR="00C64DB7" w:rsidRDefault="00C64DB7">
            <w:pPr>
              <w:pStyle w:val="TableText"/>
            </w:pPr>
          </w:p>
        </w:tc>
        <w:tc>
          <w:tcPr>
            <w:tcW w:w="4649" w:type="dxa"/>
            <w:gridSpan w:val="4"/>
            <w:tcPrChange w:id="511" w:author="עידו בן יצחק" w:date="2018-02-22T13:07:00Z">
              <w:tcPr>
                <w:tcW w:w="4650" w:type="dxa"/>
                <w:gridSpan w:val="4"/>
              </w:tcPr>
            </w:tcPrChange>
          </w:tcPr>
          <w:p w14:paraId="0362927D" w14:textId="76DCEE44" w:rsidR="00C64DB7" w:rsidRDefault="00C64DB7">
            <w:pPr>
              <w:pStyle w:val="TableBlock"/>
              <w:rPr>
                <w:rtl/>
              </w:rPr>
              <w:pPrChange w:id="512" w:author="עידו בן יצחק" w:date="2018-02-22T13:07:00Z">
                <w:pPr>
                  <w:pStyle w:val="TableBlock"/>
                </w:pPr>
              </w:pPrChange>
            </w:pPr>
            <w:ins w:id="513" w:author="עידו בן יצחק" w:date="2018-02-22T13:06:00Z">
              <w:r>
                <w:rPr>
                  <w:rFonts w:hint="cs"/>
                  <w:rtl/>
                </w:rPr>
                <w:t>(2)</w:t>
              </w:r>
              <w:r w:rsidRPr="00C64DB7">
                <w:rPr>
                  <w:rtl/>
                </w:rPr>
                <w:t xml:space="preserve"> 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לדרוש </w:t>
              </w:r>
              <w:r w:rsidRPr="00C64DB7">
                <w:rPr>
                  <w:rtl/>
                  <w:rPrChange w:id="514" w:author="עידו בן יצחק" w:date="2018-02-22T13:05:00Z">
                    <w:rPr>
                      <w:rFonts w:cs="Arial"/>
                      <w:rtl/>
                    </w:rPr>
                  </w:rPrChange>
                </w:rPr>
                <w:t>מכל אדם הנוגע בדבר למסור לו כל ידיעה או מסמך שיש בהם כדי להבטיח את ביצוע הוראות פרק זה</w:t>
              </w:r>
            </w:ins>
            <w:ins w:id="515" w:author="עידו בן יצחק" w:date="2018-02-22T13:07:00Z">
              <w:r>
                <w:rPr>
                  <w:rFonts w:hint="cs"/>
                  <w:rtl/>
                </w:rPr>
                <w:t>;</w:t>
              </w:r>
            </w:ins>
            <w:ins w:id="516" w:author="עידו בן יצחק" w:date="2018-02-22T13:06:00Z">
              <w:r w:rsidRPr="00C64DB7">
                <w:rPr>
                  <w:rtl/>
                  <w:rPrChange w:id="517" w:author="עידו בן יצחק" w:date="2018-02-22T13:05:00Z">
                    <w:rPr>
                      <w:rFonts w:cs="Arial"/>
                      <w:rtl/>
                    </w:rPr>
                  </w:rPrChange>
                </w:rPr>
                <w:t xml:space="preserve"> בפסקה זו</w:t>
              </w:r>
            </w:ins>
            <w:ins w:id="518" w:author="עידו בן יצחק" w:date="2018-02-22T13:07:00Z">
              <w:r>
                <w:rPr>
                  <w:rFonts w:hint="cs"/>
                  <w:rtl/>
                </w:rPr>
                <w:t>,</w:t>
              </w:r>
            </w:ins>
            <w:ins w:id="519" w:author="עידו בן יצחק" w:date="2018-02-22T13:06:00Z">
              <w:r w:rsidRPr="00C64DB7">
                <w:rPr>
                  <w:rtl/>
                  <w:rPrChange w:id="520" w:author="עידו בן יצחק" w:date="2018-02-22T13:05:00Z">
                    <w:rPr>
                      <w:rFonts w:cs="Arial"/>
                      <w:rtl/>
                    </w:rPr>
                  </w:rPrChange>
                </w:rPr>
                <w:t xml:space="preserve"> "מסמך" </w:t>
              </w:r>
            </w:ins>
            <w:ins w:id="521" w:author="עידו בן יצחק" w:date="2018-02-22T13:07:00Z">
              <w:r>
                <w:rPr>
                  <w:rFonts w:hint="cs"/>
                  <w:rtl/>
                </w:rPr>
                <w:t>–</w:t>
              </w:r>
            </w:ins>
            <w:ins w:id="522" w:author="עידו בן יצחק" w:date="2018-02-22T13:06:00Z">
              <w:r w:rsidRPr="00C64DB7">
                <w:rPr>
                  <w:rtl/>
                  <w:rPrChange w:id="523" w:author="עידו בן יצחק" w:date="2018-02-22T13:05:00Z">
                    <w:rPr>
                      <w:rFonts w:cs="Arial"/>
                      <w:rtl/>
                    </w:rPr>
                  </w:rPrChange>
                </w:rPr>
                <w:t xml:space="preserve"> לרבות פלט כהגדרתו בחוק המחשבים, התשנ"ה-1995</w:t>
              </w:r>
            </w:ins>
            <w:ins w:id="524" w:author="עידו בן יצחק" w:date="2018-02-22T13:07:00Z"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4F7EFC" w:rsidRPr="0004066F" w14:paraId="4F0430AB" w14:textId="77777777" w:rsidTr="00C64DB7">
        <w:tblPrEx>
          <w:tblLook w:val="0000" w:firstRow="0" w:lastRow="0" w:firstColumn="0" w:lastColumn="0" w:noHBand="0" w:noVBand="0"/>
          <w:tblPrExChange w:id="525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526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27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60C8E58" w14:textId="5FD62579" w:rsidR="004F7EFC" w:rsidRPr="0004066F" w:rsidRDefault="004F7EFC" w:rsidP="0013763A">
            <w:pPr>
              <w:pStyle w:val="TableSideHeading"/>
              <w:rPr>
                <w:rFonts w:hAnsi="HadasaMFO"/>
                <w:sz w:val="26"/>
                <w:rtl/>
              </w:rPr>
            </w:pPr>
            <w:del w:id="528" w:author="עידו בן יצחק" w:date="2018-02-22T12:50:00Z">
              <w:r w:rsidRPr="0004066F" w:rsidDel="009C5EB5">
                <w:rPr>
                  <w:rFonts w:hAnsi="HadasaMFO" w:hint="eastAsia"/>
                  <w:sz w:val="26"/>
                  <w:rtl/>
                </w:rPr>
                <w:lastRenderedPageBreak/>
                <w:delText>תיקון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סעיף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13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</w:delText>
              </w:r>
            </w:del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52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ABDA1AF" w14:textId="6B687940" w:rsidR="004F7EFC" w:rsidRPr="0004066F" w:rsidRDefault="004F7EFC" w:rsidP="0013763A">
            <w:pPr>
              <w:pStyle w:val="TableText"/>
              <w:rPr>
                <w:rFonts w:hAnsi="HadasaMFO"/>
                <w:sz w:val="26"/>
                <w:rtl/>
              </w:rPr>
            </w:pPr>
            <w:del w:id="530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7.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</w:del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531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7F076A4" w14:textId="7ECF226C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532" w:author="עידו בן יצחק" w:date="2018-02-22T12:50:00Z">
              <w:r w:rsidRPr="0004066F" w:rsidDel="009C5EB5">
                <w:rPr>
                  <w:rFonts w:hAnsi="HadasaMFO" w:hint="eastAsia"/>
                  <w:sz w:val="26"/>
                  <w:rtl/>
                </w:rPr>
                <w:delText>בסעיף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13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לחוק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העיקרי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– </w:delText>
              </w:r>
            </w:del>
          </w:p>
        </w:tc>
      </w:tr>
      <w:tr w:rsidR="004F7EFC" w:rsidRPr="0004066F" w14:paraId="49C19752" w14:textId="77777777" w:rsidTr="00C64DB7">
        <w:tblPrEx>
          <w:tblLook w:val="0000" w:firstRow="0" w:lastRow="0" w:firstColumn="0" w:lastColumn="0" w:noHBand="0" w:noVBand="0"/>
          <w:tblPrExChange w:id="533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534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35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ECBE7B6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53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F8517EC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537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FF3744D" w14:textId="2DFA4E4A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538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(1)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במקום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כותרת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השוליים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יבוא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"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סמכויות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פיקוח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ואכיפה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";</w:delText>
              </w:r>
            </w:del>
          </w:p>
        </w:tc>
      </w:tr>
      <w:tr w:rsidR="004F7EFC" w:rsidRPr="0004066F" w14:paraId="730704E4" w14:textId="77777777" w:rsidTr="00C64DB7">
        <w:tblPrEx>
          <w:tblLook w:val="0000" w:firstRow="0" w:lastRow="0" w:firstColumn="0" w:lastColumn="0" w:noHBand="0" w:noVBand="0"/>
          <w:tblPrExChange w:id="539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540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41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2D70D77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54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F2C5E8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543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4343CA2" w14:textId="7480BD9D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544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(2)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במקום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סעיפים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קטנים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)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עד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ג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)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יבוא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:</w:delText>
              </w:r>
            </w:del>
          </w:p>
        </w:tc>
      </w:tr>
      <w:tr w:rsidR="004F7EFC" w:rsidRPr="0004066F" w14:paraId="0C81159E" w14:textId="77777777" w:rsidTr="00C64DB7">
        <w:tblPrEx>
          <w:tblLook w:val="0000" w:firstRow="0" w:lastRow="0" w:firstColumn="0" w:lastColumn="0" w:noHBand="0" w:noVBand="0"/>
          <w:tblPrExChange w:id="545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546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47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F538A33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54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2E9AB9A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4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969348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550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40FC83A" w14:textId="4905DC22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551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"(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לשם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פיקוח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על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ביצוע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הוראות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חוק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זה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רשאי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פקח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שוטר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– </w:delText>
              </w:r>
            </w:del>
          </w:p>
        </w:tc>
      </w:tr>
      <w:tr w:rsidR="004F7EFC" w:rsidRPr="0004066F" w14:paraId="0029D49C" w14:textId="77777777" w:rsidTr="00C64DB7">
        <w:tblPrEx>
          <w:tblLook w:val="0000" w:firstRow="0" w:lastRow="0" w:firstColumn="0" w:lastColumn="0" w:noHBand="0" w:noVBand="0"/>
          <w:tblPrExChange w:id="552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553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54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F26F8E2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55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526CF91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56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CF5C2D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5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B41ACA4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558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189024C" w14:textId="38510188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559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(1)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לדרוש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מכל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אדם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למסור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שמו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ומענו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ולהציג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לפניו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תעודת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זהות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תעודה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רשמית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אחרת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המזהה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אותו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;</w:delText>
              </w:r>
            </w:del>
          </w:p>
        </w:tc>
      </w:tr>
      <w:tr w:rsidR="004F7EFC" w:rsidRPr="0004066F" w14:paraId="326117A6" w14:textId="77777777" w:rsidTr="00C64DB7">
        <w:tblPrEx>
          <w:tblLook w:val="0000" w:firstRow="0" w:lastRow="0" w:firstColumn="0" w:lastColumn="0" w:noHBand="0" w:noVBand="0"/>
          <w:tblPrExChange w:id="560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561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62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FCE2496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56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25E7183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6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C356296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6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71416F2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566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8C11575" w14:textId="31D22228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567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(2)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לדרוש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מכל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אדם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הנוגע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בדבר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למסור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כל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ידיעה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מסמך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שיש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בהם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כדי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להבטיח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ביצוע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הוראות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חוק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זה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;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בפסקה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זו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, "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מסמך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" –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לרבות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פלט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כהגדרתו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בחוק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המחשבים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התשנ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"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–1995</w:delText>
              </w:r>
              <w:r w:rsidRPr="0004066F" w:rsidDel="009C5EB5">
                <w:rPr>
                  <w:rFonts w:hAnsi="HadasaMFO" w:cs="Times New Roman" w:hint="eastAsia"/>
                  <w:sz w:val="26"/>
                  <w:rtl/>
                </w:rPr>
                <w:delText>‏</w:delText>
              </w:r>
              <w:r w:rsidRPr="0004066F" w:rsidDel="009C5EB5">
                <w:rPr>
                  <w:rStyle w:val="ab"/>
                  <w:rFonts w:hAnsi="HadasaMFO"/>
                  <w:sz w:val="26"/>
                  <w:rtl/>
                </w:rPr>
                <w:footnoteReference w:id="4"/>
              </w:r>
              <w:r w:rsidRPr="0004066F" w:rsidDel="009C5EB5">
                <w:rPr>
                  <w:rFonts w:hAnsi="HadasaMFO"/>
                  <w:sz w:val="26"/>
                  <w:rtl/>
                </w:rPr>
                <w:delText>;</w:delText>
              </w:r>
            </w:del>
          </w:p>
        </w:tc>
      </w:tr>
      <w:tr w:rsidR="004F7EFC" w:rsidRPr="0004066F" w14:paraId="7FFC8F74" w14:textId="77777777" w:rsidTr="00C64DB7">
        <w:tblPrEx>
          <w:tblLook w:val="0000" w:firstRow="0" w:lastRow="0" w:firstColumn="0" w:lastColumn="0" w:noHBand="0" w:noVBand="0"/>
          <w:tblPrExChange w:id="570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571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72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1D51598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57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6AA3D56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7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BFFF344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7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5246E9E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576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1B46112" w14:textId="60915E38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577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(3)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להיכנס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למקום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לרבות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לכלי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תחבורה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כשהוא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נייח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ובלבד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שלא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ייכנס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למקום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המשמש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למגורים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אלא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באחד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מאלה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:</w:delText>
              </w:r>
            </w:del>
          </w:p>
        </w:tc>
      </w:tr>
      <w:tr w:rsidR="004F7EFC" w:rsidRPr="0004066F" w14:paraId="419ECF16" w14:textId="77777777" w:rsidTr="00C64DB7">
        <w:tblPrEx>
          <w:tblLook w:val="0000" w:firstRow="0" w:lastRow="0" w:firstColumn="0" w:lastColumn="0" w:noHBand="0" w:noVBand="0"/>
          <w:tblPrExChange w:id="578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579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0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71863E2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DBCA08F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8683E0D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2216A18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4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6EFC76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585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7C0919B" w14:textId="1085357E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586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היה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לפקח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לשוטר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יסוד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סביר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להניח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שנמצא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במקום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אדם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ששהייתו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בישראל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מחייבת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רישיון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ישיבה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לפי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חוק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זה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ובלבד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שניתנה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הסכמתו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מי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שנחזה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כמחזיק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המקום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להיכנס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אליו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;</w:delText>
              </w:r>
            </w:del>
          </w:p>
        </w:tc>
      </w:tr>
      <w:tr w:rsidR="004F7EFC" w:rsidRPr="0004066F" w14:paraId="6BF46338" w14:textId="77777777" w:rsidTr="00C64DB7">
        <w:tblPrEx>
          <w:tblLook w:val="0000" w:firstRow="0" w:lastRow="0" w:firstColumn="0" w:lastColumn="0" w:noHBand="0" w:noVBand="0"/>
          <w:tblPrExChange w:id="587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588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9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47B486D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896316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1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4F0F710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B42C35B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3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B4D49C8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594" w:author="עידו בן יצחק" w:date="2018-02-22T13:07:00Z">
              <w:tcPr>
                <w:tcW w:w="5270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F1461B0" w14:textId="13C256A4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595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על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פי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צו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בית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משפט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.</w:delText>
              </w:r>
            </w:del>
          </w:p>
        </w:tc>
      </w:tr>
      <w:tr w:rsidR="0004066F" w:rsidRPr="0004066F" w14:paraId="2B1040BD" w14:textId="77777777" w:rsidTr="00C64DB7">
        <w:tblPrEx>
          <w:tblLook w:val="0000" w:firstRow="0" w:lastRow="0" w:firstColumn="0" w:lastColumn="0" w:noHBand="0" w:noVBand="0"/>
          <w:tblPrExChange w:id="596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597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8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98F43B9" w14:textId="06672B00" w:rsidR="0004066F" w:rsidRPr="0004066F" w:rsidRDefault="0004066F" w:rsidP="0013763A">
            <w:pPr>
              <w:pStyle w:val="TableSideHeading"/>
              <w:rPr>
                <w:rFonts w:hAnsi="HadasaMFO"/>
                <w:sz w:val="26"/>
                <w:rtl/>
              </w:rPr>
            </w:pPr>
            <w:del w:id="599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</w:del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60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825C4BC" w14:textId="3FAA6165" w:rsidR="0004066F" w:rsidRPr="0004066F" w:rsidRDefault="0004066F" w:rsidP="0013763A">
            <w:pPr>
              <w:pStyle w:val="TableText"/>
              <w:rPr>
                <w:rFonts w:hAnsi="HadasaMFO"/>
                <w:sz w:val="26"/>
                <w:rtl/>
              </w:rPr>
            </w:pPr>
            <w:del w:id="601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 xml:space="preserve">   </w:delText>
              </w:r>
            </w:del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02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BF9206F" w14:textId="77777777" w:rsidR="0004066F" w:rsidRPr="0004066F" w:rsidRDefault="0004066F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tcPrChange w:id="603" w:author="עידו בן יצחק" w:date="2018-02-22T13:07:00Z">
              <w:tcPr>
                <w:tcW w:w="6518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B3428DB" w14:textId="09A9518E" w:rsidR="0004066F" w:rsidRPr="0004066F" w:rsidRDefault="0004066F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604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בלי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לגרוע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מהוראות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סעיף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קטן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),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התעורר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חשד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לביצוע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עבירה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לפי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חוק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זה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רשאי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פקח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שוטר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– </w:delText>
              </w:r>
            </w:del>
          </w:p>
        </w:tc>
      </w:tr>
      <w:tr w:rsidR="00E9428E" w:rsidRPr="0004066F" w14:paraId="1C071B17" w14:textId="77777777" w:rsidTr="00C64DB7">
        <w:tblPrEx>
          <w:tblLook w:val="0000" w:firstRow="0" w:lastRow="0" w:firstColumn="0" w:lastColumn="0" w:noHBand="0" w:noVBand="0"/>
          <w:tblPrExChange w:id="605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606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607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9904AB5" w14:textId="77777777" w:rsidR="00E9428E" w:rsidRPr="0004066F" w:rsidRDefault="00E9428E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60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F8ED680" w14:textId="77777777" w:rsidR="00E9428E" w:rsidRPr="0004066F" w:rsidRDefault="00E9428E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0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5C7B0AF" w14:textId="77777777" w:rsidR="00E9428E" w:rsidRPr="0004066F" w:rsidRDefault="00E9428E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10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8D20EA8" w14:textId="77777777" w:rsidR="00E9428E" w:rsidRPr="0004066F" w:rsidRDefault="00E9428E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611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A9688B4" w14:textId="49D3ED6B" w:rsidR="00E9428E" w:rsidRPr="0004066F" w:rsidRDefault="00E9428E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612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(1)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לתפוס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כל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חפץ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הקשור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לעבירה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;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על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תפיסה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לפי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פסקה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זו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יחולו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הוראות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פרק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רביעי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לפקודת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מעצר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וחיפוש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בשינויים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המחויבים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;</w:delText>
              </w:r>
            </w:del>
          </w:p>
        </w:tc>
      </w:tr>
      <w:tr w:rsidR="00E9428E" w:rsidRPr="0004066F" w14:paraId="290A763C" w14:textId="77777777" w:rsidTr="00C64DB7">
        <w:tblPrEx>
          <w:tblLook w:val="0000" w:firstRow="0" w:lastRow="0" w:firstColumn="0" w:lastColumn="0" w:noHBand="0" w:noVBand="0"/>
          <w:tblPrExChange w:id="613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614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615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7A6EF96" w14:textId="3629C083" w:rsidR="00E9428E" w:rsidRPr="0004066F" w:rsidRDefault="00E9428E" w:rsidP="0013763A">
            <w:pPr>
              <w:pStyle w:val="TableSideHeading"/>
              <w:rPr>
                <w:rFonts w:hAnsi="HadasaMFO"/>
                <w:sz w:val="26"/>
                <w:rtl/>
              </w:rPr>
            </w:pPr>
            <w:del w:id="616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</w:del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617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A422A1B" w14:textId="77777777" w:rsidR="00E9428E" w:rsidRPr="0004066F" w:rsidRDefault="00E9428E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18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75614C5" w14:textId="77777777" w:rsidR="00E9428E" w:rsidRPr="0004066F" w:rsidRDefault="00E9428E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19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C677D91" w14:textId="77777777" w:rsidR="00E9428E" w:rsidRPr="0004066F" w:rsidRDefault="00E9428E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620" w:author="עידו בן יצחק" w:date="2018-02-22T13:07:00Z">
              <w:tcPr>
                <w:tcW w:w="5894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088BEBF" w14:textId="1F5FB830" w:rsidR="00E9428E" w:rsidRPr="0004066F" w:rsidRDefault="00E9428E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621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(2)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להיכנס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בכל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עת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סבירה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למקום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לרבות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לכלי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תחבורה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שהוא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נייח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ובלבד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שלא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ייכנס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למקום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המשמש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למגורים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אלא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על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פי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צו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של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בית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משפט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.";</w:delText>
              </w:r>
            </w:del>
          </w:p>
        </w:tc>
      </w:tr>
      <w:tr w:rsidR="004F7EFC" w:rsidRPr="0004066F" w14:paraId="33F18EC5" w14:textId="77777777" w:rsidTr="00C64DB7">
        <w:tblPrEx>
          <w:tblLook w:val="0000" w:firstRow="0" w:lastRow="0" w:firstColumn="0" w:lastColumn="0" w:noHBand="0" w:noVBand="0"/>
          <w:tblPrExChange w:id="622" w:author="עידו בן יצחק" w:date="2018-02-22T13:07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623" w:author="עידו בן יצחק" w:date="2018-02-22T13:07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624" w:author="עידו בן יצחק" w:date="2018-02-22T13:07:00Z">
              <w:tcPr>
                <w:tcW w:w="1872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166B544" w14:textId="77777777" w:rsidR="004F7EFC" w:rsidRPr="0004066F" w:rsidRDefault="004F7EFC" w:rsidP="0013763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  <w:tcPrChange w:id="625" w:author="עידו בן יצחק" w:date="2018-02-22T13:0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C44A089" w14:textId="77777777" w:rsidR="004F7EFC" w:rsidRPr="0004066F" w:rsidRDefault="004F7EFC" w:rsidP="001376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tcPrChange w:id="626" w:author="עידו בן יצחק" w:date="2018-02-22T13:07:00Z">
              <w:tcPr>
                <w:tcW w:w="7142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FCF6F66" w14:textId="4590561C" w:rsidR="004F7EFC" w:rsidRPr="0004066F" w:rsidRDefault="004F7EFC" w:rsidP="0013763A">
            <w:pPr>
              <w:pStyle w:val="TableBlock"/>
              <w:rPr>
                <w:rFonts w:hAnsi="HadasaMFO"/>
                <w:sz w:val="26"/>
                <w:rtl/>
              </w:rPr>
            </w:pPr>
            <w:del w:id="627" w:author="עידו בן יצחק" w:date="2018-02-22T12:50:00Z">
              <w:r w:rsidRPr="0004066F" w:rsidDel="009C5EB5">
                <w:rPr>
                  <w:rFonts w:hAnsi="HadasaMFO"/>
                  <w:sz w:val="26"/>
                  <w:rtl/>
                </w:rPr>
                <w:delText>(3)</w:delText>
              </w:r>
              <w:r w:rsidRPr="0004066F" w:rsidDel="009C5EB5">
                <w:rPr>
                  <w:rFonts w:hAnsi="HadasaMFO"/>
                  <w:sz w:val="26"/>
                  <w:rtl/>
                </w:rPr>
                <w:tab/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בסעיף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קטן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ד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),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במקום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"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לפי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סעיף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קטן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ג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)"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יבוא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"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לפי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סעיפים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קטנים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)(3)(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</w:delText>
              </w:r>
              <w:r w:rsidR="00E9428E" w:rsidDel="009C5EB5">
                <w:rPr>
                  <w:rFonts w:hAnsi="HadasaMFO"/>
                  <w:sz w:val="26"/>
                  <w:rtl/>
                </w:rPr>
                <w:delText xml:space="preserve">) 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או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 xml:space="preserve"> (</w:delText>
              </w:r>
              <w:r w:rsidRPr="0004066F" w:rsidDel="009C5EB5">
                <w:rPr>
                  <w:rFonts w:hAnsi="HadasaMFO" w:hint="eastAsia"/>
                  <w:sz w:val="26"/>
                  <w:rtl/>
                </w:rPr>
                <w:delText>ב</w:delText>
              </w:r>
              <w:r w:rsidRPr="0004066F" w:rsidDel="009C5EB5">
                <w:rPr>
                  <w:rFonts w:hAnsi="HadasaMFO"/>
                  <w:sz w:val="26"/>
                  <w:rtl/>
                </w:rPr>
                <w:delText>)(2)".</w:delText>
              </w:r>
            </w:del>
          </w:p>
        </w:tc>
      </w:tr>
      <w:tr w:rsidR="006C371E" w:rsidRPr="0004066F" w14:paraId="575B9DDD" w14:textId="77777777" w:rsidTr="00C64DB7">
        <w:trPr>
          <w:cantSplit/>
          <w:trPrChange w:id="628" w:author="עידו בן יצחק" w:date="2018-02-22T13:07:00Z">
            <w:trPr>
              <w:cantSplit/>
            </w:trPr>
          </w:trPrChange>
        </w:trPr>
        <w:tc>
          <w:tcPr>
            <w:tcW w:w="1870" w:type="dxa"/>
            <w:tcPrChange w:id="629" w:author="עידו בן יצחק" w:date="2018-02-22T13:07:00Z">
              <w:tcPr>
                <w:tcW w:w="1872" w:type="dxa"/>
              </w:tcPr>
            </w:tcPrChange>
          </w:tcPr>
          <w:p w14:paraId="575B9DDA" w14:textId="77777777" w:rsidR="006C371E" w:rsidRPr="0004066F" w:rsidRDefault="006C371E" w:rsidP="00A77EDA">
            <w:pPr>
              <w:pStyle w:val="TableSideHeading"/>
              <w:keepLines w:val="0"/>
              <w:ind w:right="-28"/>
              <w:rPr>
                <w:sz w:val="26"/>
              </w:rPr>
            </w:pPr>
          </w:p>
        </w:tc>
        <w:tc>
          <w:tcPr>
            <w:tcW w:w="623" w:type="dxa"/>
            <w:tcPrChange w:id="630" w:author="עידו בן יצחק" w:date="2018-02-22T13:07:00Z">
              <w:tcPr>
                <w:tcW w:w="624" w:type="dxa"/>
              </w:tcPr>
            </w:tcPrChange>
          </w:tcPr>
          <w:p w14:paraId="575B9DDB" w14:textId="77777777" w:rsidR="006C371E" w:rsidRPr="0004066F" w:rsidRDefault="006C371E" w:rsidP="00A77EDA">
            <w:pPr>
              <w:pStyle w:val="TableText"/>
              <w:keepLines w:val="0"/>
              <w:ind w:right="-28"/>
              <w:rPr>
                <w:sz w:val="26"/>
              </w:rPr>
            </w:pPr>
          </w:p>
        </w:tc>
        <w:tc>
          <w:tcPr>
            <w:tcW w:w="7152" w:type="dxa"/>
            <w:gridSpan w:val="9"/>
            <w:tcPrChange w:id="631" w:author="עידו בן יצחק" w:date="2018-02-22T13:07:00Z">
              <w:tcPr>
                <w:tcW w:w="7149" w:type="dxa"/>
                <w:gridSpan w:val="9"/>
              </w:tcPr>
            </w:tcPrChange>
          </w:tcPr>
          <w:p w14:paraId="575B9DDC" w14:textId="77777777" w:rsidR="006C371E" w:rsidRPr="0004066F" w:rsidRDefault="006C371E" w:rsidP="00A77EDA">
            <w:pPr>
              <w:pStyle w:val="TableBlock"/>
              <w:ind w:right="-28"/>
              <w:rPr>
                <w:sz w:val="26"/>
              </w:rPr>
            </w:pPr>
          </w:p>
        </w:tc>
      </w:tr>
      <w:tr w:rsidR="006C371E" w:rsidRPr="0004066F" w14:paraId="575B9DE1" w14:textId="77777777" w:rsidTr="00C64DB7">
        <w:trPr>
          <w:cantSplit/>
          <w:trPrChange w:id="632" w:author="עידו בן יצחק" w:date="2018-02-22T13:07:00Z">
            <w:trPr>
              <w:cantSplit/>
            </w:trPr>
          </w:trPrChange>
        </w:trPr>
        <w:tc>
          <w:tcPr>
            <w:tcW w:w="1870" w:type="dxa"/>
            <w:tcPrChange w:id="633" w:author="עידו בן יצחק" w:date="2018-02-22T13:07:00Z">
              <w:tcPr>
                <w:tcW w:w="1872" w:type="dxa"/>
              </w:tcPr>
            </w:tcPrChange>
          </w:tcPr>
          <w:p w14:paraId="575B9DDE" w14:textId="77777777" w:rsidR="006C371E" w:rsidRPr="0004066F" w:rsidRDefault="006C371E" w:rsidP="00A77EDA">
            <w:pPr>
              <w:pStyle w:val="TableSideHeading"/>
              <w:keepLines w:val="0"/>
              <w:ind w:right="-28"/>
              <w:rPr>
                <w:sz w:val="26"/>
              </w:rPr>
            </w:pPr>
          </w:p>
        </w:tc>
        <w:tc>
          <w:tcPr>
            <w:tcW w:w="623" w:type="dxa"/>
            <w:tcPrChange w:id="634" w:author="עידו בן יצחק" w:date="2018-02-22T13:07:00Z">
              <w:tcPr>
                <w:tcW w:w="624" w:type="dxa"/>
              </w:tcPr>
            </w:tcPrChange>
          </w:tcPr>
          <w:p w14:paraId="575B9DDF" w14:textId="77777777" w:rsidR="006C371E" w:rsidRPr="0004066F" w:rsidRDefault="006C371E" w:rsidP="00A77EDA">
            <w:pPr>
              <w:pStyle w:val="TableText"/>
              <w:keepLines w:val="0"/>
              <w:ind w:right="-28"/>
              <w:rPr>
                <w:sz w:val="26"/>
              </w:rPr>
            </w:pPr>
          </w:p>
        </w:tc>
        <w:tc>
          <w:tcPr>
            <w:tcW w:w="7152" w:type="dxa"/>
            <w:gridSpan w:val="9"/>
            <w:tcPrChange w:id="635" w:author="עידו בן יצחק" w:date="2018-02-22T13:07:00Z">
              <w:tcPr>
                <w:tcW w:w="7149" w:type="dxa"/>
                <w:gridSpan w:val="9"/>
              </w:tcPr>
            </w:tcPrChange>
          </w:tcPr>
          <w:p w14:paraId="575B9DE0" w14:textId="77777777" w:rsidR="006C371E" w:rsidRPr="0004066F" w:rsidRDefault="006C371E" w:rsidP="00A77EDA">
            <w:pPr>
              <w:pStyle w:val="TableBlock"/>
              <w:ind w:right="-28"/>
              <w:rPr>
                <w:sz w:val="26"/>
              </w:rPr>
            </w:pPr>
          </w:p>
        </w:tc>
      </w:tr>
      <w:tr w:rsidR="006C371E" w:rsidRPr="0004066F" w14:paraId="575B9DE5" w14:textId="77777777" w:rsidTr="00C64DB7">
        <w:trPr>
          <w:cantSplit/>
          <w:trPrChange w:id="636" w:author="עידו בן יצחק" w:date="2018-02-22T13:07:00Z">
            <w:trPr>
              <w:cantSplit/>
            </w:trPr>
          </w:trPrChange>
        </w:trPr>
        <w:tc>
          <w:tcPr>
            <w:tcW w:w="1870" w:type="dxa"/>
            <w:tcPrChange w:id="637" w:author="עידו בן יצחק" w:date="2018-02-22T13:07:00Z">
              <w:tcPr>
                <w:tcW w:w="1872" w:type="dxa"/>
              </w:tcPr>
            </w:tcPrChange>
          </w:tcPr>
          <w:p w14:paraId="575B9DE2" w14:textId="77777777" w:rsidR="006C371E" w:rsidRPr="0004066F" w:rsidRDefault="006C371E" w:rsidP="00A77EDA">
            <w:pPr>
              <w:pStyle w:val="TableSideHeading"/>
              <w:keepLines w:val="0"/>
              <w:ind w:right="-28"/>
              <w:rPr>
                <w:sz w:val="26"/>
              </w:rPr>
            </w:pPr>
          </w:p>
        </w:tc>
        <w:tc>
          <w:tcPr>
            <w:tcW w:w="623" w:type="dxa"/>
            <w:tcPrChange w:id="638" w:author="עידו בן יצחק" w:date="2018-02-22T13:07:00Z">
              <w:tcPr>
                <w:tcW w:w="624" w:type="dxa"/>
              </w:tcPr>
            </w:tcPrChange>
          </w:tcPr>
          <w:p w14:paraId="575B9DE3" w14:textId="77777777" w:rsidR="006C371E" w:rsidRPr="0004066F" w:rsidRDefault="006C371E" w:rsidP="00A77EDA">
            <w:pPr>
              <w:pStyle w:val="TableText"/>
              <w:ind w:right="-28"/>
              <w:rPr>
                <w:sz w:val="26"/>
              </w:rPr>
            </w:pPr>
          </w:p>
        </w:tc>
        <w:tc>
          <w:tcPr>
            <w:tcW w:w="7152" w:type="dxa"/>
            <w:gridSpan w:val="9"/>
            <w:tcPrChange w:id="639" w:author="עידו בן יצחק" w:date="2018-02-22T13:07:00Z">
              <w:tcPr>
                <w:tcW w:w="7149" w:type="dxa"/>
                <w:gridSpan w:val="9"/>
              </w:tcPr>
            </w:tcPrChange>
          </w:tcPr>
          <w:p w14:paraId="575B9DE4" w14:textId="77777777" w:rsidR="006C371E" w:rsidRPr="0004066F" w:rsidRDefault="006C371E" w:rsidP="00A77EDA">
            <w:pPr>
              <w:pStyle w:val="TableBlock"/>
              <w:ind w:right="-28"/>
              <w:rPr>
                <w:sz w:val="26"/>
              </w:rPr>
            </w:pPr>
          </w:p>
        </w:tc>
      </w:tr>
    </w:tbl>
    <w:p w14:paraId="575B9DE6" w14:textId="77777777"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14:paraId="575B9DE7" w14:textId="77777777"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14:paraId="575B9DE8" w14:textId="77777777"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14:paraId="42A6D6C2" w14:textId="77777777" w:rsidR="00CF09AB" w:rsidRPr="00171DC3" w:rsidRDefault="00CF09AB" w:rsidP="00CF09AB">
      <w:pPr>
        <w:jc w:val="right"/>
        <w:rPr>
          <w:b/>
          <w:bCs/>
          <w:sz w:val="22"/>
          <w:szCs w:val="22"/>
          <w:rtl/>
        </w:rPr>
      </w:pPr>
      <w:r>
        <w:rPr>
          <w:rFonts w:hint="cs"/>
          <w:sz w:val="20"/>
          <w:szCs w:val="20"/>
          <w:rtl/>
        </w:rPr>
        <w:lastRenderedPageBreak/>
        <w:t xml:space="preserve">מספר פנימי: </w:t>
      </w:r>
      <w:bookmarkStart w:id="640" w:name="LGS_Id1"/>
      <w:r>
        <w:rPr>
          <w:rFonts w:hint="cs"/>
          <w:sz w:val="20"/>
          <w:szCs w:val="20"/>
          <w:rtl/>
        </w:rPr>
        <w:t>2064313</w:t>
      </w:r>
      <w:bookmarkEnd w:id="640"/>
    </w:p>
    <w:p w14:paraId="1589AFCA" w14:textId="77777777" w:rsidR="00CF09AB" w:rsidRPr="00171DC3" w:rsidRDefault="00CF09AB" w:rsidP="00CF09AB">
      <w:pPr>
        <w:pStyle w:val="3"/>
        <w:rPr>
          <w:rtl/>
        </w:rPr>
      </w:pPr>
      <w:r w:rsidRPr="00171DC3">
        <w:rPr>
          <w:rFonts w:hint="cs"/>
          <w:rtl/>
        </w:rPr>
        <w:t xml:space="preserve">נספח מס' </w:t>
      </w:r>
      <w:bookmarkStart w:id="641" w:name="ItemNumber1"/>
      <w:r>
        <w:rPr>
          <w:rFonts w:hint="cs"/>
          <w:rtl/>
        </w:rPr>
        <w:t>מ-1193/א'</w:t>
      </w:r>
      <w:bookmarkEnd w:id="641"/>
    </w:p>
    <w:p w14:paraId="5E298DA8" w14:textId="77777777" w:rsidR="00CF09AB" w:rsidRDefault="00CF09AB" w:rsidP="00CF09AB">
      <w:pPr>
        <w:jc w:val="right"/>
        <w:rPr>
          <w:b/>
          <w:bCs/>
          <w:sz w:val="28"/>
          <w:szCs w:val="28"/>
          <w:rtl/>
        </w:rPr>
      </w:pPr>
      <w:bookmarkStart w:id="642" w:name="PrivateNumber1"/>
      <w:r>
        <w:rPr>
          <w:rFonts w:hint="cs"/>
          <w:b/>
          <w:bCs/>
          <w:sz w:val="28"/>
          <w:szCs w:val="28"/>
          <w:rtl/>
        </w:rPr>
        <w:t xml:space="preserve"> </w:t>
      </w:r>
      <w:bookmarkEnd w:id="642"/>
    </w:p>
    <w:p w14:paraId="575B9DEB" w14:textId="77777777" w:rsidR="006C371E" w:rsidRPr="006D02C6" w:rsidRDefault="006C371E" w:rsidP="006C371E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14:paraId="575B9DEC" w14:textId="77777777" w:rsidR="006C371E" w:rsidRDefault="006C371E" w:rsidP="006C371E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14:paraId="575B9DED" w14:textId="77777777" w:rsidR="006C371E" w:rsidRDefault="006C371E" w:rsidP="006C371E">
      <w:pPr>
        <w:pStyle w:val="Noparagraphstyle"/>
        <w:spacing w:line="240" w:lineRule="auto"/>
        <w:ind w:right="-28"/>
        <w:rPr>
          <w:rtl/>
        </w:rPr>
      </w:pPr>
    </w:p>
    <w:p w14:paraId="575B9DEE" w14:textId="6625F425" w:rsidR="006C371E" w:rsidRDefault="005323D5" w:rsidP="003C36FC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ל</w:t>
      </w:r>
      <w:bookmarkStart w:id="643" w:name="LGSName1"/>
      <w:r w:rsidR="003C36FC">
        <w:rPr>
          <w:rFonts w:hint="cs"/>
          <w:b/>
          <w:bCs/>
          <w:rtl/>
        </w:rPr>
        <w:t xml:space="preserve">הצעת </w:t>
      </w:r>
      <w:r>
        <w:rPr>
          <w:rFonts w:hint="cs"/>
          <w:b/>
          <w:bCs/>
          <w:rtl/>
        </w:rPr>
        <w:t xml:space="preserve">חוק הכניסה לישראל (תיקון מס' </w:t>
      </w:r>
      <w:r w:rsidR="003C36FC" w:rsidRPr="003C36FC">
        <w:rPr>
          <w:rFonts w:hint="cs"/>
          <w:b/>
          <w:bCs/>
          <w:highlight w:val="yellow"/>
          <w:rtl/>
        </w:rPr>
        <w:t>...</w:t>
      </w:r>
      <w:r>
        <w:rPr>
          <w:rFonts w:hint="cs"/>
          <w:b/>
          <w:bCs/>
          <w:rtl/>
        </w:rPr>
        <w:t xml:space="preserve"> והוראות שעה), התשע"ח</w:t>
      </w:r>
      <w:r w:rsidR="003C36FC"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>2018</w:t>
      </w:r>
      <w:bookmarkEnd w:id="643"/>
    </w:p>
    <w:p w14:paraId="575B9DEF" w14:textId="77777777" w:rsidR="006C371E" w:rsidRDefault="006C371E" w:rsidP="006C371E">
      <w:pPr>
        <w:pStyle w:val="Noparagraphstyle"/>
        <w:ind w:right="-28"/>
        <w:rPr>
          <w:rtl/>
        </w:rPr>
      </w:pPr>
    </w:p>
    <w:p w14:paraId="575B9DF0" w14:textId="77777777" w:rsidR="006C371E" w:rsidRPr="009F0B94" w:rsidRDefault="006C371E" w:rsidP="006C371E">
      <w:pPr>
        <w:pStyle w:val="Noparagraphstyle"/>
        <w:ind w:right="-28"/>
        <w:rPr>
          <w:sz w:val="24"/>
          <w:szCs w:val="24"/>
          <w:rtl/>
        </w:rPr>
      </w:pPr>
      <w:r w:rsidRPr="009F0B94">
        <w:rPr>
          <w:sz w:val="24"/>
          <w:szCs w:val="24"/>
          <w:rtl/>
        </w:rPr>
        <w:t xml:space="preserve">* </w:t>
      </w:r>
      <w:r w:rsidRPr="009F0B94">
        <w:rPr>
          <w:rFonts w:hint="eastAsia"/>
          <w:bCs/>
          <w:sz w:val="24"/>
          <w:szCs w:val="24"/>
          <w:u w:val="single"/>
          <w:rtl/>
        </w:rPr>
        <w:t>הערה</w:t>
      </w:r>
      <w:r w:rsidRPr="009F0B94">
        <w:rPr>
          <w:sz w:val="24"/>
          <w:szCs w:val="24"/>
          <w:rtl/>
        </w:rPr>
        <w:t xml:space="preserve">: </w:t>
      </w:r>
      <w:r w:rsidRPr="009F0B94">
        <w:rPr>
          <w:rFonts w:hint="eastAsia"/>
          <w:sz w:val="24"/>
          <w:szCs w:val="24"/>
          <w:rtl/>
        </w:rPr>
        <w:t>אם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תתקבל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הסתייגות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המצריכה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זאת</w:t>
      </w:r>
      <w:r w:rsidRPr="009F0B94">
        <w:rPr>
          <w:sz w:val="24"/>
          <w:szCs w:val="24"/>
          <w:rtl/>
        </w:rPr>
        <w:t xml:space="preserve">, </w:t>
      </w:r>
      <w:r w:rsidRPr="009F0B94">
        <w:rPr>
          <w:rFonts w:hint="eastAsia"/>
          <w:sz w:val="24"/>
          <w:szCs w:val="24"/>
          <w:rtl/>
        </w:rPr>
        <w:t>ימוספרו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יתר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הוראות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החוק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ויתוקנו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ההפניות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אליהן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בהתאם</w:t>
      </w:r>
      <w:r w:rsidRPr="009F0B94">
        <w:rPr>
          <w:sz w:val="24"/>
          <w:szCs w:val="24"/>
          <w:rtl/>
        </w:rPr>
        <w:t>.</w:t>
      </w:r>
    </w:p>
    <w:p w14:paraId="575B9DF1" w14:textId="77777777" w:rsidR="006C371E" w:rsidRDefault="006C371E" w:rsidP="006C371E">
      <w:pPr>
        <w:pStyle w:val="Noparagraphstyle"/>
        <w:spacing w:line="240" w:lineRule="auto"/>
        <w:ind w:right="-28"/>
        <w:rPr>
          <w:sz w:val="22"/>
          <w:szCs w:val="22"/>
          <w:highlight w:val="green"/>
          <w:rtl/>
        </w:rPr>
      </w:pPr>
      <w:r>
        <w:rPr>
          <w:rFonts w:hint="cs"/>
          <w:sz w:val="22"/>
          <w:szCs w:val="22"/>
          <w:highlight w:val="green"/>
          <w:rtl/>
        </w:rPr>
        <w:t>הסברים ודגשים (למחוק בסיום העבודה):</w:t>
      </w:r>
    </w:p>
    <w:p w14:paraId="575B9DF2" w14:textId="77777777" w:rsidR="006C371E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rPr>
          <w:sz w:val="22"/>
          <w:szCs w:val="22"/>
          <w:highlight w:val="green"/>
        </w:rPr>
      </w:pPr>
      <w:r w:rsidRPr="002821F1">
        <w:rPr>
          <w:rFonts w:hint="cs"/>
          <w:sz w:val="22"/>
          <w:szCs w:val="22"/>
          <w:highlight w:val="green"/>
          <w:rtl/>
        </w:rPr>
        <w:t xml:space="preserve">לרשימת קבוצות מסתייגים ר' מסמך בשרדוקס - סימוכין  </w:t>
      </w:r>
      <w:hyperlink r:id="rId11" w:history="1">
        <w:r w:rsidRPr="009F0B94">
          <w:rPr>
            <w:rStyle w:val="Hyperlink"/>
            <w:rFonts w:ascii="Verdana" w:hAnsi="Verdana"/>
            <w:sz w:val="22"/>
            <w:szCs w:val="22"/>
            <w:highlight w:val="green"/>
          </w:rPr>
          <w:t>01546213</w:t>
        </w:r>
      </w:hyperlink>
      <w:r w:rsidRPr="002821F1">
        <w:rPr>
          <w:rFonts w:hint="cs"/>
          <w:sz w:val="22"/>
          <w:szCs w:val="22"/>
          <w:highlight w:val="green"/>
          <w:rtl/>
        </w:rPr>
        <w:t xml:space="preserve"> </w:t>
      </w:r>
    </w:p>
    <w:p w14:paraId="575B9DF3" w14:textId="77777777" w:rsidR="006C371E" w:rsidRPr="002821F1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rPr>
          <w:sz w:val="22"/>
          <w:szCs w:val="22"/>
          <w:highlight w:val="green"/>
          <w:rtl/>
        </w:rPr>
      </w:pPr>
      <w:r>
        <w:rPr>
          <w:rFonts w:hint="cs"/>
          <w:sz w:val="22"/>
          <w:szCs w:val="22"/>
          <w:highlight w:val="green"/>
          <w:rtl/>
        </w:rPr>
        <w:t xml:space="preserve">הסתייגות לנושא היא הסתייגות שמצריכה תיקונים בסעיפים </w:t>
      </w:r>
      <w:r w:rsidRPr="009F0B94">
        <w:rPr>
          <w:rFonts w:hint="eastAsia"/>
          <w:b/>
          <w:bCs/>
          <w:sz w:val="22"/>
          <w:szCs w:val="22"/>
          <w:highlight w:val="green"/>
          <w:rtl/>
        </w:rPr>
        <w:t>שונים</w:t>
      </w:r>
      <w:r>
        <w:rPr>
          <w:rFonts w:hint="cs"/>
          <w:sz w:val="22"/>
          <w:szCs w:val="22"/>
          <w:highlight w:val="green"/>
          <w:rtl/>
        </w:rPr>
        <w:t xml:space="preserve"> בהצעת החוק. הסתייגות שמצריכה תיקון בשני סעיפים קטנים או בשתי פסקאות של אותו סעיף </w:t>
      </w:r>
      <w:r w:rsidRPr="009F0B94">
        <w:rPr>
          <w:rFonts w:hint="eastAsia"/>
          <w:b/>
          <w:bCs/>
          <w:sz w:val="22"/>
          <w:szCs w:val="22"/>
          <w:highlight w:val="green"/>
          <w:rtl/>
        </w:rPr>
        <w:t>אינה</w:t>
      </w:r>
      <w:r>
        <w:rPr>
          <w:rFonts w:hint="cs"/>
          <w:sz w:val="22"/>
          <w:szCs w:val="22"/>
          <w:highlight w:val="green"/>
          <w:rtl/>
        </w:rPr>
        <w:t xml:space="preserve"> הסתייגות לנושא</w:t>
      </w:r>
    </w:p>
    <w:p w14:paraId="575B9DF4" w14:textId="77777777" w:rsidR="006C371E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rPr>
          <w:sz w:val="22"/>
          <w:szCs w:val="22"/>
          <w:highlight w:val="green"/>
          <w:rtl/>
        </w:rPr>
      </w:pPr>
      <w:r w:rsidRPr="002821F1">
        <w:rPr>
          <w:rFonts w:hint="cs"/>
          <w:sz w:val="22"/>
          <w:szCs w:val="22"/>
          <w:highlight w:val="green"/>
          <w:rtl/>
        </w:rPr>
        <w:t>חשוב לציין גם סעיפים שאין להם הסתייגויות</w:t>
      </w:r>
      <w:r w:rsidRPr="009F0B94">
        <w:rPr>
          <w:sz w:val="22"/>
          <w:szCs w:val="22"/>
          <w:highlight w:val="green"/>
          <w:rtl/>
        </w:rPr>
        <w:t xml:space="preserve"> </w:t>
      </w:r>
      <w:r>
        <w:rPr>
          <w:rFonts w:hint="cs"/>
          <w:sz w:val="22"/>
          <w:szCs w:val="22"/>
          <w:highlight w:val="green"/>
          <w:rtl/>
        </w:rPr>
        <w:t xml:space="preserve">- </w:t>
      </w:r>
      <w:r w:rsidRPr="009F0B94">
        <w:rPr>
          <w:rFonts w:hint="eastAsia"/>
          <w:sz w:val="22"/>
          <w:szCs w:val="22"/>
          <w:highlight w:val="green"/>
          <w:rtl/>
        </w:rPr>
        <w:t>תחת</w:t>
      </w:r>
      <w:r w:rsidRPr="009F0B94">
        <w:rPr>
          <w:sz w:val="22"/>
          <w:szCs w:val="22"/>
          <w:highlight w:val="green"/>
          <w:rtl/>
        </w:rPr>
        <w:t xml:space="preserve"> כותרת הסעיף או הסעיפים </w:t>
      </w:r>
      <w:r>
        <w:rPr>
          <w:rFonts w:hint="cs"/>
          <w:sz w:val="22"/>
          <w:szCs w:val="22"/>
          <w:highlight w:val="green"/>
          <w:rtl/>
        </w:rPr>
        <w:t xml:space="preserve">ציינו </w:t>
      </w:r>
      <w:r w:rsidRPr="009F0B94">
        <w:rPr>
          <w:sz w:val="22"/>
          <w:szCs w:val="22"/>
          <w:highlight w:val="green"/>
          <w:rtl/>
        </w:rPr>
        <w:t xml:space="preserve">"אין </w:t>
      </w:r>
      <w:r w:rsidRPr="009F0B94">
        <w:rPr>
          <w:rFonts w:hint="eastAsia"/>
          <w:sz w:val="22"/>
          <w:szCs w:val="22"/>
          <w:highlight w:val="green"/>
          <w:rtl/>
        </w:rPr>
        <w:t>הסתייגויות</w:t>
      </w:r>
      <w:r w:rsidRPr="009F0B94">
        <w:rPr>
          <w:sz w:val="22"/>
          <w:szCs w:val="22"/>
          <w:highlight w:val="green"/>
          <w:rtl/>
        </w:rPr>
        <w:t xml:space="preserve">"; </w:t>
      </w:r>
    </w:p>
    <w:p w14:paraId="575B9DF5" w14:textId="77777777" w:rsidR="006C371E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rPr>
          <w:sz w:val="22"/>
          <w:szCs w:val="22"/>
          <w:highlight w:val="green"/>
        </w:rPr>
      </w:pPr>
      <w:r w:rsidRPr="009F0B94">
        <w:rPr>
          <w:rFonts w:hint="eastAsia"/>
          <w:sz w:val="22"/>
          <w:szCs w:val="22"/>
          <w:highlight w:val="green"/>
          <w:rtl/>
        </w:rPr>
        <w:t>אם</w:t>
      </w:r>
      <w:r w:rsidRPr="009F0B94">
        <w:rPr>
          <w:sz w:val="22"/>
          <w:szCs w:val="22"/>
          <w:highlight w:val="green"/>
          <w:rtl/>
        </w:rPr>
        <w:t xml:space="preserve"> אין בקשות רשות דיבור, </w:t>
      </w:r>
      <w:r>
        <w:rPr>
          <w:rFonts w:hint="cs"/>
          <w:sz w:val="22"/>
          <w:szCs w:val="22"/>
          <w:highlight w:val="green"/>
          <w:rtl/>
        </w:rPr>
        <w:t xml:space="preserve">ציינו </w:t>
      </w:r>
      <w:r w:rsidRPr="009F0B94">
        <w:rPr>
          <w:sz w:val="22"/>
          <w:szCs w:val="22"/>
          <w:highlight w:val="green"/>
          <w:rtl/>
        </w:rPr>
        <w:t xml:space="preserve">"אין". </w:t>
      </w:r>
    </w:p>
    <w:p w14:paraId="575B9DF6" w14:textId="77777777" w:rsidR="006C371E" w:rsidRPr="009F0B94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rPr>
          <w:sz w:val="22"/>
          <w:szCs w:val="22"/>
          <w:highlight w:val="green"/>
          <w:rtl/>
        </w:rPr>
      </w:pPr>
      <w:r>
        <w:rPr>
          <w:rFonts w:hint="cs"/>
          <w:sz w:val="22"/>
          <w:szCs w:val="22"/>
          <w:highlight w:val="green"/>
          <w:rtl/>
        </w:rPr>
        <w:t>מספרו את ההסתייגויות במספור אוטומטי (מספר ונקודה אחריו)</w:t>
      </w:r>
    </w:p>
    <w:p w14:paraId="575B9DF7" w14:textId="77777777" w:rsidR="006C371E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jc w:val="both"/>
        <w:rPr>
          <w:sz w:val="22"/>
          <w:szCs w:val="22"/>
          <w:highlight w:val="green"/>
          <w:rtl/>
        </w:rPr>
      </w:pPr>
      <w:r w:rsidRPr="009F0B94">
        <w:rPr>
          <w:rFonts w:hint="eastAsia"/>
          <w:sz w:val="22"/>
          <w:szCs w:val="22"/>
          <w:highlight w:val="green"/>
          <w:rtl/>
        </w:rPr>
        <w:t>אנא</w:t>
      </w:r>
      <w:r w:rsidRPr="009F0B94">
        <w:rPr>
          <w:sz w:val="22"/>
          <w:szCs w:val="22"/>
          <w:highlight w:val="green"/>
          <w:rtl/>
        </w:rPr>
        <w:t xml:space="preserve"> הימנעו </w:t>
      </w:r>
      <w:r w:rsidRPr="009F0B94">
        <w:rPr>
          <w:rFonts w:hint="eastAsia"/>
          <w:sz w:val="22"/>
          <w:szCs w:val="22"/>
          <w:highlight w:val="green"/>
          <w:rtl/>
        </w:rPr>
        <w:t>מכתיבת</w:t>
      </w:r>
      <w:r w:rsidRPr="009F0B94">
        <w:rPr>
          <w:sz w:val="22"/>
          <w:szCs w:val="22"/>
          <w:highlight w:val="green"/>
          <w:rtl/>
        </w:rPr>
        <w:t xml:space="preserve"> הסתייגויות בטבלה , אלא במקרים שבהם </w:t>
      </w:r>
      <w:r>
        <w:rPr>
          <w:rFonts w:hint="cs"/>
          <w:sz w:val="22"/>
          <w:szCs w:val="22"/>
          <w:highlight w:val="green"/>
          <w:rtl/>
        </w:rPr>
        <w:t>מתבקשת</w:t>
      </w:r>
      <w:r w:rsidRPr="009F0B94">
        <w:rPr>
          <w:sz w:val="22"/>
          <w:szCs w:val="22"/>
          <w:highlight w:val="green"/>
          <w:rtl/>
        </w:rPr>
        <w:t xml:space="preserve"> </w:t>
      </w:r>
      <w:r>
        <w:rPr>
          <w:rFonts w:hint="cs"/>
          <w:sz w:val="22"/>
          <w:szCs w:val="22"/>
          <w:highlight w:val="green"/>
          <w:rtl/>
        </w:rPr>
        <w:t xml:space="preserve">הוספת </w:t>
      </w:r>
      <w:r w:rsidRPr="009F0B94">
        <w:rPr>
          <w:rFonts w:hint="eastAsia"/>
          <w:sz w:val="22"/>
          <w:szCs w:val="22"/>
          <w:highlight w:val="green"/>
          <w:rtl/>
        </w:rPr>
        <w:t>סעיף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שלם</w:t>
      </w:r>
      <w:r w:rsidRPr="009F0B94">
        <w:rPr>
          <w:sz w:val="22"/>
          <w:szCs w:val="22"/>
          <w:highlight w:val="green"/>
          <w:rtl/>
        </w:rPr>
        <w:t xml:space="preserve">, </w:t>
      </w:r>
      <w:r w:rsidRPr="009F0B94">
        <w:rPr>
          <w:rFonts w:hint="eastAsia"/>
          <w:sz w:val="22"/>
          <w:szCs w:val="22"/>
          <w:highlight w:val="green"/>
          <w:rtl/>
        </w:rPr>
        <w:t>עם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כותרת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שוליים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ומספר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סעיף</w:t>
      </w:r>
      <w:r w:rsidRPr="009F0B94">
        <w:rPr>
          <w:sz w:val="22"/>
          <w:szCs w:val="22"/>
          <w:highlight w:val="green"/>
          <w:rtl/>
        </w:rPr>
        <w:t>.</w:t>
      </w:r>
      <w:r>
        <w:rPr>
          <w:rFonts w:hint="cs"/>
          <w:sz w:val="22"/>
          <w:szCs w:val="22"/>
          <w:highlight w:val="green"/>
          <w:rtl/>
        </w:rPr>
        <w:t xml:space="preserve"> הכתיבה בטבלה מפריעה למספור האוטומטי ומשנה את שולי השורה.</w:t>
      </w:r>
    </w:p>
    <w:p w14:paraId="575B9DF8" w14:textId="77777777" w:rsidR="006C371E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jc w:val="both"/>
        <w:rPr>
          <w:sz w:val="22"/>
          <w:szCs w:val="22"/>
          <w:rtl/>
        </w:rPr>
      </w:pPr>
      <w:r>
        <w:rPr>
          <w:rFonts w:hint="cs"/>
          <w:sz w:val="22"/>
          <w:szCs w:val="22"/>
          <w:highlight w:val="green"/>
          <w:rtl/>
        </w:rPr>
        <w:t>בסוף</w:t>
      </w:r>
      <w:r w:rsidRPr="009F0B94">
        <w:rPr>
          <w:sz w:val="22"/>
          <w:szCs w:val="22"/>
          <w:highlight w:val="green"/>
          <w:rtl/>
        </w:rPr>
        <w:t xml:space="preserve"> ההסתייגויות </w:t>
      </w:r>
      <w:r>
        <w:rPr>
          <w:rFonts w:hint="cs"/>
          <w:sz w:val="22"/>
          <w:szCs w:val="22"/>
          <w:highlight w:val="green"/>
          <w:rtl/>
        </w:rPr>
        <w:t xml:space="preserve">ובסוף בקשות רשות הדיבור (גם אם אין כאלה) </w:t>
      </w:r>
      <w:r w:rsidRPr="002821F1">
        <w:rPr>
          <w:rFonts w:hint="cs"/>
          <w:sz w:val="22"/>
          <w:szCs w:val="22"/>
          <w:highlight w:val="green"/>
          <w:rtl/>
        </w:rPr>
        <w:t>צריכ</w:t>
      </w:r>
      <w:r>
        <w:rPr>
          <w:rFonts w:hint="cs"/>
          <w:sz w:val="22"/>
          <w:szCs w:val="22"/>
          <w:highlight w:val="green"/>
          <w:rtl/>
        </w:rPr>
        <w:t>ות</w:t>
      </w:r>
      <w:r w:rsidRPr="009F0B94">
        <w:rPr>
          <w:sz w:val="22"/>
          <w:szCs w:val="22"/>
          <w:highlight w:val="green"/>
          <w:rtl/>
        </w:rPr>
        <w:t xml:space="preserve"> להופיע שור</w:t>
      </w:r>
      <w:r>
        <w:rPr>
          <w:rFonts w:hint="cs"/>
          <w:sz w:val="22"/>
          <w:szCs w:val="22"/>
          <w:highlight w:val="green"/>
          <w:rtl/>
        </w:rPr>
        <w:t>ו</w:t>
      </w:r>
      <w:r w:rsidRPr="009F0B94">
        <w:rPr>
          <w:rFonts w:hint="eastAsia"/>
          <w:sz w:val="22"/>
          <w:szCs w:val="22"/>
          <w:highlight w:val="green"/>
          <w:rtl/>
        </w:rPr>
        <w:t>ת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כוכביות</w:t>
      </w:r>
      <w:r>
        <w:rPr>
          <w:rFonts w:hint="cs"/>
          <w:sz w:val="22"/>
          <w:szCs w:val="22"/>
          <w:rtl/>
        </w:rPr>
        <w:t>.</w:t>
      </w:r>
    </w:p>
    <w:p w14:paraId="575B9DF9" w14:textId="77777777" w:rsidR="006C371E" w:rsidRPr="009F6530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jc w:val="both"/>
        <w:rPr>
          <w:sz w:val="22"/>
          <w:szCs w:val="22"/>
          <w:highlight w:val="green"/>
          <w:rtl/>
        </w:rPr>
      </w:pPr>
      <w:r w:rsidRPr="009F6530">
        <w:rPr>
          <w:rFonts w:hint="cs"/>
          <w:sz w:val="22"/>
          <w:szCs w:val="22"/>
          <w:highlight w:val="green"/>
          <w:rtl/>
        </w:rPr>
        <w:t xml:space="preserve">לפני ההנחה </w:t>
      </w:r>
      <w:r w:rsidRPr="009F6530">
        <w:rPr>
          <w:sz w:val="22"/>
          <w:szCs w:val="22"/>
          <w:highlight w:val="green"/>
          <w:rtl/>
        </w:rPr>
        <w:t>–</w:t>
      </w:r>
      <w:r w:rsidRPr="009F6530">
        <w:rPr>
          <w:rFonts w:hint="cs"/>
          <w:sz w:val="22"/>
          <w:szCs w:val="22"/>
          <w:highlight w:val="green"/>
          <w:rtl/>
        </w:rPr>
        <w:t xml:space="preserve"> ודאו שהטקסט של שמות המסתייגים ושל ההסתייגויות מיושר לשני הצדדים, שהרווחים בין השורות אחידים ושהכותרות "לסעיף 1", "לסעיף 2" וכו' לא נ</w:t>
      </w:r>
      <w:r>
        <w:rPr>
          <w:rFonts w:hint="cs"/>
          <w:sz w:val="22"/>
          <w:szCs w:val="22"/>
          <w:highlight w:val="green"/>
          <w:rtl/>
        </w:rPr>
        <w:t xml:space="preserve">מצאות בתחתית </w:t>
      </w:r>
      <w:r w:rsidRPr="009F6530">
        <w:rPr>
          <w:rFonts w:hint="cs"/>
          <w:sz w:val="22"/>
          <w:szCs w:val="22"/>
          <w:highlight w:val="green"/>
          <w:rtl/>
        </w:rPr>
        <w:t>עמוד.</w:t>
      </w:r>
    </w:p>
    <w:p w14:paraId="575B9DFA" w14:textId="77777777" w:rsidR="006C371E" w:rsidRPr="002821F1" w:rsidRDefault="006C371E" w:rsidP="006C371E">
      <w:pPr>
        <w:pStyle w:val="Noparagraphstyle"/>
        <w:ind w:right="-28"/>
        <w:jc w:val="both"/>
        <w:rPr>
          <w:sz w:val="22"/>
          <w:szCs w:val="22"/>
          <w:rtl/>
        </w:rPr>
      </w:pPr>
    </w:p>
    <w:p w14:paraId="575B9DFB" w14:textId="77777777" w:rsidR="006C371E" w:rsidRDefault="006C371E" w:rsidP="006C371E">
      <w:pPr>
        <w:pStyle w:val="Noparagraphstyle"/>
        <w:ind w:right="-28"/>
        <w:jc w:val="both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14:paraId="575B9DFC" w14:textId="77777777" w:rsidR="006C371E" w:rsidRDefault="006C371E" w:rsidP="006C371E">
      <w:pPr>
        <w:pStyle w:val="Noparagraphstyle"/>
        <w:ind w:right="-28"/>
        <w:jc w:val="both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14:paraId="575B9DFD" w14:textId="77777777" w:rsidR="006C371E" w:rsidRDefault="006C371E" w:rsidP="006C371E">
      <w:pPr>
        <w:pStyle w:val="Noparagraphstyle"/>
        <w:ind w:right="-28"/>
        <w:jc w:val="both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14:paraId="575B9DFE" w14:textId="77777777" w:rsidR="006C371E" w:rsidRDefault="006C371E" w:rsidP="006C371E">
      <w:pPr>
        <w:pStyle w:val="Noparagraphstyle"/>
        <w:ind w:right="-28"/>
        <w:jc w:val="both"/>
        <w:rPr>
          <w:sz w:val="26"/>
          <w:rtl/>
        </w:rPr>
      </w:pPr>
    </w:p>
    <w:p w14:paraId="575B9DFF" w14:textId="77777777" w:rsidR="006C371E" w:rsidRPr="003E078D" w:rsidRDefault="006C371E" w:rsidP="006C371E">
      <w:pPr>
        <w:pStyle w:val="Noparagraphstyle"/>
        <w:ind w:right="-28"/>
        <w:jc w:val="both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14:paraId="575B9E00" w14:textId="77777777" w:rsidR="006C371E" w:rsidRPr="003E078D" w:rsidRDefault="006C371E" w:rsidP="006C371E">
      <w:pPr>
        <w:pStyle w:val="Noparagraphstyle"/>
        <w:ind w:right="-28"/>
        <w:jc w:val="both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14:paraId="575B9E01" w14:textId="77777777" w:rsidR="006C371E" w:rsidRPr="003E078D" w:rsidRDefault="006C371E" w:rsidP="006C371E">
      <w:pPr>
        <w:pStyle w:val="Noparagraphstyle"/>
        <w:ind w:right="-28"/>
        <w:jc w:val="both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14:paraId="575B9E02" w14:textId="77777777" w:rsidR="006C371E" w:rsidRPr="003E078D" w:rsidRDefault="006C371E" w:rsidP="006C371E">
      <w:pPr>
        <w:pStyle w:val="Noparagraphstyle"/>
        <w:numPr>
          <w:ilvl w:val="0"/>
          <w:numId w:val="1"/>
        </w:numPr>
        <w:ind w:right="-28"/>
        <w:jc w:val="both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14:paraId="575B9E03" w14:textId="77777777" w:rsidR="006C371E" w:rsidRPr="003E078D" w:rsidRDefault="006C371E" w:rsidP="006C371E">
      <w:pPr>
        <w:pStyle w:val="Noparagraphstyle"/>
        <w:numPr>
          <w:ilvl w:val="0"/>
          <w:numId w:val="1"/>
        </w:numPr>
        <w:ind w:right="-28"/>
        <w:jc w:val="both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14:paraId="575B9E04" w14:textId="77777777" w:rsidR="006C371E" w:rsidRDefault="006C371E" w:rsidP="006C371E">
      <w:pPr>
        <w:pStyle w:val="Noparagraphstyle"/>
        <w:ind w:right="-28"/>
        <w:jc w:val="both"/>
        <w:rPr>
          <w:sz w:val="26"/>
          <w:rtl/>
        </w:rPr>
      </w:pPr>
    </w:p>
    <w:p w14:paraId="575B9E05" w14:textId="77777777" w:rsidR="006C371E" w:rsidRDefault="006C371E" w:rsidP="006C371E">
      <w:pPr>
        <w:pStyle w:val="Noparagraphstyle"/>
        <w:ind w:right="-28"/>
        <w:jc w:val="both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14:paraId="575B9E06" w14:textId="77777777" w:rsidR="006C371E" w:rsidRDefault="006C371E" w:rsidP="006C371E">
      <w:pPr>
        <w:pStyle w:val="Noparagraphstyle"/>
        <w:ind w:right="-28"/>
        <w:jc w:val="both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14:paraId="575B9E07" w14:textId="77777777" w:rsidR="006C371E" w:rsidRDefault="006C371E" w:rsidP="006C371E">
      <w:pPr>
        <w:pStyle w:val="Noparagraphstyle"/>
        <w:ind w:right="-28"/>
        <w:jc w:val="both"/>
        <w:rPr>
          <w:rtl/>
        </w:rPr>
      </w:pPr>
    </w:p>
    <w:p w14:paraId="575B9E08" w14:textId="77777777" w:rsidR="006C371E" w:rsidRDefault="006C371E" w:rsidP="006C371E">
      <w:pPr>
        <w:pStyle w:val="Noparagraphstyle"/>
        <w:ind w:right="-28"/>
        <w:jc w:val="both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לסעיף/פים ...</w:t>
      </w:r>
    </w:p>
    <w:p w14:paraId="575B9E09" w14:textId="77777777" w:rsidR="006C371E" w:rsidRPr="00C6516A" w:rsidRDefault="006C371E" w:rsidP="006C371E">
      <w:pPr>
        <w:pStyle w:val="Noparagraphstyle"/>
        <w:ind w:right="-28"/>
        <w:jc w:val="both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14:paraId="575B9E0A" w14:textId="77777777" w:rsidR="006C371E" w:rsidRDefault="006C371E" w:rsidP="006C371E">
      <w:pPr>
        <w:pStyle w:val="Noparagraphstyle"/>
        <w:ind w:right="-28"/>
        <w:jc w:val="both"/>
        <w:rPr>
          <w:sz w:val="24"/>
          <w:szCs w:val="24"/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6C371E" w14:paraId="575B9E0E" w14:textId="77777777" w:rsidTr="00A77EDA">
        <w:trPr>
          <w:cantSplit/>
        </w:trPr>
        <w:tc>
          <w:tcPr>
            <w:tcW w:w="1873" w:type="dxa"/>
          </w:tcPr>
          <w:p w14:paraId="575B9E0B" w14:textId="77777777" w:rsidR="006C371E" w:rsidRDefault="006C371E" w:rsidP="00A77EDA">
            <w:pPr>
              <w:pStyle w:val="TableSideHeading"/>
              <w:keepLines w:val="0"/>
              <w:ind w:right="-28"/>
              <w:jc w:val="both"/>
            </w:pPr>
          </w:p>
        </w:tc>
        <w:tc>
          <w:tcPr>
            <w:tcW w:w="624" w:type="dxa"/>
          </w:tcPr>
          <w:p w14:paraId="575B9E0C" w14:textId="77777777" w:rsidR="006C371E" w:rsidRDefault="006C371E" w:rsidP="00A77EDA">
            <w:pPr>
              <w:pStyle w:val="TableText"/>
              <w:keepLines w:val="0"/>
              <w:ind w:right="-28"/>
              <w:jc w:val="both"/>
            </w:pPr>
          </w:p>
        </w:tc>
        <w:tc>
          <w:tcPr>
            <w:tcW w:w="7148" w:type="dxa"/>
          </w:tcPr>
          <w:p w14:paraId="575B9E0D" w14:textId="77777777" w:rsidR="006C371E" w:rsidRDefault="006C371E" w:rsidP="00A77EDA">
            <w:pPr>
              <w:pStyle w:val="TableBlock"/>
              <w:ind w:right="-28"/>
            </w:pPr>
          </w:p>
        </w:tc>
      </w:tr>
      <w:tr w:rsidR="006C371E" w14:paraId="575B9E12" w14:textId="77777777" w:rsidTr="00A77EDA">
        <w:trPr>
          <w:cantSplit/>
        </w:trPr>
        <w:tc>
          <w:tcPr>
            <w:tcW w:w="1873" w:type="dxa"/>
          </w:tcPr>
          <w:p w14:paraId="575B9E0F" w14:textId="77777777" w:rsidR="006C371E" w:rsidRDefault="006C371E" w:rsidP="00A77EDA">
            <w:pPr>
              <w:pStyle w:val="TableSideHeading"/>
              <w:keepLines w:val="0"/>
              <w:ind w:right="-28"/>
              <w:jc w:val="both"/>
            </w:pPr>
          </w:p>
        </w:tc>
        <w:tc>
          <w:tcPr>
            <w:tcW w:w="624" w:type="dxa"/>
          </w:tcPr>
          <w:p w14:paraId="575B9E10" w14:textId="77777777" w:rsidR="006C371E" w:rsidRDefault="006C371E" w:rsidP="00A77EDA">
            <w:pPr>
              <w:pStyle w:val="TableText"/>
              <w:keepLines w:val="0"/>
              <w:ind w:right="-28"/>
              <w:jc w:val="both"/>
            </w:pPr>
          </w:p>
        </w:tc>
        <w:tc>
          <w:tcPr>
            <w:tcW w:w="7148" w:type="dxa"/>
          </w:tcPr>
          <w:p w14:paraId="575B9E11" w14:textId="77777777" w:rsidR="006C371E" w:rsidRDefault="006C371E" w:rsidP="00A77EDA">
            <w:pPr>
              <w:pStyle w:val="TableBlock"/>
              <w:ind w:right="-28"/>
            </w:pPr>
          </w:p>
        </w:tc>
      </w:tr>
    </w:tbl>
    <w:p w14:paraId="575B9E13" w14:textId="77777777" w:rsidR="006C371E" w:rsidRPr="006D02C6" w:rsidRDefault="006C371E" w:rsidP="006C371E">
      <w:pPr>
        <w:pStyle w:val="Noparagraphstyle"/>
        <w:ind w:right="-28"/>
        <w:jc w:val="both"/>
        <w:rPr>
          <w:sz w:val="24"/>
          <w:szCs w:val="24"/>
          <w:rtl/>
        </w:rPr>
      </w:pPr>
    </w:p>
    <w:p w14:paraId="575B9E14" w14:textId="77777777" w:rsidR="006C371E" w:rsidRDefault="006C371E" w:rsidP="006C371E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14:paraId="575B9E15" w14:textId="77777777" w:rsidR="006C371E" w:rsidRDefault="006C371E" w:rsidP="006C371E">
      <w:pPr>
        <w:pStyle w:val="Noparagraphstyle"/>
        <w:ind w:right="-28"/>
        <w:jc w:val="both"/>
        <w:rPr>
          <w:sz w:val="26"/>
          <w:rtl/>
        </w:rPr>
      </w:pPr>
    </w:p>
    <w:p w14:paraId="575B9E16" w14:textId="77777777" w:rsidR="006C371E" w:rsidRDefault="006C371E" w:rsidP="006C371E">
      <w:pPr>
        <w:pStyle w:val="Noparagraphstyle"/>
        <w:ind w:right="-28"/>
        <w:jc w:val="both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14:paraId="575B9E17" w14:textId="77777777" w:rsidR="006C371E" w:rsidRDefault="006C371E" w:rsidP="006C371E">
      <w:pPr>
        <w:pStyle w:val="Noparagraphstyle"/>
        <w:ind w:right="-28"/>
        <w:jc w:val="both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>
        <w:rPr>
          <w:rFonts w:hint="cs"/>
          <w:sz w:val="26"/>
          <w:highlight w:val="green"/>
          <w:rtl/>
        </w:rPr>
        <w:t>ל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</w:t>
      </w:r>
      <w:r>
        <w:rPr>
          <w:rFonts w:hint="cs"/>
          <w:sz w:val="26"/>
          <w:highlight w:val="green"/>
          <w:rtl/>
        </w:rPr>
        <w:t xml:space="preserve">ר' מסמך שרדוקס - </w:t>
      </w:r>
      <w:r w:rsidRPr="00C04E5B">
        <w:rPr>
          <w:rFonts w:hint="cs"/>
          <w:sz w:val="26"/>
          <w:highlight w:val="green"/>
          <w:rtl/>
        </w:rPr>
        <w:t>סימוכין</w:t>
      </w:r>
      <w:r w:rsidRPr="00E60751">
        <w:rPr>
          <w:rFonts w:ascii="Verdana" w:hAnsi="Verdana"/>
          <w:sz w:val="18"/>
          <w:szCs w:val="18"/>
        </w:rPr>
        <w:t xml:space="preserve"> </w:t>
      </w:r>
      <w:hyperlink r:id="rId12" w:history="1">
        <w:r w:rsidRPr="009F0B94">
          <w:rPr>
            <w:rStyle w:val="Hyperlink"/>
            <w:rFonts w:ascii="Verdana" w:hAnsi="Verdana"/>
            <w:sz w:val="18"/>
            <w:szCs w:val="18"/>
          </w:rPr>
          <w:t>01567015</w:t>
        </w:r>
      </w:hyperlink>
      <w:r>
        <w:rPr>
          <w:rFonts w:hint="cs"/>
          <w:sz w:val="26"/>
          <w:highlight w:val="green"/>
          <w:rtl/>
        </w:rPr>
        <w:t xml:space="preserve"> </w:t>
      </w:r>
      <w:r w:rsidRPr="00C04E5B">
        <w:rPr>
          <w:rFonts w:hint="cs"/>
          <w:sz w:val="26"/>
          <w:highlight w:val="green"/>
          <w:rtl/>
        </w:rPr>
        <w:t>]</w:t>
      </w:r>
    </w:p>
    <w:p w14:paraId="575B9E18" w14:textId="77777777" w:rsidR="006C371E" w:rsidRDefault="006C371E" w:rsidP="006C371E">
      <w:pPr>
        <w:pStyle w:val="Noparagraphstyle"/>
        <w:ind w:right="-28"/>
        <w:jc w:val="both"/>
        <w:rPr>
          <w:sz w:val="26"/>
          <w:rtl/>
        </w:rPr>
      </w:pPr>
      <w:r w:rsidRPr="009F0B94">
        <w:rPr>
          <w:rFonts w:hint="eastAsia"/>
          <w:sz w:val="26"/>
          <w:highlight w:val="green"/>
          <w:rtl/>
        </w:rPr>
        <w:t>אין</w:t>
      </w:r>
    </w:p>
    <w:p w14:paraId="575B9E19" w14:textId="77777777" w:rsidR="006C371E" w:rsidRPr="00D90EA3" w:rsidRDefault="006C371E" w:rsidP="006C371E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14:paraId="575B9E1A" w14:textId="77777777" w:rsidR="00D92561" w:rsidRDefault="001B21D3"/>
    <w:sectPr w:rsidR="00D92561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56D4D" w14:textId="77777777" w:rsidR="001B21D3" w:rsidRDefault="001B21D3">
      <w:pPr>
        <w:spacing w:before="0" w:line="240" w:lineRule="auto"/>
      </w:pPr>
      <w:r>
        <w:separator/>
      </w:r>
    </w:p>
  </w:endnote>
  <w:endnote w:type="continuationSeparator" w:id="0">
    <w:p w14:paraId="753D0493" w14:textId="77777777" w:rsidR="001B21D3" w:rsidRDefault="001B21D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Soft Pr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E60642" w14:textId="77777777" w:rsidR="001B21D3" w:rsidRDefault="001B21D3">
      <w:pPr>
        <w:spacing w:before="0" w:line="240" w:lineRule="auto"/>
      </w:pPr>
      <w:r>
        <w:separator/>
      </w:r>
    </w:p>
  </w:footnote>
  <w:footnote w:type="continuationSeparator" w:id="0">
    <w:p w14:paraId="01378F13" w14:textId="77777777" w:rsidR="001B21D3" w:rsidRDefault="001B21D3">
      <w:pPr>
        <w:spacing w:before="0" w:line="240" w:lineRule="auto"/>
      </w:pPr>
      <w:r>
        <w:continuationSeparator/>
      </w:r>
    </w:p>
  </w:footnote>
  <w:footnote w:id="1">
    <w:p w14:paraId="54FEF8ED" w14:textId="77777777" w:rsidR="004F7EFC" w:rsidRDefault="004F7EFC" w:rsidP="004F7EFC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280;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62.</w:t>
      </w:r>
    </w:p>
  </w:footnote>
  <w:footnote w:id="2">
    <w:p w14:paraId="54A08260" w14:textId="77777777" w:rsidR="004F7EFC" w:rsidRDefault="004F7EFC" w:rsidP="004F7EFC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7, </w:t>
      </w:r>
      <w:r>
        <w:rPr>
          <w:rFonts w:hint="eastAsia"/>
          <w:rtl/>
        </w:rPr>
        <w:t>עמ</w:t>
      </w:r>
      <w:r>
        <w:rPr>
          <w:rtl/>
        </w:rPr>
        <w:t>' 173.</w:t>
      </w:r>
    </w:p>
  </w:footnote>
  <w:footnote w:id="3">
    <w:p w14:paraId="2CB67465" w14:textId="77777777" w:rsidR="004F7EFC" w:rsidRDefault="004F7EFC" w:rsidP="004F7EFC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12, </w:t>
      </w:r>
      <w:r>
        <w:rPr>
          <w:rFonts w:hint="eastAsia"/>
          <w:rtl/>
        </w:rPr>
        <w:t>עמ</w:t>
      </w:r>
      <w:r>
        <w:rPr>
          <w:rtl/>
        </w:rPr>
        <w:t>' 284.</w:t>
      </w:r>
    </w:p>
  </w:footnote>
  <w:footnote w:id="4">
    <w:p w14:paraId="6E9C0029" w14:textId="77777777" w:rsidR="004F7EFC" w:rsidDel="009C5EB5" w:rsidRDefault="004F7EFC" w:rsidP="004F7EFC">
      <w:pPr>
        <w:pStyle w:val="a9"/>
        <w:rPr>
          <w:del w:id="568" w:author="עידו בן יצחק" w:date="2018-02-22T12:50:00Z"/>
          <w:rtl/>
        </w:rPr>
      </w:pPr>
      <w:del w:id="569" w:author="עידו בן יצחק" w:date="2018-02-22T12:50:00Z">
        <w:r w:rsidDel="009C5EB5">
          <w:rPr>
            <w:rStyle w:val="ab"/>
          </w:rPr>
          <w:footnoteRef/>
        </w:r>
        <w:r w:rsidDel="009C5EB5">
          <w:rPr>
            <w:rtl/>
          </w:rPr>
          <w:delText xml:space="preserve"> </w:delText>
        </w:r>
        <w:r w:rsidDel="009C5EB5">
          <w:rPr>
            <w:rFonts w:hint="eastAsia"/>
            <w:rtl/>
          </w:rPr>
          <w:delText>ס</w:delText>
        </w:r>
        <w:r w:rsidDel="009C5EB5">
          <w:rPr>
            <w:rtl/>
          </w:rPr>
          <w:delText>"</w:delText>
        </w:r>
        <w:r w:rsidDel="009C5EB5">
          <w:rPr>
            <w:rFonts w:hint="eastAsia"/>
            <w:rtl/>
          </w:rPr>
          <w:delText>ח</w:delText>
        </w:r>
        <w:r w:rsidDel="009C5EB5">
          <w:rPr>
            <w:rtl/>
          </w:rPr>
          <w:delText xml:space="preserve"> </w:delText>
        </w:r>
        <w:r w:rsidDel="009C5EB5">
          <w:rPr>
            <w:rFonts w:hint="eastAsia"/>
            <w:rtl/>
          </w:rPr>
          <w:delText>התשנ</w:delText>
        </w:r>
        <w:r w:rsidDel="009C5EB5">
          <w:rPr>
            <w:rtl/>
          </w:rPr>
          <w:delText>"</w:delText>
        </w:r>
        <w:r w:rsidDel="009C5EB5">
          <w:rPr>
            <w:rFonts w:hint="eastAsia"/>
            <w:rtl/>
          </w:rPr>
          <w:delText>ה</w:delText>
        </w:r>
        <w:r w:rsidDel="009C5EB5">
          <w:rPr>
            <w:rtl/>
          </w:rPr>
          <w:delText xml:space="preserve">, </w:delText>
        </w:r>
        <w:r w:rsidDel="009C5EB5">
          <w:rPr>
            <w:rFonts w:hint="eastAsia"/>
            <w:rtl/>
          </w:rPr>
          <w:delText>עמ</w:delText>
        </w:r>
        <w:r w:rsidDel="009C5EB5">
          <w:rPr>
            <w:rtl/>
          </w:rPr>
          <w:delText>' 366.</w:delText>
        </w:r>
      </w:del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B9E1B" w14:textId="77777777"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14:paraId="575B9E1C" w14:textId="77777777" w:rsidR="00F12A90" w:rsidRDefault="001B21D3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B9E1D" w14:textId="77777777"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7E0B45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14:paraId="575B9E1E" w14:textId="77777777" w:rsidR="00F12A90" w:rsidRPr="00AE54D2" w:rsidRDefault="001B21D3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B9E1F" w14:textId="77777777"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14:paraId="575B9E20" w14:textId="77777777" w:rsidR="00F12A90" w:rsidRDefault="001B21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88E07FA"/>
    <w:multiLevelType w:val="hybridMultilevel"/>
    <w:tmpl w:val="F024183A"/>
    <w:lvl w:ilvl="0" w:tplc="58728EB8">
      <w:start w:val="1"/>
      <w:numFmt w:val="decimal"/>
      <w:lvlText w:val="(%1)"/>
      <w:lvlJc w:val="left"/>
      <w:pPr>
        <w:ind w:left="1440" w:hanging="360"/>
      </w:pPr>
    </w:lvl>
    <w:lvl w:ilvl="1" w:tplc="04090013">
      <w:start w:val="1"/>
      <w:numFmt w:val="hebrew1"/>
      <w:lvlText w:val="%2."/>
      <w:lvlJc w:val="center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ידו בן יצחק">
    <w15:presenceInfo w15:providerId="AD" w15:userId="S-1-5-21-390607825-919564285-270368766-13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4066F"/>
    <w:rsid w:val="000C3F4C"/>
    <w:rsid w:val="001104B1"/>
    <w:rsid w:val="001146F6"/>
    <w:rsid w:val="001B21D3"/>
    <w:rsid w:val="00272105"/>
    <w:rsid w:val="00281D44"/>
    <w:rsid w:val="002871AC"/>
    <w:rsid w:val="0034784B"/>
    <w:rsid w:val="003C36FC"/>
    <w:rsid w:val="004F7EFC"/>
    <w:rsid w:val="005323D5"/>
    <w:rsid w:val="006C371E"/>
    <w:rsid w:val="007E0B45"/>
    <w:rsid w:val="00910FDE"/>
    <w:rsid w:val="009B4C41"/>
    <w:rsid w:val="009C5EB5"/>
    <w:rsid w:val="00A62B66"/>
    <w:rsid w:val="00A72D48"/>
    <w:rsid w:val="00B01DDE"/>
    <w:rsid w:val="00B113C2"/>
    <w:rsid w:val="00B24E62"/>
    <w:rsid w:val="00BC74D1"/>
    <w:rsid w:val="00C64DB7"/>
    <w:rsid w:val="00CE768A"/>
    <w:rsid w:val="00CF09AB"/>
    <w:rsid w:val="00E9428E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B9DD3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71E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3">
    <w:name w:val="heading 3"/>
    <w:basedOn w:val="a"/>
    <w:next w:val="a"/>
    <w:link w:val="30"/>
    <w:qFormat/>
    <w:rsid w:val="00CF09AB"/>
    <w:pPr>
      <w:keepNext/>
      <w:widowControl/>
      <w:autoSpaceDE/>
      <w:autoSpaceDN/>
      <w:adjustRightInd/>
      <w:spacing w:before="0" w:line="240" w:lineRule="auto"/>
      <w:ind w:firstLine="0"/>
      <w:jc w:val="right"/>
      <w:textAlignment w:val="auto"/>
      <w:outlineLvl w:val="2"/>
    </w:pPr>
    <w:rPr>
      <w:rFonts w:ascii="Times New Roman" w:eastAsia="Times New Roman" w:hAnsi="Times New Roman" w:cs="David"/>
      <w:b/>
      <w:bCs/>
      <w:color w:val="auto"/>
      <w:spacing w:val="0"/>
      <w:sz w:val="28"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C371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C371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C371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C371E"/>
  </w:style>
  <w:style w:type="paragraph" w:customStyle="1" w:styleId="TableText">
    <w:name w:val="Table Text"/>
    <w:basedOn w:val="a"/>
    <w:rsid w:val="006C371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C371E"/>
    <w:pPr>
      <w:ind w:right="0"/>
      <w:jc w:val="both"/>
    </w:pPr>
  </w:style>
  <w:style w:type="paragraph" w:customStyle="1" w:styleId="TableSideHeading">
    <w:name w:val="Table SideHeading"/>
    <w:basedOn w:val="TableText"/>
    <w:rsid w:val="006C371E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CF09AB"/>
    <w:rPr>
      <w:rFonts w:ascii="Times New Roman" w:eastAsia="Times New Roman" w:hAnsi="Times New Roman" w:cs="David"/>
      <w:b/>
      <w:bCs/>
      <w:sz w:val="28"/>
      <w:szCs w:val="28"/>
      <w:lang w:eastAsia="he-IL"/>
    </w:rPr>
  </w:style>
  <w:style w:type="paragraph" w:customStyle="1" w:styleId="NoParagraphStyle0">
    <w:name w:val="[No Paragraph Style]"/>
    <w:link w:val="NoParagraphStyle1"/>
    <w:rsid w:val="004F7EFC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Cover1-Reshumot">
    <w:name w:val="Cover 1-Reshumot"/>
    <w:basedOn w:val="a"/>
    <w:link w:val="Cover1-Reshumot0"/>
    <w:rsid w:val="004F7EFC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4F7EFC"/>
    <w:rPr>
      <w:sz w:val="36"/>
      <w:szCs w:val="52"/>
    </w:rPr>
  </w:style>
  <w:style w:type="paragraph" w:customStyle="1" w:styleId="Cover3-Haknesset">
    <w:name w:val="Cover 3-Haknesset"/>
    <w:basedOn w:val="Cover1-Reshumot"/>
    <w:rsid w:val="004F7EFC"/>
    <w:rPr>
      <w:b/>
      <w:bCs/>
      <w:spacing w:val="60"/>
    </w:rPr>
  </w:style>
  <w:style w:type="paragraph" w:customStyle="1" w:styleId="Cover4-Date">
    <w:name w:val="Cover 4-Date"/>
    <w:basedOn w:val="a"/>
    <w:rsid w:val="004F7EFC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0"/>
    <w:uiPriority w:val="99"/>
    <w:rsid w:val="004F7EFC"/>
    <w:pPr>
      <w:tabs>
        <w:tab w:val="left" w:pos="7030"/>
      </w:tabs>
      <w:spacing w:before="113" w:line="204" w:lineRule="atLeast"/>
      <w:ind w:left="907" w:right="397" w:hanging="340"/>
    </w:pPr>
    <w:rPr>
      <w:rFonts w:ascii="HadasaMFO" w:hAnsi="Calibri" w:cs="HadasaMFO"/>
      <w:sz w:val="18"/>
      <w:szCs w:val="18"/>
    </w:rPr>
  </w:style>
  <w:style w:type="paragraph" w:customStyle="1" w:styleId="TOCpg">
    <w:name w:val="TOC pg"/>
    <w:basedOn w:val="TOC"/>
    <w:uiPriority w:val="99"/>
    <w:rsid w:val="004F7EFC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4F7EFC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4F7EFC"/>
    <w:pPr>
      <w:spacing w:line="180" w:lineRule="atLeast"/>
      <w:jc w:val="both"/>
    </w:pPr>
    <w:rPr>
      <w:rFonts w:ascii="HadasaMFO" w:hAnsi="Calibri" w:cs="HadasaMFO"/>
      <w:sz w:val="18"/>
      <w:szCs w:val="18"/>
    </w:rPr>
  </w:style>
  <w:style w:type="character" w:customStyle="1" w:styleId="a6">
    <w:name w:val="מספר חוברת"/>
    <w:uiPriority w:val="99"/>
    <w:rsid w:val="004F7EFC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4F7EFC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NoParagraphStyle1">
    <w:name w:val="[No Paragraph Style] תו"/>
    <w:link w:val="NoParagraphStyle0"/>
    <w:rsid w:val="004F7EFC"/>
    <w:rPr>
      <w:rFonts w:ascii="WinSoft Pro" w:eastAsia="Times New Roman" w:hAnsi="WinSoft Pro" w:cs="WinSoft Pro"/>
      <w:color w:val="000000"/>
      <w:sz w:val="24"/>
      <w:szCs w:val="24"/>
    </w:rPr>
  </w:style>
  <w:style w:type="character" w:customStyle="1" w:styleId="Cover1-Reshumot0">
    <w:name w:val="Cover 1-Reshumot תו"/>
    <w:link w:val="Cover1-Reshumot"/>
    <w:rsid w:val="004F7EFC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4F7EFC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7">
    <w:name w:val="annotation text"/>
    <w:basedOn w:val="a"/>
    <w:link w:val="a8"/>
    <w:uiPriority w:val="99"/>
    <w:semiHidden/>
    <w:unhideWhenUsed/>
    <w:rsid w:val="004F7EFC"/>
    <w:rPr>
      <w:position w:val="2"/>
      <w:sz w:val="16"/>
      <w:szCs w:val="16"/>
    </w:rPr>
  </w:style>
  <w:style w:type="character" w:customStyle="1" w:styleId="a8">
    <w:name w:val="טקסט הערה תו"/>
    <w:basedOn w:val="a0"/>
    <w:link w:val="a7"/>
    <w:uiPriority w:val="99"/>
    <w:semiHidden/>
    <w:rsid w:val="004F7EFC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4F7EFC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4F7EFC"/>
    <w:pPr>
      <w:tabs>
        <w:tab w:val="left" w:pos="680"/>
        <w:tab w:val="left" w:pos="1020"/>
      </w:tabs>
      <w:ind w:firstLine="0"/>
    </w:pPr>
  </w:style>
  <w:style w:type="paragraph" w:customStyle="1" w:styleId="Hesberright">
    <w:name w:val="Hesber right"/>
    <w:basedOn w:val="Hesber"/>
    <w:uiPriority w:val="99"/>
    <w:rsid w:val="004F7EFC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4F7EFC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4F7EFC"/>
    <w:rPr>
      <w:rFonts w:ascii="HadasaMFO" w:cs="HadasaMFO"/>
      <w:b/>
      <w:bCs/>
      <w:lang w:bidi="he-IL"/>
    </w:rPr>
  </w:style>
  <w:style w:type="paragraph" w:styleId="a9">
    <w:name w:val="footnote text"/>
    <w:basedOn w:val="a"/>
    <w:link w:val="aa"/>
    <w:autoRedefine/>
    <w:semiHidden/>
    <w:rsid w:val="004F7EFC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4F7EFC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b">
    <w:name w:val="footnote reference"/>
    <w:aliases w:val="Footnote Reference"/>
    <w:basedOn w:val="a0"/>
    <w:semiHidden/>
    <w:rsid w:val="004F7EFC"/>
    <w:rPr>
      <w:vertAlign w:val="superscript"/>
    </w:rPr>
  </w:style>
  <w:style w:type="paragraph" w:styleId="ac">
    <w:name w:val="endnote text"/>
    <w:basedOn w:val="a"/>
    <w:link w:val="ad"/>
    <w:semiHidden/>
    <w:rsid w:val="004F7EFC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4F7EFC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4F7EFC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4F7EFC"/>
  </w:style>
  <w:style w:type="paragraph" w:customStyle="1" w:styleId="HesberHeading">
    <w:name w:val="Hesber Heading"/>
    <w:basedOn w:val="Hesber"/>
    <w:rsid w:val="004F7EFC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4F7EFC"/>
    <w:pPr>
      <w:spacing w:before="120" w:after="6000"/>
      <w:ind w:left="1418" w:firstLine="0"/>
      <w:jc w:val="right"/>
    </w:pPr>
    <w:rPr>
      <w:b/>
      <w:bCs/>
    </w:rPr>
  </w:style>
  <w:style w:type="character" w:styleId="ae">
    <w:name w:val="endnote reference"/>
    <w:basedOn w:val="a0"/>
    <w:semiHidden/>
    <w:rsid w:val="004F7EFC"/>
    <w:rPr>
      <w:vertAlign w:val="superscript"/>
    </w:rPr>
  </w:style>
  <w:style w:type="paragraph" w:customStyle="1" w:styleId="TableBlockOutdent">
    <w:name w:val="Table BlockOutdent"/>
    <w:basedOn w:val="TableBlock"/>
    <w:rsid w:val="004F7EFC"/>
    <w:pPr>
      <w:ind w:left="624" w:hanging="624"/>
    </w:pPr>
  </w:style>
  <w:style w:type="paragraph" w:styleId="af">
    <w:name w:val="footer"/>
    <w:basedOn w:val="a"/>
    <w:link w:val="af0"/>
    <w:rsid w:val="004F7EFC"/>
    <w:pPr>
      <w:tabs>
        <w:tab w:val="center" w:pos="4153"/>
        <w:tab w:val="right" w:pos="8306"/>
      </w:tabs>
    </w:pPr>
  </w:style>
  <w:style w:type="character" w:customStyle="1" w:styleId="af0">
    <w:name w:val="כותרת תחתונה תו"/>
    <w:basedOn w:val="a0"/>
    <w:link w:val="af"/>
    <w:rsid w:val="004F7EFC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4F7EFC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1">
    <w:name w:val="List Paragraph"/>
    <w:basedOn w:val="a"/>
    <w:uiPriority w:val="34"/>
    <w:qFormat/>
    <w:rsid w:val="00C64DB7"/>
    <w:pPr>
      <w:widowControl/>
      <w:autoSpaceDE/>
      <w:autoSpaceDN/>
      <w:adjustRightInd/>
      <w:spacing w:before="0" w:line="240" w:lineRule="auto"/>
      <w:ind w:left="720" w:firstLine="0"/>
      <w:jc w:val="left"/>
      <w:textAlignment w:val="auto"/>
    </w:pPr>
    <w:rPr>
      <w:rFonts w:ascii="Calibri" w:eastAsiaTheme="minorHAnsi" w:hAnsi="Calibri" w:cs="Calibri"/>
      <w:color w:val="auto"/>
      <w:spacing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94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sd3portal/_layouts/ShareDocs/Gen/wfOpenDoc.aspx?url=%68%74%74%70%3A%2F%2F%73%64%33%70%6F%72%74%61%6C%2F%73%69%74%65%73%2F%67%6C%6F%62%32%2F%44%45%50%54%5F%48%4F%4B%5F%4E%45%57%2F%44%6F%63%4C%69%62%2F%44%6F%63%4C%69%62%25%32%30%61%75%74%6F%6D%61%74%69%63%61%6C%6C%79%25%32%30%63%72%65%61%74%65%64%25%32%30%62%79%25%32%30%73%68%61%72%65%64%6F%63%73%25%32%30%31%2F%30%31%35%36%37%30%31%35%2E%64%6F%63" TargetMode="External"/><Relationship Id="rId17" Type="http://schemas.microsoft.com/office/2011/relationships/people" Target="people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sd3portal/_layouts/ShareDocs/Gen/wfOpenDoc.aspx?url=%68%74%74%70%3A%2F%2F%73%64%33%70%6F%72%74%61%6C%2F%73%69%74%65%73%2F%67%6C%6F%62%32%2F%44%45%50%54%5F%48%4F%4B%5F%4E%45%57%2F%44%6F%63%4C%69%62%2F%30%31%35%34%36%32%31%33%2E%64%6F%63%78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30D39A23-7C86-48D0-BDBD-DE8A0DCB5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833251-67BE-4B5A-B1C9-5D03649F41D6}"/>
</file>

<file path=customXml/itemProps4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1796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שוש אזולאי</cp:lastModifiedBy>
  <cp:revision>2</cp:revision>
  <dcterms:created xsi:type="dcterms:W3CDTF">2018-02-25T06:41:00Z</dcterms:created>
  <dcterms:modified xsi:type="dcterms:W3CDTF">2018-02-25T06:41:00Z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6dd017c9-2d25-4bee-aefb-5a408f81e085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2065856</vt:r8>
  </property>
</Properties>
</file>