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ustom.xml" ContentType="application/vnd.openxmlformats-officedocument.custom-properties+xml"/>
  <Override PartName="/customXml/itemProps1.xml" ContentType="application/vnd.openxmlformats-officedocument.customXmlProperties+xml"/>
  <Override PartName="/word/people.xml" ContentType="application/vnd.openxmlformats-officedocument.wordprocessingml.people+xml"/>
  <Override PartName="/docProps/core.xml" ContentType="application/vnd.openxmlformats-package.core-properti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EE5155" w14:textId="77777777" w:rsidR="007E1A4A" w:rsidRPr="00D9741D" w:rsidRDefault="00B97768" w:rsidP="004755F2">
      <w:pPr>
        <w:pStyle w:val="HeadHatzaotHok"/>
        <w:rPr>
          <w:color w:val="auto"/>
          <w:rtl/>
        </w:rPr>
      </w:pPr>
      <w:bookmarkStart w:id="0" w:name="_GoBack"/>
      <w:bookmarkEnd w:id="0"/>
      <w:r w:rsidRPr="00D9741D">
        <w:rPr>
          <w:rFonts w:hint="eastAsia"/>
          <w:color w:val="auto"/>
          <w:rtl/>
        </w:rPr>
        <w:t>הצעת</w:t>
      </w:r>
      <w:r w:rsidR="004B7102" w:rsidRPr="00D9741D">
        <w:rPr>
          <w:color w:val="auto"/>
          <w:rtl/>
        </w:rPr>
        <w:t xml:space="preserve"> חוק ה</w:t>
      </w:r>
      <w:r w:rsidR="006C4B2C" w:rsidRPr="00D9741D">
        <w:rPr>
          <w:rFonts w:hint="eastAsia"/>
          <w:color w:val="auto"/>
          <w:rtl/>
        </w:rPr>
        <w:t>תוכנית</w:t>
      </w:r>
      <w:r w:rsidR="004B7102" w:rsidRPr="00D9741D">
        <w:rPr>
          <w:color w:val="auto"/>
          <w:rtl/>
        </w:rPr>
        <w:t xml:space="preserve"> הכלכלית (תיקוני חקיקה </w:t>
      </w:r>
      <w:r w:rsidR="004B7102" w:rsidRPr="00D9741D">
        <w:rPr>
          <w:rFonts w:hint="eastAsia"/>
          <w:color w:val="auto"/>
          <w:rtl/>
        </w:rPr>
        <w:t>ליישום</w:t>
      </w:r>
      <w:r w:rsidR="004B7102" w:rsidRPr="00D9741D">
        <w:rPr>
          <w:color w:val="auto"/>
          <w:rtl/>
        </w:rPr>
        <w:t xml:space="preserve"> </w:t>
      </w:r>
      <w:r w:rsidR="004B7102" w:rsidRPr="00D9741D">
        <w:rPr>
          <w:rFonts w:hint="eastAsia"/>
          <w:color w:val="auto"/>
          <w:rtl/>
        </w:rPr>
        <w:t>המדיניות</w:t>
      </w:r>
      <w:r w:rsidR="004B7102" w:rsidRPr="00D9741D">
        <w:rPr>
          <w:color w:val="auto"/>
          <w:rtl/>
        </w:rPr>
        <w:t xml:space="preserve"> </w:t>
      </w:r>
      <w:r w:rsidR="004B7102" w:rsidRPr="00D9741D">
        <w:rPr>
          <w:rFonts w:hint="eastAsia"/>
          <w:color w:val="auto"/>
          <w:rtl/>
        </w:rPr>
        <w:t>הכלכלית</w:t>
      </w:r>
      <w:r w:rsidR="004B7102" w:rsidRPr="00D9741D">
        <w:rPr>
          <w:color w:val="auto"/>
          <w:rtl/>
        </w:rPr>
        <w:t xml:space="preserve"> לשנת התקציב 2019), התשע"ח</w:t>
      </w:r>
      <w:r w:rsidRPr="00D9741D">
        <w:rPr>
          <w:color w:val="auto"/>
          <w:rtl/>
        </w:rPr>
        <w:t>-2018</w:t>
      </w:r>
    </w:p>
    <w:tbl>
      <w:tblPr>
        <w:bidiVisual/>
        <w:tblW w:w="10210" w:type="dxa"/>
        <w:tblInd w:w="-569" w:type="dxa"/>
        <w:tblLayout w:type="fixed"/>
        <w:tblCellMar>
          <w:top w:w="57" w:type="dxa"/>
          <w:left w:w="0" w:type="dxa"/>
          <w:bottom w:w="57" w:type="dxa"/>
          <w:right w:w="0" w:type="dxa"/>
        </w:tblCellMar>
        <w:tblLook w:val="01E0" w:firstRow="1" w:lastRow="1" w:firstColumn="1" w:lastColumn="1" w:noHBand="0" w:noVBand="0"/>
      </w:tblPr>
      <w:tblGrid>
        <w:gridCol w:w="2440"/>
        <w:gridCol w:w="624"/>
        <w:gridCol w:w="624"/>
        <w:gridCol w:w="624"/>
        <w:gridCol w:w="5898"/>
      </w:tblGrid>
      <w:tr w:rsidR="000828D6" w:rsidRPr="00D9741D" w14:paraId="517D7847" w14:textId="77777777" w:rsidTr="009F02E1">
        <w:trPr>
          <w:cantSplit/>
          <w:trHeight w:val="60"/>
        </w:trPr>
        <w:tc>
          <w:tcPr>
            <w:tcW w:w="2440" w:type="dxa"/>
          </w:tcPr>
          <w:p w14:paraId="11B2F5B6" w14:textId="77777777" w:rsidR="007E1A4A" w:rsidRPr="00D9741D" w:rsidRDefault="007E1A4A" w:rsidP="007E1A4A">
            <w:pPr>
              <w:pStyle w:val="TableSideHeading"/>
              <w:rPr>
                <w:color w:val="auto"/>
              </w:rPr>
            </w:pPr>
          </w:p>
        </w:tc>
        <w:tc>
          <w:tcPr>
            <w:tcW w:w="624" w:type="dxa"/>
          </w:tcPr>
          <w:p w14:paraId="1988F3B4" w14:textId="77777777" w:rsidR="007E1A4A" w:rsidRPr="00D9741D" w:rsidRDefault="007E1A4A" w:rsidP="007E1A4A">
            <w:pPr>
              <w:pStyle w:val="TableText"/>
              <w:rPr>
                <w:color w:val="auto"/>
              </w:rPr>
            </w:pPr>
          </w:p>
        </w:tc>
        <w:tc>
          <w:tcPr>
            <w:tcW w:w="7146" w:type="dxa"/>
            <w:gridSpan w:val="3"/>
          </w:tcPr>
          <w:p w14:paraId="35F9F6CA" w14:textId="56935F9A" w:rsidR="007E1A4A" w:rsidRPr="00D9741D" w:rsidRDefault="009F02E1" w:rsidP="009F02E1">
            <w:pPr>
              <w:pStyle w:val="TableHead"/>
              <w:jc w:val="both"/>
              <w:rPr>
                <w:color w:val="auto"/>
              </w:rPr>
            </w:pPr>
            <w:r>
              <w:rPr>
                <w:rFonts w:hint="cs"/>
                <w:color w:val="auto"/>
                <w:rtl/>
              </w:rPr>
              <w:t xml:space="preserve">                  </w:t>
            </w:r>
            <w:r w:rsidR="007E1A4A" w:rsidRPr="00D9741D">
              <w:rPr>
                <w:rFonts w:hint="eastAsia"/>
                <w:color w:val="auto"/>
                <w:rtl/>
              </w:rPr>
              <w:t>פרק</w:t>
            </w:r>
            <w:r w:rsidR="007E1A4A" w:rsidRPr="00D9741D">
              <w:rPr>
                <w:color w:val="auto"/>
                <w:rtl/>
              </w:rPr>
              <w:t xml:space="preserve"> </w:t>
            </w:r>
            <w:r w:rsidR="005A5953" w:rsidRPr="00D9741D">
              <w:rPr>
                <w:rFonts w:hint="cs"/>
                <w:color w:val="auto"/>
                <w:rtl/>
              </w:rPr>
              <w:t>ג'</w:t>
            </w:r>
            <w:r w:rsidR="005A5953" w:rsidRPr="00D9741D">
              <w:rPr>
                <w:color w:val="auto"/>
                <w:rtl/>
              </w:rPr>
              <w:t xml:space="preserve">: </w:t>
            </w:r>
            <w:r w:rsidR="007E1A4A" w:rsidRPr="00D9741D">
              <w:rPr>
                <w:color w:val="auto"/>
                <w:rtl/>
              </w:rPr>
              <w:t>הסרת חסמים ביבוא</w:t>
            </w:r>
          </w:p>
        </w:tc>
      </w:tr>
      <w:tr w:rsidR="000828D6" w:rsidRPr="00D9741D" w14:paraId="0B51F2E2" w14:textId="77777777" w:rsidTr="00ED5A0A">
        <w:trPr>
          <w:trHeight w:val="60"/>
        </w:trPr>
        <w:tc>
          <w:tcPr>
            <w:tcW w:w="2440" w:type="dxa"/>
          </w:tcPr>
          <w:p w14:paraId="557C0DEA" w14:textId="77777777" w:rsidR="007E1A4A" w:rsidRPr="00D9741D" w:rsidRDefault="007E1A4A" w:rsidP="007E751D">
            <w:pPr>
              <w:pStyle w:val="TableSideHeading"/>
              <w:keepLines w:val="0"/>
              <w:rPr>
                <w:color w:val="auto"/>
              </w:rPr>
            </w:pPr>
            <w:r w:rsidRPr="00D9741D">
              <w:rPr>
                <w:rFonts w:hint="eastAsia"/>
                <w:color w:val="auto"/>
                <w:rtl/>
              </w:rPr>
              <w:t>תיקון</w:t>
            </w:r>
            <w:r w:rsidRPr="00D9741D">
              <w:rPr>
                <w:color w:val="auto"/>
                <w:rtl/>
              </w:rPr>
              <w:t xml:space="preserve"> </w:t>
            </w:r>
            <w:r w:rsidRPr="00D9741D">
              <w:rPr>
                <w:rFonts w:hint="eastAsia"/>
                <w:color w:val="auto"/>
                <w:rtl/>
              </w:rPr>
              <w:t>חוק</w:t>
            </w:r>
            <w:r w:rsidRPr="00D9741D">
              <w:rPr>
                <w:color w:val="auto"/>
                <w:rtl/>
              </w:rPr>
              <w:t xml:space="preserve"> </w:t>
            </w:r>
            <w:r w:rsidRPr="00D9741D">
              <w:rPr>
                <w:rFonts w:hint="eastAsia"/>
                <w:color w:val="auto"/>
                <w:rtl/>
              </w:rPr>
              <w:t>רישוי</w:t>
            </w:r>
            <w:r w:rsidRPr="00D9741D">
              <w:rPr>
                <w:color w:val="auto"/>
                <w:rtl/>
              </w:rPr>
              <w:t xml:space="preserve"> </w:t>
            </w:r>
            <w:r w:rsidRPr="00D9741D">
              <w:rPr>
                <w:rFonts w:hint="eastAsia"/>
                <w:color w:val="auto"/>
                <w:rtl/>
              </w:rPr>
              <w:t>שירותים</w:t>
            </w:r>
            <w:r w:rsidRPr="00D9741D">
              <w:rPr>
                <w:color w:val="auto"/>
                <w:rtl/>
              </w:rPr>
              <w:t xml:space="preserve"> </w:t>
            </w:r>
            <w:r w:rsidRPr="00D9741D">
              <w:rPr>
                <w:rFonts w:hint="eastAsia"/>
                <w:color w:val="auto"/>
                <w:rtl/>
              </w:rPr>
              <w:t>ומקצועות</w:t>
            </w:r>
            <w:r w:rsidRPr="00D9741D">
              <w:rPr>
                <w:color w:val="auto"/>
                <w:rtl/>
              </w:rPr>
              <w:t xml:space="preserve"> </w:t>
            </w:r>
            <w:r w:rsidRPr="00D9741D">
              <w:rPr>
                <w:rFonts w:hint="eastAsia"/>
                <w:color w:val="auto"/>
                <w:rtl/>
              </w:rPr>
              <w:t>בענף</w:t>
            </w:r>
            <w:r w:rsidRPr="00D9741D">
              <w:rPr>
                <w:color w:val="auto"/>
                <w:rtl/>
              </w:rPr>
              <w:t xml:space="preserve"> </w:t>
            </w:r>
            <w:r w:rsidRPr="00D9741D">
              <w:rPr>
                <w:rFonts w:hint="eastAsia"/>
                <w:color w:val="auto"/>
                <w:rtl/>
              </w:rPr>
              <w:t>הרכב</w:t>
            </w:r>
          </w:p>
        </w:tc>
        <w:tc>
          <w:tcPr>
            <w:tcW w:w="624" w:type="dxa"/>
          </w:tcPr>
          <w:p w14:paraId="132EA6D9" w14:textId="77777777" w:rsidR="007E1A4A" w:rsidRPr="00D9741D" w:rsidRDefault="007E1A4A" w:rsidP="00D9741D">
            <w:pPr>
              <w:pStyle w:val="TableText"/>
              <w:keepLines w:val="0"/>
              <w:numPr>
                <w:ilvl w:val="0"/>
                <w:numId w:val="1"/>
              </w:numPr>
              <w:rPr>
                <w:color w:val="auto"/>
              </w:rPr>
            </w:pPr>
          </w:p>
        </w:tc>
        <w:tc>
          <w:tcPr>
            <w:tcW w:w="7146" w:type="dxa"/>
            <w:gridSpan w:val="3"/>
          </w:tcPr>
          <w:p w14:paraId="7FC38854" w14:textId="77777777" w:rsidR="007E1A4A" w:rsidRPr="00D9741D" w:rsidRDefault="00B418EB" w:rsidP="00010E94">
            <w:pPr>
              <w:pStyle w:val="TableBlock"/>
              <w:keepLines w:val="0"/>
              <w:rPr>
                <w:color w:val="auto"/>
                <w:rtl/>
              </w:rPr>
            </w:pPr>
            <w:r w:rsidRPr="00D9741D">
              <w:rPr>
                <w:rFonts w:hint="eastAsia"/>
                <w:color w:val="auto"/>
                <w:rtl/>
              </w:rPr>
              <w:t>בחוק</w:t>
            </w:r>
            <w:r w:rsidRPr="00D9741D">
              <w:rPr>
                <w:color w:val="auto"/>
                <w:rtl/>
              </w:rPr>
              <w:t xml:space="preserve"> </w:t>
            </w:r>
            <w:r w:rsidRPr="00D9741D">
              <w:rPr>
                <w:rFonts w:hint="eastAsia"/>
                <w:color w:val="auto"/>
                <w:rtl/>
              </w:rPr>
              <w:t>רישוי</w:t>
            </w:r>
            <w:r w:rsidRPr="00D9741D">
              <w:rPr>
                <w:color w:val="auto"/>
                <w:rtl/>
              </w:rPr>
              <w:t xml:space="preserve"> </w:t>
            </w:r>
            <w:r w:rsidRPr="00D9741D">
              <w:rPr>
                <w:rFonts w:hint="eastAsia"/>
                <w:color w:val="auto"/>
                <w:rtl/>
              </w:rPr>
              <w:t>שירותים</w:t>
            </w:r>
            <w:r w:rsidRPr="00D9741D">
              <w:rPr>
                <w:color w:val="auto"/>
                <w:rtl/>
              </w:rPr>
              <w:t xml:space="preserve"> </w:t>
            </w:r>
            <w:r w:rsidRPr="00D9741D">
              <w:rPr>
                <w:rFonts w:hint="eastAsia"/>
                <w:color w:val="auto"/>
                <w:rtl/>
              </w:rPr>
              <w:t>ומקצועות</w:t>
            </w:r>
            <w:r w:rsidRPr="00D9741D">
              <w:rPr>
                <w:color w:val="auto"/>
                <w:rtl/>
              </w:rPr>
              <w:t xml:space="preserve"> </w:t>
            </w:r>
            <w:r w:rsidRPr="00D9741D">
              <w:rPr>
                <w:rFonts w:hint="eastAsia"/>
                <w:color w:val="auto"/>
                <w:rtl/>
              </w:rPr>
              <w:t>בענף</w:t>
            </w:r>
            <w:r w:rsidRPr="00D9741D">
              <w:rPr>
                <w:color w:val="auto"/>
                <w:rtl/>
              </w:rPr>
              <w:t xml:space="preserve"> </w:t>
            </w:r>
            <w:r w:rsidRPr="00D9741D">
              <w:rPr>
                <w:rFonts w:hint="eastAsia"/>
                <w:color w:val="auto"/>
                <w:rtl/>
              </w:rPr>
              <w:t>הרכב</w:t>
            </w:r>
            <w:r w:rsidRPr="00D9741D">
              <w:rPr>
                <w:color w:val="auto"/>
                <w:rtl/>
              </w:rPr>
              <w:t xml:space="preserve">, </w:t>
            </w:r>
            <w:r w:rsidRPr="00D9741D">
              <w:rPr>
                <w:rFonts w:hint="eastAsia"/>
                <w:color w:val="auto"/>
                <w:rtl/>
              </w:rPr>
              <w:t>התשע</w:t>
            </w:r>
            <w:r w:rsidRPr="00D9741D">
              <w:rPr>
                <w:color w:val="auto"/>
                <w:rtl/>
              </w:rPr>
              <w:t>"ו-2016</w:t>
            </w:r>
            <w:r w:rsidRPr="00D9741D">
              <w:rPr>
                <w:rStyle w:val="a5"/>
                <w:color w:val="auto"/>
                <w:sz w:val="18"/>
                <w:szCs w:val="18"/>
                <w:rtl/>
              </w:rPr>
              <w:footnoteReference w:id="2"/>
            </w:r>
            <w:r w:rsidRPr="00D9741D">
              <w:rPr>
                <w:color w:val="auto"/>
                <w:rtl/>
              </w:rPr>
              <w:t xml:space="preserve"> (בפרק </w:t>
            </w:r>
            <w:r w:rsidRPr="00D9741D">
              <w:rPr>
                <w:rFonts w:hint="eastAsia"/>
                <w:color w:val="auto"/>
                <w:rtl/>
              </w:rPr>
              <w:t>זה</w:t>
            </w:r>
            <w:r w:rsidRPr="00D9741D">
              <w:rPr>
                <w:color w:val="auto"/>
                <w:rtl/>
              </w:rPr>
              <w:t xml:space="preserve">- </w:t>
            </w:r>
            <w:r w:rsidRPr="00D9741D">
              <w:rPr>
                <w:rFonts w:hint="eastAsia"/>
                <w:color w:val="auto"/>
                <w:rtl/>
              </w:rPr>
              <w:t>חוק</w:t>
            </w:r>
            <w:r w:rsidRPr="00D9741D">
              <w:rPr>
                <w:color w:val="auto"/>
                <w:rtl/>
              </w:rPr>
              <w:t xml:space="preserve"> </w:t>
            </w:r>
            <w:r w:rsidRPr="00D9741D">
              <w:rPr>
                <w:rFonts w:hint="eastAsia"/>
                <w:color w:val="auto"/>
                <w:rtl/>
              </w:rPr>
              <w:t>רישוי</w:t>
            </w:r>
            <w:r w:rsidRPr="00D9741D">
              <w:rPr>
                <w:color w:val="auto"/>
                <w:rtl/>
              </w:rPr>
              <w:t xml:space="preserve"> </w:t>
            </w:r>
            <w:r w:rsidRPr="00D9741D">
              <w:rPr>
                <w:rFonts w:hint="eastAsia"/>
                <w:color w:val="auto"/>
                <w:rtl/>
              </w:rPr>
              <w:t>שירותים</w:t>
            </w:r>
            <w:r w:rsidRPr="00D9741D">
              <w:rPr>
                <w:color w:val="auto"/>
                <w:rtl/>
              </w:rPr>
              <w:t xml:space="preserve"> </w:t>
            </w:r>
            <w:r w:rsidRPr="00D9741D">
              <w:rPr>
                <w:rFonts w:hint="eastAsia"/>
                <w:color w:val="auto"/>
                <w:rtl/>
              </w:rPr>
              <w:t>ומקצועות</w:t>
            </w:r>
            <w:r w:rsidRPr="00D9741D">
              <w:rPr>
                <w:color w:val="auto"/>
                <w:rtl/>
              </w:rPr>
              <w:t xml:space="preserve"> </w:t>
            </w:r>
            <w:r w:rsidRPr="00D9741D">
              <w:rPr>
                <w:rFonts w:hint="eastAsia"/>
                <w:color w:val="auto"/>
                <w:rtl/>
              </w:rPr>
              <w:t>בענף</w:t>
            </w:r>
            <w:r w:rsidRPr="00D9741D">
              <w:rPr>
                <w:color w:val="auto"/>
                <w:rtl/>
              </w:rPr>
              <w:t xml:space="preserve"> </w:t>
            </w:r>
            <w:r w:rsidRPr="00D9741D">
              <w:rPr>
                <w:rFonts w:hint="eastAsia"/>
                <w:color w:val="auto"/>
                <w:rtl/>
              </w:rPr>
              <w:t>הרכב</w:t>
            </w:r>
            <w:r w:rsidRPr="00D9741D">
              <w:rPr>
                <w:color w:val="auto"/>
              </w:rPr>
              <w:t>(</w:t>
            </w:r>
            <w:r w:rsidRPr="00D9741D">
              <w:rPr>
                <w:color w:val="auto"/>
                <w:rtl/>
              </w:rPr>
              <w:t>, בסעיף 112(א)</w:t>
            </w:r>
            <w:r w:rsidR="005C3346" w:rsidRPr="00D9741D">
              <w:rPr>
                <w:color w:val="auto"/>
                <w:rtl/>
              </w:rPr>
              <w:t xml:space="preserve"> </w:t>
            </w:r>
            <w:r w:rsidRPr="00D9741D">
              <w:rPr>
                <w:color w:val="auto"/>
                <w:rtl/>
              </w:rPr>
              <w:t>-</w:t>
            </w:r>
          </w:p>
        </w:tc>
      </w:tr>
      <w:tr w:rsidR="000828D6" w:rsidRPr="00D9741D" w14:paraId="3FE77180" w14:textId="77777777" w:rsidTr="00ED5A0A">
        <w:trPr>
          <w:trHeight w:val="60"/>
        </w:trPr>
        <w:tc>
          <w:tcPr>
            <w:tcW w:w="2440" w:type="dxa"/>
          </w:tcPr>
          <w:p w14:paraId="61DF7F06" w14:textId="77777777" w:rsidR="00B97768" w:rsidRPr="00D9741D" w:rsidRDefault="00B97768" w:rsidP="00B418EB">
            <w:pPr>
              <w:pStyle w:val="TableSideHeading"/>
              <w:rPr>
                <w:color w:val="auto"/>
              </w:rPr>
            </w:pPr>
          </w:p>
        </w:tc>
        <w:tc>
          <w:tcPr>
            <w:tcW w:w="624" w:type="dxa"/>
          </w:tcPr>
          <w:p w14:paraId="5618E87D" w14:textId="77777777" w:rsidR="00B97768" w:rsidRPr="00D9741D" w:rsidRDefault="00B97768" w:rsidP="00B418EB">
            <w:pPr>
              <w:pStyle w:val="TableText"/>
              <w:rPr>
                <w:color w:val="auto"/>
              </w:rPr>
            </w:pPr>
          </w:p>
        </w:tc>
        <w:tc>
          <w:tcPr>
            <w:tcW w:w="7146" w:type="dxa"/>
            <w:gridSpan w:val="3"/>
          </w:tcPr>
          <w:p w14:paraId="149BDF0D" w14:textId="77777777" w:rsidR="00B97768" w:rsidRDefault="00B97768" w:rsidP="006D7FED">
            <w:pPr>
              <w:pStyle w:val="TableBlock"/>
              <w:numPr>
                <w:ilvl w:val="0"/>
                <w:numId w:val="12"/>
              </w:numPr>
              <w:rPr>
                <w:color w:val="auto"/>
              </w:rPr>
            </w:pPr>
            <w:r w:rsidRPr="00D9741D">
              <w:rPr>
                <w:rFonts w:hint="eastAsia"/>
                <w:color w:val="auto"/>
                <w:rtl/>
              </w:rPr>
              <w:t>ברישה</w:t>
            </w:r>
            <w:r w:rsidRPr="00D9741D">
              <w:rPr>
                <w:color w:val="auto"/>
                <w:rtl/>
              </w:rPr>
              <w:t xml:space="preserve">, </w:t>
            </w:r>
            <w:ins w:id="1" w:author="עידו סופר" w:date="2018-02-22T17:16:00Z">
              <w:r w:rsidR="006D7FED" w:rsidRPr="006D7FED">
                <w:rPr>
                  <w:color w:val="auto"/>
                  <w:rtl/>
                </w:rPr>
                <w:t xml:space="preserve">לאחר המילים "לשימוש אישי" יבוא "או משפחתי", </w:t>
              </w:r>
            </w:ins>
            <w:r w:rsidRPr="00D9741D">
              <w:rPr>
                <w:rFonts w:hint="eastAsia"/>
                <w:color w:val="auto"/>
                <w:rtl/>
              </w:rPr>
              <w:t>במקום</w:t>
            </w:r>
            <w:r w:rsidRPr="00D9741D">
              <w:rPr>
                <w:color w:val="auto"/>
                <w:rtl/>
              </w:rPr>
              <w:t xml:space="preserve"> "ארבעה" </w:t>
            </w:r>
            <w:r w:rsidRPr="00D9741D">
              <w:rPr>
                <w:rFonts w:hint="eastAsia"/>
                <w:color w:val="auto"/>
                <w:rtl/>
              </w:rPr>
              <w:t>יבוא</w:t>
            </w:r>
            <w:r w:rsidRPr="00D9741D">
              <w:rPr>
                <w:color w:val="auto"/>
                <w:rtl/>
              </w:rPr>
              <w:t xml:space="preserve"> "חמישה", </w:t>
            </w:r>
            <w:r w:rsidRPr="00D9741D">
              <w:rPr>
                <w:rFonts w:hint="eastAsia"/>
                <w:color w:val="auto"/>
                <w:rtl/>
              </w:rPr>
              <w:t>ובמקום</w:t>
            </w:r>
            <w:r w:rsidRPr="00D9741D">
              <w:rPr>
                <w:color w:val="auto"/>
                <w:rtl/>
              </w:rPr>
              <w:t xml:space="preserve"> "בשנה" </w:t>
            </w:r>
            <w:r w:rsidRPr="00D9741D">
              <w:rPr>
                <w:rFonts w:hint="eastAsia"/>
                <w:color w:val="auto"/>
                <w:rtl/>
              </w:rPr>
              <w:t>יבוא</w:t>
            </w:r>
            <w:r w:rsidRPr="00D9741D">
              <w:rPr>
                <w:color w:val="auto"/>
                <w:rtl/>
              </w:rPr>
              <w:t xml:space="preserve"> "במשלוח";</w:t>
            </w:r>
          </w:p>
          <w:p w14:paraId="3AC8AED2" w14:textId="77777777" w:rsidR="006D7FED" w:rsidRPr="00D9741D" w:rsidRDefault="006D7FED" w:rsidP="006D7FED">
            <w:pPr>
              <w:pStyle w:val="TableBlock"/>
              <w:numPr>
                <w:ilvl w:val="0"/>
                <w:numId w:val="12"/>
              </w:numPr>
              <w:rPr>
                <w:color w:val="auto"/>
              </w:rPr>
            </w:pPr>
            <w:ins w:id="2" w:author="עידו סופר" w:date="2018-02-22T17:16:00Z">
              <w:r w:rsidRPr="006D7FED">
                <w:rPr>
                  <w:color w:val="auto"/>
                  <w:rtl/>
                </w:rPr>
                <w:t>בפסקה (1),  לאחר המילים "לשימוש אישי" יבוא "או משפחתי".</w:t>
              </w:r>
            </w:ins>
          </w:p>
        </w:tc>
      </w:tr>
      <w:tr w:rsidR="000828D6" w:rsidRPr="00D9741D" w14:paraId="4252C700" w14:textId="77777777" w:rsidTr="00ED5A0A">
        <w:trPr>
          <w:trHeight w:val="60"/>
        </w:trPr>
        <w:tc>
          <w:tcPr>
            <w:tcW w:w="2440" w:type="dxa"/>
          </w:tcPr>
          <w:p w14:paraId="2CFA12B8" w14:textId="77777777" w:rsidR="00E012FE" w:rsidRPr="00D9741D" w:rsidRDefault="00E012FE" w:rsidP="00CB3349">
            <w:pPr>
              <w:pStyle w:val="TableSideHeading"/>
              <w:rPr>
                <w:color w:val="auto"/>
              </w:rPr>
            </w:pPr>
          </w:p>
        </w:tc>
        <w:tc>
          <w:tcPr>
            <w:tcW w:w="624" w:type="dxa"/>
          </w:tcPr>
          <w:p w14:paraId="10ACE0CF" w14:textId="77777777" w:rsidR="00E012FE" w:rsidRPr="00D9741D" w:rsidRDefault="00E012FE" w:rsidP="00CB3349">
            <w:pPr>
              <w:pStyle w:val="TableText"/>
              <w:rPr>
                <w:color w:val="auto"/>
              </w:rPr>
            </w:pPr>
          </w:p>
        </w:tc>
        <w:tc>
          <w:tcPr>
            <w:tcW w:w="7146" w:type="dxa"/>
            <w:gridSpan w:val="3"/>
          </w:tcPr>
          <w:p w14:paraId="53390F02" w14:textId="77777777" w:rsidR="006D7FED" w:rsidRDefault="00E012FE" w:rsidP="006E2CAD">
            <w:pPr>
              <w:pStyle w:val="TableBlock"/>
              <w:numPr>
                <w:ilvl w:val="0"/>
                <w:numId w:val="12"/>
              </w:numPr>
              <w:rPr>
                <w:color w:val="auto"/>
              </w:rPr>
            </w:pPr>
            <w:r w:rsidRPr="00D9741D">
              <w:rPr>
                <w:rFonts w:hint="eastAsia"/>
                <w:color w:val="auto"/>
                <w:rtl/>
              </w:rPr>
              <w:t>בפסקה</w:t>
            </w:r>
            <w:r w:rsidRPr="00D9741D">
              <w:rPr>
                <w:color w:val="auto"/>
                <w:rtl/>
              </w:rPr>
              <w:t xml:space="preserve"> (3)</w:t>
            </w:r>
            <w:ins w:id="3" w:author="עידו סופר" w:date="2018-02-22T17:16:00Z">
              <w:r w:rsidR="006D7FED">
                <w:rPr>
                  <w:rFonts w:hint="cs"/>
                  <w:color w:val="auto"/>
                  <w:rtl/>
                </w:rPr>
                <w:t>:</w:t>
              </w:r>
            </w:ins>
          </w:p>
          <w:p w14:paraId="4F01A734" w14:textId="77777777" w:rsidR="006D7FED" w:rsidRPr="006D7FED" w:rsidRDefault="006D7FED" w:rsidP="006D7FED">
            <w:pPr>
              <w:pStyle w:val="af1"/>
              <w:numPr>
                <w:ilvl w:val="0"/>
                <w:numId w:val="15"/>
              </w:numPr>
              <w:spacing w:line="360" w:lineRule="auto"/>
              <w:rPr>
                <w:ins w:id="4" w:author="עידו סופר" w:date="2018-02-22T17:17:00Z"/>
                <w:rFonts w:ascii="Arial" w:eastAsia="Arial Unicode MS" w:hAnsi="Arial" w:cs="David"/>
                <w:snapToGrid w:val="0"/>
                <w:sz w:val="20"/>
                <w:szCs w:val="26"/>
                <w:rtl/>
                <w:lang w:eastAsia="ja-JP"/>
              </w:rPr>
            </w:pPr>
            <w:ins w:id="5" w:author="עידו סופר" w:date="2018-02-22T17:17:00Z">
              <w:r w:rsidRPr="006D7FED">
                <w:rPr>
                  <w:rFonts w:ascii="Arial" w:eastAsia="Arial Unicode MS" w:hAnsi="Arial" w:cs="David"/>
                  <w:snapToGrid w:val="0"/>
                  <w:sz w:val="20"/>
                  <w:szCs w:val="26"/>
                  <w:rtl/>
                  <w:lang w:eastAsia="ja-JP"/>
                </w:rPr>
                <w:t>במקום "סעיף 109", יבוא "סעיף 109(א)";</w:t>
              </w:r>
            </w:ins>
          </w:p>
          <w:p w14:paraId="0D7849D0" w14:textId="77777777" w:rsidR="006D7FED" w:rsidRPr="00362759" w:rsidRDefault="006D7FED" w:rsidP="006D7FED">
            <w:pPr>
              <w:pStyle w:val="TableBlock"/>
              <w:numPr>
                <w:ilvl w:val="0"/>
                <w:numId w:val="15"/>
              </w:numPr>
              <w:rPr>
                <w:ins w:id="6" w:author="עידו סופר" w:date="2018-02-22T17:18:00Z"/>
                <w:color w:val="auto"/>
                <w:rtl/>
              </w:rPr>
            </w:pPr>
            <w:ins w:id="7" w:author="עידו סופר" w:date="2018-02-22T17:18:00Z">
              <w:r w:rsidRPr="00362759">
                <w:rPr>
                  <w:color w:val="auto"/>
                  <w:rtl/>
                </w:rPr>
                <w:t xml:space="preserve">במקום הסיפא החל במילה "הוכחת" יבוא "לעניין הוכחת עמידתם של מוצרי התעבורה בדרישות התקינה כאמור: </w:t>
              </w:r>
            </w:ins>
          </w:p>
          <w:p w14:paraId="5AB474D2" w14:textId="32B89BA9" w:rsidR="006D7FED" w:rsidRDefault="006D7FED" w:rsidP="00DF7B20">
            <w:pPr>
              <w:pStyle w:val="TableBlock"/>
              <w:numPr>
                <w:ilvl w:val="1"/>
                <w:numId w:val="1"/>
              </w:numPr>
              <w:rPr>
                <w:ins w:id="8" w:author="עידו סופר" w:date="2018-02-22T17:20:00Z"/>
                <w:color w:val="auto"/>
                <w:rtl/>
              </w:rPr>
            </w:pPr>
            <w:ins w:id="9" w:author="עידו סופר" w:date="2018-02-22T17:20:00Z">
              <w:r w:rsidRPr="00362759">
                <w:rPr>
                  <w:color w:val="auto"/>
                  <w:rtl/>
                </w:rPr>
                <w:t>מוצרי תעבורה שיש לג</w:t>
              </w:r>
              <w:r w:rsidR="00855E52">
                <w:rPr>
                  <w:color w:val="auto"/>
                  <w:rtl/>
                </w:rPr>
                <w:t>ביהם תקן רשמי –</w:t>
              </w:r>
            </w:ins>
            <w:ins w:id="10" w:author="עידו סופר" w:date="2018-02-25T10:01:00Z">
              <w:r w:rsidR="00855E52">
                <w:rPr>
                  <w:rFonts w:hint="cs"/>
                  <w:color w:val="auto"/>
                  <w:rtl/>
                </w:rPr>
                <w:t xml:space="preserve"> </w:t>
              </w:r>
            </w:ins>
            <w:ins w:id="11" w:author="עידו סופר" w:date="2018-02-25T08:27:00Z">
              <w:r w:rsidR="00643098">
                <w:rPr>
                  <w:rFonts w:hint="cs"/>
                  <w:color w:val="auto"/>
                  <w:rtl/>
                </w:rPr>
                <w:t>אישור מאת רשות מוסמכת לייבוא</w:t>
              </w:r>
            </w:ins>
            <w:r w:rsidR="00ED5A0A">
              <w:rPr>
                <w:rFonts w:hint="cs"/>
                <w:color w:val="auto"/>
                <w:rtl/>
              </w:rPr>
              <w:t>,</w:t>
            </w:r>
            <w:ins w:id="12" w:author="עידו סופר" w:date="2018-02-25T08:27:00Z">
              <w:r w:rsidR="00643098">
                <w:rPr>
                  <w:rFonts w:hint="cs"/>
                  <w:color w:val="auto"/>
                  <w:rtl/>
                </w:rPr>
                <w:t xml:space="preserve"> אלא אם כן בחר המייבא להעביר את המוצר לבדיקת מעבדה מאושרת</w:t>
              </w:r>
            </w:ins>
            <w:ins w:id="13" w:author="עידו סופר" w:date="2018-02-25T11:39:00Z">
              <w:r w:rsidR="00AC0560">
                <w:rPr>
                  <w:rFonts w:hint="cs"/>
                  <w:color w:val="auto"/>
                  <w:rtl/>
                </w:rPr>
                <w:t xml:space="preserve"> לצור</w:t>
              </w:r>
            </w:ins>
            <w:ins w:id="14" w:author="עידו סופר" w:date="2018-02-25T11:41:00Z">
              <w:r w:rsidR="00AC0560">
                <w:rPr>
                  <w:rFonts w:hint="cs"/>
                  <w:color w:val="auto"/>
                  <w:rtl/>
                </w:rPr>
                <w:t>ך</w:t>
              </w:r>
            </w:ins>
            <w:ins w:id="15" w:author="עידו סופר" w:date="2018-02-25T11:39:00Z">
              <w:r w:rsidR="00ED5A0A">
                <w:rPr>
                  <w:rFonts w:hint="cs"/>
                  <w:color w:val="auto"/>
                  <w:rtl/>
                </w:rPr>
                <w:t xml:space="preserve"> אישור עמידתו בדרישות התקינה על ידה</w:t>
              </w:r>
            </w:ins>
            <w:ins w:id="16" w:author="עידו סופר" w:date="2018-02-22T17:20:00Z">
              <w:r w:rsidRPr="00362759">
                <w:rPr>
                  <w:color w:val="auto"/>
                  <w:rtl/>
                </w:rPr>
                <w:t>;</w:t>
              </w:r>
            </w:ins>
            <w:ins w:id="17" w:author="עידו סופר" w:date="2018-02-25T10:01:00Z">
              <w:r w:rsidR="00855E52">
                <w:rPr>
                  <w:rFonts w:hint="cs"/>
                  <w:color w:val="auto"/>
                  <w:rtl/>
                </w:rPr>
                <w:t xml:space="preserve"> ואולם השר רשאי לקבוע כי </w:t>
              </w:r>
            </w:ins>
            <w:ins w:id="18" w:author="עידו סופר" w:date="2018-02-25T10:02:00Z">
              <w:r w:rsidR="00855E52">
                <w:rPr>
                  <w:rFonts w:hint="cs"/>
                  <w:color w:val="auto"/>
                  <w:rtl/>
                </w:rPr>
                <w:t xml:space="preserve">לגבי </w:t>
              </w:r>
            </w:ins>
            <w:ins w:id="19" w:author="עידו סופר" w:date="2018-02-25T10:01:00Z">
              <w:r w:rsidR="00855E52">
                <w:rPr>
                  <w:rFonts w:hint="cs"/>
                  <w:color w:val="auto"/>
                  <w:rtl/>
                </w:rPr>
                <w:t>מוצר</w:t>
              </w:r>
            </w:ins>
            <w:ins w:id="20" w:author="עידו סופר" w:date="2018-02-25T10:02:00Z">
              <w:r w:rsidR="00855E52">
                <w:rPr>
                  <w:rFonts w:hint="cs"/>
                  <w:color w:val="auto"/>
                  <w:rtl/>
                </w:rPr>
                <w:t xml:space="preserve"> אחד או יותר</w:t>
              </w:r>
            </w:ins>
            <w:ins w:id="21" w:author="עידו סופר" w:date="2018-02-25T10:01:00Z">
              <w:r w:rsidR="00855E52">
                <w:rPr>
                  <w:rFonts w:hint="cs"/>
                  <w:color w:val="auto"/>
                  <w:rtl/>
                </w:rPr>
                <w:t xml:space="preserve"> כאמור</w:t>
              </w:r>
            </w:ins>
            <w:ins w:id="22" w:author="עידו סופר" w:date="2018-02-25T10:04:00Z">
              <w:r w:rsidR="002D1464">
                <w:rPr>
                  <w:rFonts w:hint="cs"/>
                  <w:color w:val="auto"/>
                  <w:rtl/>
                </w:rPr>
                <w:t>, יידרש</w:t>
              </w:r>
            </w:ins>
            <w:ins w:id="23" w:author="עידו סופר" w:date="2018-02-25T10:01:00Z">
              <w:r w:rsidR="00855E52">
                <w:rPr>
                  <w:rFonts w:hint="cs"/>
                  <w:color w:val="auto"/>
                  <w:rtl/>
                </w:rPr>
                <w:t xml:space="preserve"> </w:t>
              </w:r>
            </w:ins>
            <w:ins w:id="24" w:author="עידו סופר" w:date="2018-02-25T10:02:00Z">
              <w:r w:rsidR="00855E52">
                <w:rPr>
                  <w:rFonts w:hint="cs"/>
                  <w:color w:val="auto"/>
                  <w:rtl/>
                </w:rPr>
                <w:t>א</w:t>
              </w:r>
            </w:ins>
            <w:ins w:id="25" w:author="עידו סופר" w:date="2018-02-25T10:05:00Z">
              <w:r w:rsidR="002D1464">
                <w:rPr>
                  <w:rFonts w:hint="cs"/>
                  <w:color w:val="auto"/>
                  <w:rtl/>
                </w:rPr>
                <w:t>י</w:t>
              </w:r>
            </w:ins>
            <w:ins w:id="26" w:author="עידו סופר" w:date="2018-02-25T10:02:00Z">
              <w:r w:rsidR="002D1464">
                <w:rPr>
                  <w:rFonts w:hint="cs"/>
                  <w:color w:val="auto"/>
                  <w:rtl/>
                </w:rPr>
                <w:t>ש</w:t>
              </w:r>
            </w:ins>
            <w:ins w:id="27" w:author="עידו סופר" w:date="2018-02-25T10:05:00Z">
              <w:r w:rsidR="002D1464">
                <w:rPr>
                  <w:rFonts w:hint="cs"/>
                  <w:color w:val="auto"/>
                  <w:rtl/>
                </w:rPr>
                <w:t>ור</w:t>
              </w:r>
            </w:ins>
            <w:ins w:id="28" w:author="עידו סופר" w:date="2018-02-25T10:02:00Z">
              <w:r w:rsidR="00855E52">
                <w:rPr>
                  <w:rFonts w:hint="cs"/>
                  <w:color w:val="auto"/>
                  <w:rtl/>
                </w:rPr>
                <w:t xml:space="preserve"> על ידי מעבדה מאושרת. </w:t>
              </w:r>
            </w:ins>
          </w:p>
          <w:p w14:paraId="57F28856" w14:textId="77777777" w:rsidR="006D7FED" w:rsidRPr="00362759" w:rsidRDefault="006D7FED" w:rsidP="006E2CAD">
            <w:pPr>
              <w:pStyle w:val="TableBlock"/>
              <w:numPr>
                <w:ilvl w:val="1"/>
                <w:numId w:val="1"/>
              </w:numPr>
              <w:rPr>
                <w:ins w:id="29" w:author="עידו סופר" w:date="2018-02-22T17:20:00Z"/>
                <w:color w:val="auto"/>
                <w:rtl/>
              </w:rPr>
            </w:pPr>
            <w:ins w:id="30" w:author="עידו סופר" w:date="2018-02-22T17:20:00Z">
              <w:r w:rsidRPr="006D7FED">
                <w:rPr>
                  <w:color w:val="auto"/>
                  <w:rtl/>
                </w:rPr>
                <w:t>לגבי מוצרי תעבורה שאין לגביהם תקן רשמי –</w:t>
              </w:r>
            </w:ins>
          </w:p>
          <w:p w14:paraId="0E65223D" w14:textId="182A7CD7" w:rsidR="006D7FED" w:rsidRDefault="006D7FED" w:rsidP="00F070B2">
            <w:pPr>
              <w:pStyle w:val="TableBlock"/>
              <w:numPr>
                <w:ilvl w:val="2"/>
                <w:numId w:val="1"/>
              </w:numPr>
              <w:rPr>
                <w:ins w:id="31" w:author="עידו סופר" w:date="2018-02-22T17:21:00Z"/>
                <w:color w:val="auto"/>
              </w:rPr>
            </w:pPr>
            <w:ins w:id="32" w:author="עידו סופר" w:date="2018-02-22T17:21:00Z">
              <w:r w:rsidRPr="00362759">
                <w:rPr>
                  <w:color w:val="auto"/>
                  <w:rtl/>
                </w:rPr>
                <w:t>אם יש סימון על גבי המוצר או על גבי אריזתו</w:t>
              </w:r>
            </w:ins>
            <w:ins w:id="33" w:author="עידו סופר" w:date="2018-02-25T09:54:00Z">
              <w:r w:rsidR="00F070B2">
                <w:rPr>
                  <w:rFonts w:hint="cs"/>
                  <w:color w:val="auto"/>
                  <w:rtl/>
                </w:rPr>
                <w:t xml:space="preserve">, או </w:t>
              </w:r>
            </w:ins>
            <w:ins w:id="34" w:author="עידו סופר" w:date="2018-02-25T09:57:00Z">
              <w:r w:rsidR="00F070B2">
                <w:rPr>
                  <w:rFonts w:hint="cs"/>
                  <w:color w:val="auto"/>
                  <w:rtl/>
                </w:rPr>
                <w:t xml:space="preserve">קיים </w:t>
              </w:r>
            </w:ins>
            <w:ins w:id="35" w:author="עידו סופר" w:date="2018-02-25T09:56:00Z">
              <w:r w:rsidR="00F070B2">
                <w:rPr>
                  <w:rFonts w:hint="cs"/>
                  <w:color w:val="auto"/>
                  <w:rtl/>
                </w:rPr>
                <w:t>מסמך בכתב</w:t>
              </w:r>
            </w:ins>
            <w:ins w:id="36" w:author="עידו סופר" w:date="2018-02-25T09:57:00Z">
              <w:r w:rsidR="00F070B2">
                <w:rPr>
                  <w:rFonts w:hint="cs"/>
                  <w:color w:val="auto"/>
                  <w:rtl/>
                </w:rPr>
                <w:t xml:space="preserve"> להנחת דעתו של המנהל,</w:t>
              </w:r>
            </w:ins>
            <w:ins w:id="37" w:author="עידו סופר" w:date="2018-02-25T09:56:00Z">
              <w:r w:rsidR="00F070B2">
                <w:rPr>
                  <w:rFonts w:hint="cs"/>
                  <w:color w:val="auto"/>
                  <w:rtl/>
                </w:rPr>
                <w:t xml:space="preserve"> </w:t>
              </w:r>
            </w:ins>
            <w:ins w:id="38" w:author="עידו סופר" w:date="2018-02-25T09:57:00Z">
              <w:r w:rsidR="00F070B2">
                <w:rPr>
                  <w:rFonts w:hint="cs"/>
                  <w:color w:val="auto"/>
                  <w:rtl/>
                </w:rPr>
                <w:t>המעיד על</w:t>
              </w:r>
            </w:ins>
            <w:ins w:id="39" w:author="עידו סופר" w:date="2018-02-22T17:21:00Z">
              <w:r w:rsidRPr="00362759">
                <w:rPr>
                  <w:color w:val="auto"/>
                  <w:rtl/>
                </w:rPr>
                <w:t xml:space="preserve"> עמידה </w:t>
              </w:r>
              <w:r w:rsidRPr="006D7FED">
                <w:rPr>
                  <w:color w:val="auto"/>
                  <w:rtl/>
                </w:rPr>
                <w:t>בדרישות התקינה החלות עליו – לפי אישור רשות מוסמכת</w:t>
              </w:r>
              <w:r w:rsidRPr="006D7FED">
                <w:rPr>
                  <w:rFonts w:hint="cs"/>
                  <w:color w:val="auto"/>
                  <w:rtl/>
                </w:rPr>
                <w:t xml:space="preserve"> </w:t>
              </w:r>
              <w:r w:rsidRPr="006D7FED">
                <w:rPr>
                  <w:color w:val="auto"/>
                  <w:rtl/>
                </w:rPr>
                <w:t>ליבוא, אלא אם כן ביקש המייבא להעביר</w:t>
              </w:r>
            </w:ins>
            <w:ins w:id="40" w:author="עידו סופר" w:date="2018-02-25T09:58:00Z">
              <w:r w:rsidR="00F070B2">
                <w:rPr>
                  <w:rFonts w:hint="cs"/>
                  <w:color w:val="auto"/>
                  <w:rtl/>
                </w:rPr>
                <w:t xml:space="preserve"> את המוצר</w:t>
              </w:r>
            </w:ins>
            <w:ins w:id="41" w:author="עידו סופר" w:date="2018-02-22T17:21:00Z">
              <w:r w:rsidRPr="006D7FED">
                <w:rPr>
                  <w:color w:val="auto"/>
                  <w:rtl/>
                </w:rPr>
                <w:t xml:space="preserve"> למעבדה</w:t>
              </w:r>
              <w:r w:rsidRPr="006D7FED">
                <w:rPr>
                  <w:rFonts w:hint="cs"/>
                  <w:color w:val="auto"/>
                  <w:rtl/>
                </w:rPr>
                <w:t xml:space="preserve"> </w:t>
              </w:r>
              <w:r w:rsidR="00F070B2">
                <w:rPr>
                  <w:color w:val="auto"/>
                  <w:rtl/>
                </w:rPr>
                <w:t>מוסמכת לרכב לצורך אישור עמידת</w:t>
              </w:r>
            </w:ins>
            <w:ins w:id="42" w:author="עידו סופר" w:date="2018-02-25T09:58:00Z">
              <w:r w:rsidR="00F070B2">
                <w:rPr>
                  <w:rFonts w:hint="cs"/>
                  <w:color w:val="auto"/>
                  <w:rtl/>
                </w:rPr>
                <w:t>ו</w:t>
              </w:r>
            </w:ins>
            <w:ins w:id="43" w:author="עידו סופר" w:date="2018-02-22T17:21:00Z">
              <w:r w:rsidRPr="006D7FED">
                <w:rPr>
                  <w:color w:val="auto"/>
                  <w:rtl/>
                </w:rPr>
                <w:t xml:space="preserve"> בדרישות התקינה על ידה;</w:t>
              </w:r>
            </w:ins>
          </w:p>
          <w:p w14:paraId="58DF2D37" w14:textId="77777777" w:rsidR="006D7FED" w:rsidRPr="006D7FED" w:rsidRDefault="006D7FED" w:rsidP="006E2CAD">
            <w:pPr>
              <w:pStyle w:val="TableBlock"/>
              <w:numPr>
                <w:ilvl w:val="2"/>
                <w:numId w:val="1"/>
              </w:numPr>
              <w:rPr>
                <w:ins w:id="44" w:author="עידו סופר" w:date="2018-02-22T17:21:00Z"/>
                <w:color w:val="auto"/>
                <w:rtl/>
              </w:rPr>
            </w:pPr>
            <w:ins w:id="45" w:author="עידו סופר" w:date="2018-02-22T17:21:00Z">
              <w:r w:rsidRPr="00362759">
                <w:rPr>
                  <w:color w:val="auto"/>
                  <w:rtl/>
                </w:rPr>
                <w:t>לעניין מוצרי תעבורה שאינם כאמור בפסקת משנה (א), לפי אישור מאת מעבדה מוסמכת לרכב, אלא אם כן קבע השר בצו לגבי סוג מוצר תעבורה כאמור, כי אישור על עמידתו בדרישות התקינ</w:t>
              </w:r>
              <w:r w:rsidR="002B3D2F">
                <w:rPr>
                  <w:color w:val="auto"/>
                  <w:rtl/>
                </w:rPr>
                <w:t>ה יינתן מאת רשות מוסמכת לייבוא.</w:t>
              </w:r>
              <w:r w:rsidRPr="00362759">
                <w:rPr>
                  <w:color w:val="auto"/>
                  <w:rtl/>
                </w:rPr>
                <w:t>"</w:t>
              </w:r>
            </w:ins>
          </w:p>
          <w:p w14:paraId="04D67385" w14:textId="77777777" w:rsidR="006D7FED" w:rsidDel="006D7FED" w:rsidRDefault="006D7FED" w:rsidP="006D7FED">
            <w:pPr>
              <w:pStyle w:val="TableBlock"/>
              <w:numPr>
                <w:ilvl w:val="0"/>
                <w:numId w:val="15"/>
              </w:numPr>
              <w:tabs>
                <w:tab w:val="clear" w:pos="624"/>
              </w:tabs>
              <w:rPr>
                <w:del w:id="46" w:author="עידו סופר" w:date="2018-02-22T17:20:00Z"/>
                <w:color w:val="auto"/>
              </w:rPr>
            </w:pPr>
          </w:p>
          <w:p w14:paraId="321A754E" w14:textId="77777777" w:rsidR="00E012FE" w:rsidDel="006D7FED" w:rsidRDefault="00E012FE" w:rsidP="006D7FED">
            <w:pPr>
              <w:pStyle w:val="TableBlock"/>
              <w:numPr>
                <w:ilvl w:val="0"/>
                <w:numId w:val="15"/>
              </w:numPr>
              <w:tabs>
                <w:tab w:val="clear" w:pos="624"/>
              </w:tabs>
              <w:rPr>
                <w:del w:id="47" w:author="עידו סופר" w:date="2018-02-22T17:20:00Z"/>
                <w:color w:val="auto"/>
              </w:rPr>
            </w:pPr>
            <w:del w:id="48" w:author="עידו סופר" w:date="2018-02-22T17:20:00Z">
              <w:r w:rsidRPr="00D9741D" w:rsidDel="006D7FED">
                <w:rPr>
                  <w:rFonts w:hint="eastAsia"/>
                  <w:color w:val="auto"/>
                  <w:rtl/>
                </w:rPr>
                <w:delText>אחרי</w:delText>
              </w:r>
              <w:r w:rsidRPr="00D9741D" w:rsidDel="006D7FED">
                <w:rPr>
                  <w:color w:val="auto"/>
                  <w:rtl/>
                </w:rPr>
                <w:delText xml:space="preserve"> </w:delText>
              </w:r>
              <w:r w:rsidRPr="00D9741D" w:rsidDel="006D7FED">
                <w:rPr>
                  <w:rFonts w:hint="eastAsia"/>
                  <w:color w:val="auto"/>
                  <w:rtl/>
                </w:rPr>
                <w:delText>המילים</w:delText>
              </w:r>
              <w:r w:rsidRPr="00D9741D" w:rsidDel="006D7FED">
                <w:rPr>
                  <w:color w:val="auto"/>
                  <w:rtl/>
                </w:rPr>
                <w:delText xml:space="preserve"> "ככל </w:delText>
              </w:r>
              <w:r w:rsidRPr="00D9741D" w:rsidDel="006D7FED">
                <w:rPr>
                  <w:rFonts w:hint="eastAsia"/>
                  <w:color w:val="auto"/>
                  <w:rtl/>
                </w:rPr>
                <w:delText>שישנן</w:delText>
              </w:r>
              <w:r w:rsidRPr="00D9741D" w:rsidDel="006D7FED">
                <w:rPr>
                  <w:color w:val="auto"/>
                  <w:rtl/>
                </w:rPr>
                <w:delText xml:space="preserve">" </w:delText>
              </w:r>
              <w:r w:rsidRPr="00D9741D" w:rsidDel="006D7FED">
                <w:rPr>
                  <w:rFonts w:hint="eastAsia"/>
                  <w:color w:val="auto"/>
                  <w:rtl/>
                </w:rPr>
                <w:delText>יבוא</w:delText>
              </w:r>
              <w:r w:rsidRPr="00D9741D" w:rsidDel="006D7FED">
                <w:rPr>
                  <w:color w:val="auto"/>
                  <w:rtl/>
                </w:rPr>
                <w:delText xml:space="preserve"> "לפי </w:delText>
              </w:r>
              <w:r w:rsidRPr="00D9741D" w:rsidDel="006D7FED">
                <w:rPr>
                  <w:rFonts w:hint="eastAsia"/>
                  <w:color w:val="auto"/>
                  <w:rtl/>
                </w:rPr>
                <w:delText>אישור</w:delText>
              </w:r>
              <w:r w:rsidRPr="00D9741D" w:rsidDel="006D7FED">
                <w:rPr>
                  <w:color w:val="auto"/>
                  <w:rtl/>
                </w:rPr>
                <w:delText xml:space="preserve"> </w:delText>
              </w:r>
              <w:r w:rsidRPr="00D9741D" w:rsidDel="006D7FED">
                <w:rPr>
                  <w:rFonts w:hint="eastAsia"/>
                  <w:color w:val="auto"/>
                  <w:rtl/>
                </w:rPr>
                <w:delText>מאת</w:delText>
              </w:r>
              <w:r w:rsidRPr="00D9741D" w:rsidDel="006D7FED">
                <w:rPr>
                  <w:color w:val="auto"/>
                  <w:rtl/>
                </w:rPr>
                <w:delText xml:space="preserve"> </w:delText>
              </w:r>
              <w:r w:rsidRPr="00D9741D" w:rsidDel="006D7FED">
                <w:rPr>
                  <w:rFonts w:hint="eastAsia"/>
                  <w:color w:val="auto"/>
                  <w:rtl/>
                </w:rPr>
                <w:delText>מעבדה</w:delText>
              </w:r>
              <w:r w:rsidRPr="00D9741D" w:rsidDel="006D7FED">
                <w:rPr>
                  <w:color w:val="auto"/>
                  <w:rtl/>
                </w:rPr>
                <w:delText xml:space="preserve"> </w:delText>
              </w:r>
              <w:r w:rsidRPr="00D9741D" w:rsidDel="006D7FED">
                <w:rPr>
                  <w:rFonts w:hint="eastAsia"/>
                  <w:color w:val="auto"/>
                  <w:rtl/>
                </w:rPr>
                <w:delText>מוסמכת</w:delText>
              </w:r>
              <w:r w:rsidRPr="00D9741D" w:rsidDel="006D7FED">
                <w:rPr>
                  <w:color w:val="auto"/>
                  <w:rtl/>
                </w:rPr>
                <w:delText xml:space="preserve"> </w:delText>
              </w:r>
              <w:r w:rsidRPr="00D9741D" w:rsidDel="006D7FED">
                <w:rPr>
                  <w:rFonts w:hint="eastAsia"/>
                  <w:color w:val="auto"/>
                  <w:rtl/>
                </w:rPr>
                <w:delText>לרכב</w:delText>
              </w:r>
              <w:r w:rsidRPr="00D9741D" w:rsidDel="006D7FED">
                <w:rPr>
                  <w:color w:val="auto"/>
                  <w:rtl/>
                </w:rPr>
                <w:delText xml:space="preserve"> </w:delText>
              </w:r>
              <w:r w:rsidRPr="00D9741D" w:rsidDel="006D7FED">
                <w:rPr>
                  <w:rFonts w:hint="eastAsia"/>
                  <w:color w:val="auto"/>
                  <w:rtl/>
                </w:rPr>
                <w:delText>או</w:delText>
              </w:r>
              <w:r w:rsidRPr="00D9741D" w:rsidDel="006D7FED">
                <w:rPr>
                  <w:color w:val="auto"/>
                  <w:rtl/>
                </w:rPr>
                <w:delText xml:space="preserve"> </w:delText>
              </w:r>
              <w:r w:rsidRPr="00D9741D" w:rsidDel="006D7FED">
                <w:rPr>
                  <w:rFonts w:hint="eastAsia"/>
                  <w:color w:val="auto"/>
                  <w:rtl/>
                </w:rPr>
                <w:delText>רשות</w:delText>
              </w:r>
              <w:r w:rsidRPr="00D9741D" w:rsidDel="006D7FED">
                <w:rPr>
                  <w:color w:val="auto"/>
                  <w:rtl/>
                </w:rPr>
                <w:delText xml:space="preserve"> </w:delText>
              </w:r>
              <w:r w:rsidRPr="00D9741D" w:rsidDel="006D7FED">
                <w:rPr>
                  <w:rFonts w:hint="eastAsia"/>
                  <w:color w:val="auto"/>
                  <w:rtl/>
                </w:rPr>
                <w:delText>מוסמכת</w:delText>
              </w:r>
              <w:r w:rsidRPr="00D9741D" w:rsidDel="006D7FED">
                <w:rPr>
                  <w:color w:val="auto"/>
                  <w:rtl/>
                </w:rPr>
                <w:delText xml:space="preserve"> </w:delText>
              </w:r>
              <w:r w:rsidRPr="00D9741D" w:rsidDel="006D7FED">
                <w:rPr>
                  <w:rFonts w:hint="eastAsia"/>
                  <w:color w:val="auto"/>
                  <w:rtl/>
                </w:rPr>
                <w:delText>לייבוא</w:delText>
              </w:r>
              <w:r w:rsidR="00950BF6" w:rsidRPr="00D9741D" w:rsidDel="006D7FED">
                <w:rPr>
                  <w:rFonts w:hint="cs"/>
                  <w:color w:val="auto"/>
                  <w:rtl/>
                </w:rPr>
                <w:delText>,</w:delText>
              </w:r>
              <w:r w:rsidR="005C3346" w:rsidRPr="00D9741D" w:rsidDel="006D7FED">
                <w:rPr>
                  <w:color w:val="auto"/>
                  <w:rtl/>
                </w:rPr>
                <w:delText xml:space="preserve"> </w:delText>
              </w:r>
              <w:r w:rsidR="00950BF6" w:rsidRPr="00D9741D" w:rsidDel="006D7FED">
                <w:rPr>
                  <w:rFonts w:hint="cs"/>
                  <w:color w:val="auto"/>
                  <w:rtl/>
                </w:rPr>
                <w:delText>ו</w:delText>
              </w:r>
              <w:r w:rsidRPr="00D9741D" w:rsidDel="006D7FED">
                <w:rPr>
                  <w:rFonts w:hint="eastAsia"/>
                  <w:color w:val="auto"/>
                  <w:rtl/>
                </w:rPr>
                <w:delText>לעניין</w:delText>
              </w:r>
              <w:r w:rsidRPr="00D9741D" w:rsidDel="006D7FED">
                <w:rPr>
                  <w:color w:val="auto"/>
                  <w:rtl/>
                </w:rPr>
                <w:delText xml:space="preserve"> </w:delText>
              </w:r>
              <w:r w:rsidRPr="00D9741D" w:rsidDel="006D7FED">
                <w:rPr>
                  <w:rFonts w:hint="eastAsia"/>
                  <w:color w:val="auto"/>
                  <w:rtl/>
                </w:rPr>
                <w:delText>מוצרי</w:delText>
              </w:r>
              <w:r w:rsidRPr="00D9741D" w:rsidDel="006D7FED">
                <w:rPr>
                  <w:color w:val="auto"/>
                  <w:rtl/>
                </w:rPr>
                <w:delText xml:space="preserve"> </w:delText>
              </w:r>
              <w:r w:rsidRPr="00D9741D" w:rsidDel="006D7FED">
                <w:rPr>
                  <w:rFonts w:hint="eastAsia"/>
                  <w:color w:val="auto"/>
                  <w:rtl/>
                </w:rPr>
                <w:delText>תעבורה</w:delText>
              </w:r>
              <w:r w:rsidRPr="00D9741D" w:rsidDel="006D7FED">
                <w:rPr>
                  <w:color w:val="auto"/>
                  <w:rtl/>
                </w:rPr>
                <w:delText xml:space="preserve"> </w:delText>
              </w:r>
              <w:r w:rsidRPr="00D9741D" w:rsidDel="006D7FED">
                <w:rPr>
                  <w:rFonts w:hint="eastAsia"/>
                  <w:color w:val="auto"/>
                  <w:rtl/>
                </w:rPr>
                <w:delText>שחלות</w:delText>
              </w:r>
              <w:r w:rsidRPr="00D9741D" w:rsidDel="006D7FED">
                <w:rPr>
                  <w:color w:val="auto"/>
                  <w:rtl/>
                </w:rPr>
                <w:delText xml:space="preserve"> </w:delText>
              </w:r>
              <w:r w:rsidRPr="00D9741D" w:rsidDel="006D7FED">
                <w:rPr>
                  <w:rFonts w:hint="eastAsia"/>
                  <w:color w:val="auto"/>
                  <w:rtl/>
                </w:rPr>
                <w:delText>לגביהם</w:delText>
              </w:r>
              <w:r w:rsidRPr="00D9741D" w:rsidDel="006D7FED">
                <w:rPr>
                  <w:color w:val="auto"/>
                  <w:rtl/>
                </w:rPr>
                <w:delText xml:space="preserve"> </w:delText>
              </w:r>
              <w:r w:rsidRPr="00D9741D" w:rsidDel="006D7FED">
                <w:rPr>
                  <w:rFonts w:hint="eastAsia"/>
                  <w:color w:val="auto"/>
                  <w:rtl/>
                </w:rPr>
                <w:delText>דרישות</w:delText>
              </w:r>
              <w:r w:rsidRPr="00D9741D" w:rsidDel="006D7FED">
                <w:rPr>
                  <w:color w:val="auto"/>
                  <w:rtl/>
                </w:rPr>
                <w:delText xml:space="preserve"> </w:delText>
              </w:r>
              <w:r w:rsidRPr="00D9741D" w:rsidDel="006D7FED">
                <w:rPr>
                  <w:rFonts w:hint="eastAsia"/>
                  <w:color w:val="auto"/>
                  <w:rtl/>
                </w:rPr>
                <w:delText>תקן</w:delText>
              </w:r>
              <w:r w:rsidRPr="00D9741D" w:rsidDel="006D7FED">
                <w:rPr>
                  <w:color w:val="auto"/>
                  <w:rtl/>
                </w:rPr>
                <w:delText xml:space="preserve"> </w:delText>
              </w:r>
              <w:r w:rsidRPr="00D9741D" w:rsidDel="006D7FED">
                <w:rPr>
                  <w:rFonts w:hint="eastAsia"/>
                  <w:color w:val="auto"/>
                  <w:rtl/>
                </w:rPr>
                <w:delText>ישראלי</w:delText>
              </w:r>
              <w:r w:rsidRPr="00D9741D" w:rsidDel="006D7FED">
                <w:rPr>
                  <w:color w:val="auto"/>
                  <w:rtl/>
                </w:rPr>
                <w:delText xml:space="preserve"> </w:delText>
              </w:r>
              <w:r w:rsidRPr="00D9741D" w:rsidDel="006D7FED">
                <w:rPr>
                  <w:rFonts w:hint="eastAsia"/>
                  <w:color w:val="auto"/>
                  <w:rtl/>
                </w:rPr>
                <w:delText>בלבד</w:delText>
              </w:r>
              <w:r w:rsidR="00950BF6" w:rsidRPr="00D9741D" w:rsidDel="006D7FED">
                <w:rPr>
                  <w:rFonts w:hint="cs"/>
                  <w:color w:val="auto"/>
                  <w:rtl/>
                </w:rPr>
                <w:delText xml:space="preserve"> -</w:delText>
              </w:r>
              <w:r w:rsidR="004A7A44" w:rsidRPr="00D9741D" w:rsidDel="006D7FED">
                <w:rPr>
                  <w:color w:val="auto"/>
                  <w:rtl/>
                </w:rPr>
                <w:delText xml:space="preserve"> לפי אישור </w:delText>
              </w:r>
              <w:r w:rsidR="00950BF6" w:rsidRPr="00D9741D" w:rsidDel="006D7FED">
                <w:rPr>
                  <w:rFonts w:hint="cs"/>
                  <w:color w:val="auto"/>
                  <w:rtl/>
                </w:rPr>
                <w:delText xml:space="preserve">מאת </w:delText>
              </w:r>
              <w:r w:rsidR="004A7A44" w:rsidRPr="00D9741D" w:rsidDel="006D7FED">
                <w:rPr>
                  <w:rFonts w:hint="eastAsia"/>
                  <w:color w:val="auto"/>
                  <w:rtl/>
                </w:rPr>
                <w:delText>מעבדה</w:delText>
              </w:r>
              <w:r w:rsidR="004A7A44" w:rsidRPr="00D9741D" w:rsidDel="006D7FED">
                <w:rPr>
                  <w:color w:val="auto"/>
                  <w:rtl/>
                </w:rPr>
                <w:delText xml:space="preserve"> </w:delText>
              </w:r>
              <w:r w:rsidR="004A7A44" w:rsidRPr="00D9741D" w:rsidDel="006D7FED">
                <w:rPr>
                  <w:rFonts w:hint="eastAsia"/>
                  <w:color w:val="auto"/>
                  <w:rtl/>
                </w:rPr>
                <w:delText>מוסמכת</w:delText>
              </w:r>
              <w:r w:rsidR="004A7A44" w:rsidRPr="00D9741D" w:rsidDel="006D7FED">
                <w:rPr>
                  <w:color w:val="auto"/>
                  <w:rtl/>
                </w:rPr>
                <w:delText xml:space="preserve"> </w:delText>
              </w:r>
              <w:r w:rsidR="004A7A44" w:rsidRPr="00D9741D" w:rsidDel="006D7FED">
                <w:rPr>
                  <w:rFonts w:hint="eastAsia"/>
                  <w:color w:val="auto"/>
                  <w:rtl/>
                </w:rPr>
                <w:delText>לרכב</w:delText>
              </w:r>
              <w:r w:rsidR="00950BF6" w:rsidRPr="00D9741D" w:rsidDel="006D7FED">
                <w:rPr>
                  <w:rFonts w:hint="cs"/>
                  <w:color w:val="auto"/>
                  <w:rtl/>
                </w:rPr>
                <w:delText>,</w:delText>
              </w:r>
              <w:r w:rsidR="004A7A44" w:rsidRPr="00D9741D" w:rsidDel="006D7FED">
                <w:rPr>
                  <w:color w:val="auto"/>
                  <w:rtl/>
                </w:rPr>
                <w:delText xml:space="preserve"> בלבד</w:delText>
              </w:r>
              <w:r w:rsidRPr="00D9741D" w:rsidDel="006D7FED">
                <w:rPr>
                  <w:color w:val="auto"/>
                  <w:rtl/>
                </w:rPr>
                <w:delText>"</w:delText>
              </w:r>
              <w:r w:rsidR="005C3346" w:rsidRPr="00D9741D" w:rsidDel="006D7FED">
                <w:rPr>
                  <w:color w:val="auto"/>
                  <w:rtl/>
                </w:rPr>
                <w:delText>;</w:delText>
              </w:r>
            </w:del>
          </w:p>
          <w:p w14:paraId="3C130FD2" w14:textId="77777777" w:rsidR="006D7FED" w:rsidRPr="00D9741D" w:rsidRDefault="006D7FED" w:rsidP="006E2CAD">
            <w:pPr>
              <w:pStyle w:val="TableBlock"/>
              <w:tabs>
                <w:tab w:val="clear" w:pos="624"/>
              </w:tabs>
              <w:rPr>
                <w:color w:val="auto"/>
                <w:rtl/>
              </w:rPr>
            </w:pPr>
          </w:p>
        </w:tc>
      </w:tr>
      <w:tr w:rsidR="000828D6" w:rsidRPr="00D9741D" w14:paraId="05924D9D" w14:textId="77777777" w:rsidTr="00ED5A0A">
        <w:trPr>
          <w:trHeight w:val="60"/>
        </w:trPr>
        <w:tc>
          <w:tcPr>
            <w:tcW w:w="2440" w:type="dxa"/>
          </w:tcPr>
          <w:p w14:paraId="7CA9316C" w14:textId="77777777" w:rsidR="00E012FE" w:rsidRPr="00D9741D" w:rsidRDefault="00E012FE" w:rsidP="00CB3349">
            <w:pPr>
              <w:pStyle w:val="TableSideHeading"/>
              <w:rPr>
                <w:color w:val="auto"/>
              </w:rPr>
            </w:pPr>
          </w:p>
        </w:tc>
        <w:tc>
          <w:tcPr>
            <w:tcW w:w="624" w:type="dxa"/>
          </w:tcPr>
          <w:p w14:paraId="01DA080E" w14:textId="77777777" w:rsidR="00E012FE" w:rsidRPr="00D9741D" w:rsidRDefault="00E012FE" w:rsidP="00CB3349">
            <w:pPr>
              <w:pStyle w:val="TableText"/>
              <w:rPr>
                <w:color w:val="auto"/>
              </w:rPr>
            </w:pPr>
          </w:p>
        </w:tc>
        <w:tc>
          <w:tcPr>
            <w:tcW w:w="7146" w:type="dxa"/>
            <w:gridSpan w:val="3"/>
          </w:tcPr>
          <w:p w14:paraId="2473B277" w14:textId="77777777" w:rsidR="00E012FE" w:rsidRPr="00D9741D" w:rsidRDefault="006D7FED" w:rsidP="006D7FED">
            <w:pPr>
              <w:pStyle w:val="TableBlock"/>
              <w:numPr>
                <w:ilvl w:val="0"/>
                <w:numId w:val="12"/>
              </w:numPr>
              <w:rPr>
                <w:color w:val="auto"/>
                <w:rtl/>
              </w:rPr>
            </w:pPr>
            <w:r w:rsidRPr="006D7FED">
              <w:rPr>
                <w:rFonts w:hint="cs"/>
                <w:color w:val="auto"/>
                <w:rtl/>
              </w:rPr>
              <w:t>(4</w:t>
            </w:r>
            <w:r>
              <w:rPr>
                <w:rFonts w:hint="eastAsia"/>
                <w:color w:val="auto"/>
                <w:rtl/>
              </w:rPr>
              <w:t xml:space="preserve">) </w:t>
            </w:r>
            <w:r>
              <w:rPr>
                <w:rFonts w:hint="cs"/>
                <w:color w:val="auto"/>
                <w:rtl/>
              </w:rPr>
              <w:t xml:space="preserve">   </w:t>
            </w:r>
            <w:r w:rsidR="00E012FE" w:rsidRPr="00D9741D">
              <w:rPr>
                <w:rFonts w:hint="eastAsia"/>
                <w:color w:val="auto"/>
                <w:rtl/>
              </w:rPr>
              <w:t>פסקה</w:t>
            </w:r>
            <w:r w:rsidR="00E012FE" w:rsidRPr="00D9741D">
              <w:rPr>
                <w:color w:val="auto"/>
                <w:rtl/>
              </w:rPr>
              <w:t xml:space="preserve"> (5) </w:t>
            </w:r>
            <w:r w:rsidR="005C3346" w:rsidRPr="00D9741D">
              <w:rPr>
                <w:color w:val="auto"/>
                <w:rtl/>
              </w:rPr>
              <w:t xml:space="preserve">– </w:t>
            </w:r>
            <w:r w:rsidR="00E012FE" w:rsidRPr="00D9741D">
              <w:rPr>
                <w:rFonts w:hint="eastAsia"/>
                <w:color w:val="auto"/>
                <w:rtl/>
              </w:rPr>
              <w:t>תימחק</w:t>
            </w:r>
            <w:r w:rsidR="005C3346" w:rsidRPr="00D9741D">
              <w:rPr>
                <w:color w:val="auto"/>
                <w:rtl/>
              </w:rPr>
              <w:t>.</w:t>
            </w:r>
            <w:r w:rsidR="00E012FE" w:rsidRPr="00D9741D">
              <w:rPr>
                <w:color w:val="auto"/>
                <w:rtl/>
              </w:rPr>
              <w:t xml:space="preserve"> </w:t>
            </w:r>
          </w:p>
        </w:tc>
      </w:tr>
      <w:tr w:rsidR="000828D6" w:rsidRPr="00D9741D" w14:paraId="6848BB2F" w14:textId="77777777" w:rsidTr="00ED5A0A">
        <w:trPr>
          <w:trHeight w:val="60"/>
        </w:trPr>
        <w:tc>
          <w:tcPr>
            <w:tcW w:w="2440" w:type="dxa"/>
          </w:tcPr>
          <w:p w14:paraId="58B82400" w14:textId="77777777" w:rsidR="005F772F" w:rsidRPr="00D9741D" w:rsidRDefault="000F0E09" w:rsidP="007E751D">
            <w:pPr>
              <w:pStyle w:val="TableSideHeading"/>
              <w:keepLines w:val="0"/>
              <w:rPr>
                <w:color w:val="auto"/>
              </w:rPr>
            </w:pPr>
            <w:r w:rsidRPr="00D9741D">
              <w:rPr>
                <w:rFonts w:hint="eastAsia"/>
                <w:color w:val="auto"/>
                <w:rtl/>
              </w:rPr>
              <w:t>תיקון</w:t>
            </w:r>
            <w:r w:rsidRPr="00D9741D">
              <w:rPr>
                <w:color w:val="auto"/>
                <w:rtl/>
              </w:rPr>
              <w:t xml:space="preserve">  </w:t>
            </w:r>
            <w:r w:rsidRPr="00D9741D">
              <w:rPr>
                <w:rFonts w:hint="eastAsia"/>
                <w:color w:val="auto"/>
                <w:rtl/>
              </w:rPr>
              <w:t>חוק</w:t>
            </w:r>
            <w:r w:rsidRPr="00D9741D">
              <w:rPr>
                <w:color w:val="auto"/>
                <w:rtl/>
              </w:rPr>
              <w:t xml:space="preserve"> </w:t>
            </w:r>
            <w:r w:rsidRPr="00D9741D">
              <w:rPr>
                <w:rFonts w:hint="eastAsia"/>
                <w:color w:val="auto"/>
                <w:rtl/>
              </w:rPr>
              <w:t>התקנים</w:t>
            </w:r>
          </w:p>
        </w:tc>
        <w:tc>
          <w:tcPr>
            <w:tcW w:w="624" w:type="dxa"/>
          </w:tcPr>
          <w:p w14:paraId="2B49F509" w14:textId="77777777" w:rsidR="005F772F" w:rsidRPr="00D9741D" w:rsidRDefault="005F772F" w:rsidP="005F772F">
            <w:pPr>
              <w:pStyle w:val="TableText"/>
              <w:keepLines w:val="0"/>
              <w:numPr>
                <w:ilvl w:val="0"/>
                <w:numId w:val="1"/>
              </w:numPr>
              <w:rPr>
                <w:color w:val="auto"/>
              </w:rPr>
            </w:pPr>
          </w:p>
        </w:tc>
        <w:tc>
          <w:tcPr>
            <w:tcW w:w="7146" w:type="dxa"/>
            <w:gridSpan w:val="3"/>
          </w:tcPr>
          <w:p w14:paraId="4F4A165D" w14:textId="77777777" w:rsidR="005F772F" w:rsidRPr="00D9741D" w:rsidRDefault="000F0E09" w:rsidP="00950BF6">
            <w:pPr>
              <w:pStyle w:val="TableBlock"/>
              <w:keepLines w:val="0"/>
              <w:rPr>
                <w:color w:val="auto"/>
              </w:rPr>
            </w:pPr>
            <w:r w:rsidRPr="00D9741D">
              <w:rPr>
                <w:rFonts w:hint="eastAsia"/>
                <w:color w:val="auto"/>
                <w:rtl/>
              </w:rPr>
              <w:t>בחוק</w:t>
            </w:r>
            <w:r w:rsidRPr="00D9741D">
              <w:rPr>
                <w:color w:val="auto"/>
                <w:rtl/>
              </w:rPr>
              <w:t xml:space="preserve"> </w:t>
            </w:r>
            <w:r w:rsidRPr="00D9741D">
              <w:rPr>
                <w:rFonts w:hint="eastAsia"/>
                <w:color w:val="auto"/>
                <w:rtl/>
              </w:rPr>
              <w:t>התקנים</w:t>
            </w:r>
            <w:r w:rsidRPr="00D9741D">
              <w:rPr>
                <w:color w:val="auto"/>
                <w:rtl/>
              </w:rPr>
              <w:t xml:space="preserve">, </w:t>
            </w:r>
            <w:r w:rsidRPr="00D9741D">
              <w:rPr>
                <w:rFonts w:hint="eastAsia"/>
                <w:color w:val="auto"/>
                <w:rtl/>
              </w:rPr>
              <w:t>התשי</w:t>
            </w:r>
            <w:r w:rsidRPr="00D9741D">
              <w:rPr>
                <w:color w:val="auto"/>
                <w:rtl/>
              </w:rPr>
              <w:t>"ג-1953</w:t>
            </w:r>
            <w:r w:rsidR="0029395E" w:rsidRPr="00D9741D">
              <w:rPr>
                <w:rStyle w:val="a5"/>
                <w:color w:val="auto"/>
                <w:sz w:val="18"/>
                <w:szCs w:val="18"/>
                <w:rtl/>
              </w:rPr>
              <w:footnoteReference w:id="3"/>
            </w:r>
            <w:r w:rsidR="00010E94" w:rsidRPr="00D9741D">
              <w:rPr>
                <w:color w:val="auto"/>
                <w:rtl/>
              </w:rPr>
              <w:t xml:space="preserve"> (בפרק זה – חוק התקנים)</w:t>
            </w:r>
            <w:r w:rsidR="00950BF6" w:rsidRPr="00D9741D">
              <w:rPr>
                <w:rFonts w:hint="cs"/>
                <w:color w:val="auto"/>
                <w:rtl/>
              </w:rPr>
              <w:t xml:space="preserve"> -</w:t>
            </w:r>
            <w:r w:rsidR="003B1609" w:rsidRPr="00D9741D">
              <w:rPr>
                <w:color w:val="auto"/>
                <w:rtl/>
              </w:rPr>
              <w:t xml:space="preserve"> </w:t>
            </w:r>
          </w:p>
        </w:tc>
      </w:tr>
      <w:tr w:rsidR="00950BF6" w:rsidRPr="00D9741D" w14:paraId="03C50113" w14:textId="77777777" w:rsidTr="00ED5A0A">
        <w:trPr>
          <w:trHeight w:val="60"/>
        </w:trPr>
        <w:tc>
          <w:tcPr>
            <w:tcW w:w="2440" w:type="dxa"/>
          </w:tcPr>
          <w:p w14:paraId="4941EC44" w14:textId="77777777" w:rsidR="00950BF6" w:rsidRPr="00D9741D" w:rsidRDefault="00950BF6" w:rsidP="007E751D">
            <w:pPr>
              <w:pStyle w:val="TableSideHeading"/>
              <w:keepLines w:val="0"/>
              <w:rPr>
                <w:color w:val="auto"/>
                <w:rtl/>
              </w:rPr>
            </w:pPr>
          </w:p>
        </w:tc>
        <w:tc>
          <w:tcPr>
            <w:tcW w:w="624" w:type="dxa"/>
          </w:tcPr>
          <w:p w14:paraId="0111BFA7" w14:textId="77777777" w:rsidR="00950BF6" w:rsidRPr="00D9741D" w:rsidRDefault="00950BF6" w:rsidP="00AB37FD">
            <w:pPr>
              <w:pStyle w:val="TableText"/>
            </w:pPr>
          </w:p>
        </w:tc>
        <w:tc>
          <w:tcPr>
            <w:tcW w:w="7146" w:type="dxa"/>
            <w:gridSpan w:val="3"/>
          </w:tcPr>
          <w:p w14:paraId="20F22011" w14:textId="77777777" w:rsidR="00950BF6" w:rsidRPr="00D9741D" w:rsidRDefault="00950BF6" w:rsidP="00AB37FD">
            <w:pPr>
              <w:pStyle w:val="TableBlock"/>
              <w:numPr>
                <w:ilvl w:val="0"/>
                <w:numId w:val="14"/>
              </w:numPr>
              <w:tabs>
                <w:tab w:val="left" w:pos="624"/>
              </w:tabs>
              <w:rPr>
                <w:color w:val="auto"/>
                <w:rtl/>
              </w:rPr>
            </w:pPr>
            <w:r w:rsidRPr="00D9741D">
              <w:rPr>
                <w:rFonts w:hint="cs"/>
                <w:color w:val="auto"/>
                <w:rtl/>
              </w:rPr>
              <w:t>בסעיף 1, בהגדרה "עוסק", במקום "9(א)" יבוא "9(א)(1)";</w:t>
            </w:r>
          </w:p>
        </w:tc>
      </w:tr>
      <w:tr w:rsidR="00950BF6" w:rsidRPr="00D9741D" w14:paraId="20E5D4AC" w14:textId="77777777" w:rsidTr="00ED5A0A">
        <w:trPr>
          <w:trHeight w:val="60"/>
        </w:trPr>
        <w:tc>
          <w:tcPr>
            <w:tcW w:w="2440" w:type="dxa"/>
          </w:tcPr>
          <w:p w14:paraId="37C6ED2A" w14:textId="77777777" w:rsidR="00950BF6" w:rsidRPr="00D9741D" w:rsidRDefault="00950BF6" w:rsidP="007E751D">
            <w:pPr>
              <w:pStyle w:val="TableSideHeading"/>
              <w:keepLines w:val="0"/>
              <w:rPr>
                <w:color w:val="auto"/>
                <w:rtl/>
              </w:rPr>
            </w:pPr>
          </w:p>
        </w:tc>
        <w:tc>
          <w:tcPr>
            <w:tcW w:w="624" w:type="dxa"/>
          </w:tcPr>
          <w:p w14:paraId="65852961" w14:textId="77777777" w:rsidR="00950BF6" w:rsidRPr="00D9741D" w:rsidRDefault="00950BF6" w:rsidP="00950BF6">
            <w:pPr>
              <w:pStyle w:val="TableText"/>
            </w:pPr>
          </w:p>
        </w:tc>
        <w:tc>
          <w:tcPr>
            <w:tcW w:w="7146" w:type="dxa"/>
            <w:gridSpan w:val="3"/>
          </w:tcPr>
          <w:p w14:paraId="40914A8D" w14:textId="77777777" w:rsidR="00950BF6" w:rsidRPr="00D9741D" w:rsidRDefault="00950BF6" w:rsidP="00950BF6">
            <w:pPr>
              <w:pStyle w:val="TableBlock"/>
              <w:numPr>
                <w:ilvl w:val="0"/>
                <w:numId w:val="14"/>
              </w:numPr>
              <w:tabs>
                <w:tab w:val="left" w:pos="624"/>
              </w:tabs>
              <w:rPr>
                <w:color w:val="auto"/>
                <w:rtl/>
              </w:rPr>
            </w:pPr>
            <w:r w:rsidRPr="00D9741D">
              <w:rPr>
                <w:rFonts w:hint="cs"/>
                <w:color w:val="auto"/>
                <w:rtl/>
              </w:rPr>
              <w:t>בסעיף 9, בסעיף קטן (א), האמור בו יסומן כפסקה (1) ואחריה יבוא:</w:t>
            </w:r>
          </w:p>
        </w:tc>
      </w:tr>
      <w:tr w:rsidR="00950BF6" w:rsidRPr="00D9741D" w14:paraId="661E8D82" w14:textId="77777777" w:rsidTr="00ED5A0A">
        <w:trPr>
          <w:trHeight w:val="60"/>
        </w:trPr>
        <w:tc>
          <w:tcPr>
            <w:tcW w:w="2440" w:type="dxa"/>
          </w:tcPr>
          <w:p w14:paraId="2C1C8EF8" w14:textId="77777777" w:rsidR="00950BF6" w:rsidRPr="00D9741D" w:rsidRDefault="00950BF6" w:rsidP="00950BF6">
            <w:pPr>
              <w:pStyle w:val="TableSideHeading"/>
              <w:ind w:right="0"/>
              <w:rPr>
                <w:color w:val="auto"/>
              </w:rPr>
            </w:pPr>
          </w:p>
        </w:tc>
        <w:tc>
          <w:tcPr>
            <w:tcW w:w="624" w:type="dxa"/>
          </w:tcPr>
          <w:p w14:paraId="5EA59AAE" w14:textId="77777777" w:rsidR="00950BF6" w:rsidRPr="00D9741D" w:rsidRDefault="00950BF6" w:rsidP="00950BF6">
            <w:pPr>
              <w:pStyle w:val="TableText"/>
              <w:ind w:right="0"/>
              <w:jc w:val="both"/>
              <w:rPr>
                <w:color w:val="auto"/>
              </w:rPr>
            </w:pPr>
          </w:p>
        </w:tc>
        <w:tc>
          <w:tcPr>
            <w:tcW w:w="624" w:type="dxa"/>
          </w:tcPr>
          <w:p w14:paraId="122BF635" w14:textId="77777777" w:rsidR="00950BF6" w:rsidRPr="00D9741D" w:rsidRDefault="00950BF6" w:rsidP="00950BF6">
            <w:pPr>
              <w:pStyle w:val="TableText"/>
              <w:ind w:right="0"/>
              <w:jc w:val="both"/>
              <w:rPr>
                <w:color w:val="auto"/>
              </w:rPr>
            </w:pPr>
          </w:p>
        </w:tc>
        <w:tc>
          <w:tcPr>
            <w:tcW w:w="624" w:type="dxa"/>
          </w:tcPr>
          <w:p w14:paraId="3B90FF6F" w14:textId="77777777" w:rsidR="00950BF6" w:rsidRPr="00D9741D" w:rsidRDefault="00950BF6" w:rsidP="00950BF6">
            <w:pPr>
              <w:pStyle w:val="TableText"/>
              <w:ind w:right="0"/>
              <w:jc w:val="both"/>
            </w:pPr>
            <w:r w:rsidRPr="00D9741D">
              <w:rPr>
                <w:rFonts w:hint="cs"/>
                <w:color w:val="auto"/>
                <w:rtl/>
              </w:rPr>
              <w:t>"</w:t>
            </w:r>
            <w:r w:rsidRPr="00D9741D">
              <w:rPr>
                <w:color w:val="auto"/>
                <w:rtl/>
              </w:rPr>
              <w:t>(2)</w:t>
            </w:r>
          </w:p>
        </w:tc>
        <w:tc>
          <w:tcPr>
            <w:tcW w:w="5898" w:type="dxa"/>
          </w:tcPr>
          <w:p w14:paraId="44A4174C" w14:textId="77777777" w:rsidR="00950BF6" w:rsidRPr="00D9741D" w:rsidRDefault="00950BF6" w:rsidP="006D7FED">
            <w:pPr>
              <w:pStyle w:val="TableBlock"/>
              <w:numPr>
                <w:ilvl w:val="0"/>
                <w:numId w:val="4"/>
              </w:numPr>
              <w:rPr>
                <w:color w:val="auto"/>
              </w:rPr>
            </w:pPr>
            <w:r w:rsidRPr="00D9741D">
              <w:rPr>
                <w:rFonts w:hint="eastAsia"/>
                <w:color w:val="auto"/>
                <w:rtl/>
              </w:rPr>
              <w:t>הוראות</w:t>
            </w:r>
            <w:r w:rsidRPr="00D9741D">
              <w:rPr>
                <w:color w:val="auto"/>
                <w:rtl/>
              </w:rPr>
              <w:t xml:space="preserve"> </w:t>
            </w:r>
            <w:r w:rsidRPr="00D9741D">
              <w:rPr>
                <w:rFonts w:hint="eastAsia"/>
                <w:color w:val="auto"/>
                <w:rtl/>
              </w:rPr>
              <w:t>פסקה</w:t>
            </w:r>
            <w:r w:rsidRPr="00D9741D">
              <w:rPr>
                <w:color w:val="auto"/>
                <w:rtl/>
              </w:rPr>
              <w:t xml:space="preserve"> (1) לא יחולו על </w:t>
            </w:r>
            <w:r w:rsidRPr="00D9741D">
              <w:rPr>
                <w:rFonts w:hint="eastAsia"/>
                <w:color w:val="auto"/>
                <w:rtl/>
              </w:rPr>
              <w:t>יבוא</w:t>
            </w:r>
            <w:r w:rsidRPr="00D9741D">
              <w:rPr>
                <w:color w:val="auto"/>
                <w:rtl/>
              </w:rPr>
              <w:t xml:space="preserve"> של מצרך כאמור באותה פסקה</w:t>
            </w:r>
            <w:r w:rsidRPr="00D9741D">
              <w:rPr>
                <w:rFonts w:hint="cs"/>
                <w:color w:val="auto"/>
                <w:rtl/>
              </w:rPr>
              <w:t>,</w:t>
            </w:r>
            <w:r w:rsidRPr="00D9741D">
              <w:rPr>
                <w:color w:val="auto"/>
                <w:rtl/>
              </w:rPr>
              <w:t xml:space="preserve"> </w:t>
            </w:r>
            <w:ins w:id="49" w:author="עידו סופר" w:date="2018-02-22T17:24:00Z">
              <w:r w:rsidR="006D7FED" w:rsidRPr="006D7FED">
                <w:rPr>
                  <w:color w:val="auto"/>
                  <w:rtl/>
                </w:rPr>
                <w:t>שלצורך התקנתו, הפעלתו או תחזוקתו לא נדרש על פי דין בעל מקצוע, והוא מיובא לשימוש אישי או משפחתי, בהתאם להוראות הקבועות בצו לעניין יבוא אישי לפי סעיף 2 לפקודת הייבוא והייצוא (בפסקה זו – פטור מחובת עמידת בתקן רשמי בייבוא אישי)</w:t>
              </w:r>
              <w:r w:rsidR="006D7FED">
                <w:rPr>
                  <w:rFonts w:hint="cs"/>
                  <w:color w:val="auto"/>
                  <w:rtl/>
                </w:rPr>
                <w:t xml:space="preserve">. </w:t>
              </w:r>
            </w:ins>
            <w:del w:id="50" w:author="עידו סופר" w:date="2018-02-22T17:24:00Z">
              <w:r w:rsidRPr="00D9741D" w:rsidDel="006D7FED">
                <w:rPr>
                  <w:rFonts w:hint="eastAsia"/>
                  <w:color w:val="auto"/>
                  <w:rtl/>
                </w:rPr>
                <w:delText>ה</w:delText>
              </w:r>
              <w:r w:rsidRPr="00D9741D" w:rsidDel="006D7FED">
                <w:rPr>
                  <w:color w:val="auto"/>
                  <w:rtl/>
                </w:rPr>
                <w:delText xml:space="preserve">מיועד לשימוש אישי או משפחתי, </w:delText>
              </w:r>
              <w:r w:rsidRPr="00D9741D" w:rsidDel="006D7FED">
                <w:rPr>
                  <w:rFonts w:hint="eastAsia"/>
                  <w:color w:val="auto"/>
                  <w:rtl/>
                </w:rPr>
                <w:delText>שהתקן</w:delText>
              </w:r>
              <w:r w:rsidRPr="00D9741D" w:rsidDel="006D7FED">
                <w:rPr>
                  <w:color w:val="auto"/>
                  <w:rtl/>
                </w:rPr>
                <w:delText xml:space="preserve"> </w:delText>
              </w:r>
              <w:r w:rsidRPr="00D9741D" w:rsidDel="006D7FED">
                <w:rPr>
                  <w:rFonts w:hint="eastAsia"/>
                  <w:color w:val="auto"/>
                  <w:rtl/>
                </w:rPr>
                <w:delText>הרשמי</w:delText>
              </w:r>
              <w:r w:rsidRPr="00D9741D" w:rsidDel="006D7FED">
                <w:rPr>
                  <w:color w:val="auto"/>
                  <w:rtl/>
                </w:rPr>
                <w:delText xml:space="preserve"> </w:delText>
              </w:r>
              <w:r w:rsidRPr="00D9741D" w:rsidDel="006D7FED">
                <w:rPr>
                  <w:rFonts w:hint="eastAsia"/>
                  <w:color w:val="auto"/>
                  <w:rtl/>
                </w:rPr>
                <w:delText>החל</w:delText>
              </w:r>
              <w:r w:rsidRPr="00D9741D" w:rsidDel="006D7FED">
                <w:rPr>
                  <w:color w:val="auto"/>
                  <w:rtl/>
                </w:rPr>
                <w:delText xml:space="preserve"> </w:delText>
              </w:r>
              <w:r w:rsidRPr="00D9741D" w:rsidDel="006D7FED">
                <w:rPr>
                  <w:rFonts w:hint="eastAsia"/>
                  <w:color w:val="auto"/>
                  <w:rtl/>
                </w:rPr>
                <w:delText>לגביו</w:delText>
              </w:r>
              <w:r w:rsidRPr="00D9741D" w:rsidDel="006D7FED">
                <w:rPr>
                  <w:color w:val="auto"/>
                  <w:rtl/>
                </w:rPr>
                <w:delText xml:space="preserve"> </w:delText>
              </w:r>
              <w:r w:rsidRPr="00D9741D" w:rsidDel="006D7FED">
                <w:rPr>
                  <w:rFonts w:hint="eastAsia"/>
                  <w:color w:val="auto"/>
                  <w:rtl/>
                </w:rPr>
                <w:delText>כלול</w:delText>
              </w:r>
              <w:r w:rsidRPr="00D9741D" w:rsidDel="006D7FED">
                <w:rPr>
                  <w:color w:val="auto"/>
                  <w:rtl/>
                </w:rPr>
                <w:delText xml:space="preserve"> </w:delText>
              </w:r>
              <w:r w:rsidRPr="00D9741D" w:rsidDel="006D7FED">
                <w:rPr>
                  <w:rFonts w:hint="eastAsia"/>
                  <w:color w:val="auto"/>
                  <w:rtl/>
                </w:rPr>
                <w:delText>ברשימה</w:delText>
              </w:r>
              <w:r w:rsidRPr="00D9741D" w:rsidDel="006D7FED">
                <w:rPr>
                  <w:color w:val="auto"/>
                  <w:rtl/>
                </w:rPr>
                <w:delText xml:space="preserve"> </w:delText>
              </w:r>
              <w:r w:rsidRPr="00D9741D" w:rsidDel="006D7FED">
                <w:rPr>
                  <w:rFonts w:hint="eastAsia"/>
                  <w:color w:val="auto"/>
                  <w:rtl/>
                </w:rPr>
                <w:delText>שפרסם</w:delText>
              </w:r>
              <w:r w:rsidRPr="00D9741D" w:rsidDel="006D7FED">
                <w:rPr>
                  <w:color w:val="auto"/>
                  <w:rtl/>
                </w:rPr>
                <w:delText xml:space="preserve"> </w:delText>
              </w:r>
              <w:r w:rsidRPr="00D9741D" w:rsidDel="006D7FED">
                <w:rPr>
                  <w:rFonts w:hint="eastAsia"/>
                  <w:color w:val="auto"/>
                  <w:rtl/>
                </w:rPr>
                <w:delText>הממונה</w:delText>
              </w:r>
              <w:r w:rsidRPr="00D9741D" w:rsidDel="006D7FED">
                <w:rPr>
                  <w:color w:val="auto"/>
                  <w:rtl/>
                </w:rPr>
                <w:delText xml:space="preserve"> </w:delText>
              </w:r>
              <w:r w:rsidRPr="00D9741D" w:rsidDel="006D7FED">
                <w:rPr>
                  <w:rFonts w:hint="eastAsia"/>
                  <w:color w:val="auto"/>
                  <w:rtl/>
                </w:rPr>
                <w:delText>לפי</w:delText>
              </w:r>
              <w:r w:rsidRPr="00D9741D" w:rsidDel="006D7FED">
                <w:rPr>
                  <w:color w:val="auto"/>
                  <w:rtl/>
                </w:rPr>
                <w:delText xml:space="preserve"> </w:delText>
              </w:r>
              <w:r w:rsidRPr="00D9741D" w:rsidDel="006D7FED">
                <w:rPr>
                  <w:rFonts w:hint="eastAsia"/>
                  <w:color w:val="auto"/>
                  <w:rtl/>
                </w:rPr>
                <w:delText>פסקת</w:delText>
              </w:r>
              <w:r w:rsidRPr="00D9741D" w:rsidDel="006D7FED">
                <w:rPr>
                  <w:color w:val="auto"/>
                  <w:rtl/>
                </w:rPr>
                <w:delText xml:space="preserve"> </w:delText>
              </w:r>
              <w:r w:rsidRPr="00D9741D" w:rsidDel="006D7FED">
                <w:rPr>
                  <w:rFonts w:hint="eastAsia"/>
                  <w:color w:val="auto"/>
                  <w:rtl/>
                </w:rPr>
                <w:delText>משנה</w:delText>
              </w:r>
              <w:r w:rsidRPr="00D9741D" w:rsidDel="006D7FED">
                <w:rPr>
                  <w:color w:val="auto"/>
                  <w:rtl/>
                </w:rPr>
                <w:delText xml:space="preserve"> (</w:delText>
              </w:r>
              <w:r w:rsidRPr="00D9741D" w:rsidDel="006D7FED">
                <w:rPr>
                  <w:rFonts w:hint="cs"/>
                  <w:color w:val="auto"/>
                  <w:rtl/>
                </w:rPr>
                <w:delText>ג</w:delText>
              </w:r>
              <w:r w:rsidRPr="00D9741D" w:rsidDel="006D7FED">
                <w:rPr>
                  <w:color w:val="auto"/>
                  <w:rtl/>
                </w:rPr>
                <w:delText>).</w:delText>
              </w:r>
            </w:del>
          </w:p>
        </w:tc>
      </w:tr>
      <w:tr w:rsidR="00950BF6" w:rsidRPr="00D9741D" w14:paraId="2696C4ED" w14:textId="77777777" w:rsidTr="00ED5A0A">
        <w:trPr>
          <w:trHeight w:val="60"/>
        </w:trPr>
        <w:tc>
          <w:tcPr>
            <w:tcW w:w="2440" w:type="dxa"/>
          </w:tcPr>
          <w:p w14:paraId="3D279855" w14:textId="77777777" w:rsidR="00950BF6" w:rsidRPr="00D9741D" w:rsidRDefault="00950BF6" w:rsidP="00950BF6">
            <w:pPr>
              <w:pStyle w:val="TableSideHeading"/>
              <w:ind w:right="0"/>
              <w:rPr>
                <w:color w:val="auto"/>
                <w:rtl/>
              </w:rPr>
            </w:pPr>
          </w:p>
        </w:tc>
        <w:tc>
          <w:tcPr>
            <w:tcW w:w="624" w:type="dxa"/>
          </w:tcPr>
          <w:p w14:paraId="330BC222" w14:textId="77777777" w:rsidR="00950BF6" w:rsidRPr="00D9741D" w:rsidRDefault="00950BF6" w:rsidP="00950BF6">
            <w:pPr>
              <w:pStyle w:val="TableText"/>
              <w:ind w:right="0"/>
              <w:jc w:val="both"/>
              <w:rPr>
                <w:color w:val="auto"/>
              </w:rPr>
            </w:pPr>
          </w:p>
        </w:tc>
        <w:tc>
          <w:tcPr>
            <w:tcW w:w="624" w:type="dxa"/>
          </w:tcPr>
          <w:p w14:paraId="6523503E" w14:textId="77777777" w:rsidR="00950BF6" w:rsidRPr="00D9741D" w:rsidRDefault="00950BF6" w:rsidP="00950BF6">
            <w:pPr>
              <w:pStyle w:val="TableText"/>
              <w:ind w:right="0"/>
              <w:jc w:val="both"/>
              <w:rPr>
                <w:color w:val="auto"/>
              </w:rPr>
            </w:pPr>
          </w:p>
        </w:tc>
        <w:tc>
          <w:tcPr>
            <w:tcW w:w="624" w:type="dxa"/>
          </w:tcPr>
          <w:p w14:paraId="16CA35B7" w14:textId="77777777" w:rsidR="00950BF6" w:rsidRPr="00D9741D" w:rsidRDefault="00950BF6" w:rsidP="00950BF6">
            <w:pPr>
              <w:pStyle w:val="TableText"/>
              <w:ind w:right="0"/>
              <w:jc w:val="both"/>
              <w:rPr>
                <w:rtl/>
              </w:rPr>
            </w:pPr>
          </w:p>
        </w:tc>
        <w:tc>
          <w:tcPr>
            <w:tcW w:w="5898" w:type="dxa"/>
          </w:tcPr>
          <w:p w14:paraId="667B6321" w14:textId="77777777" w:rsidR="00950BF6" w:rsidRPr="00D9741D" w:rsidRDefault="006D7FED" w:rsidP="006D7FED">
            <w:pPr>
              <w:pStyle w:val="TableBlock"/>
              <w:numPr>
                <w:ilvl w:val="0"/>
                <w:numId w:val="4"/>
              </w:numPr>
              <w:rPr>
                <w:color w:val="auto"/>
                <w:rtl/>
              </w:rPr>
            </w:pPr>
            <w:ins w:id="51" w:author="עידו סופר" w:date="2018-02-22T17:25:00Z">
              <w:r w:rsidRPr="006D7FED">
                <w:rPr>
                  <w:color w:val="auto"/>
                  <w:rtl/>
                </w:rPr>
                <w:t xml:space="preserve">השר יפרסם את רשימת התקנים הרשמיים שהמצרכים הכלולים בהם פטורים מחובת עמידה בתקן רשמי ביבוא אישי, וכל עדכון שלה לאחר כל </w:t>
              </w:r>
              <w:proofErr w:type="spellStart"/>
              <w:r w:rsidRPr="006D7FED">
                <w:rPr>
                  <w:color w:val="auto"/>
                  <w:rtl/>
                </w:rPr>
                <w:t>אכרזה</w:t>
              </w:r>
              <w:proofErr w:type="spellEnd"/>
              <w:r w:rsidRPr="006D7FED">
                <w:rPr>
                  <w:color w:val="auto"/>
                  <w:rtl/>
                </w:rPr>
                <w:t>, לרבות שינוי, תיקון או החלפה של תקן רשמי, באתר האינטרנט של המשרד וברשומות. אין בפרסום הרשימה או באי פרסומה כדי לגרוע מהאמור בפסקת משנה (א)</w:t>
              </w:r>
            </w:ins>
            <w:ins w:id="52" w:author="עידו סופר" w:date="2018-02-22T17:30:00Z">
              <w:r w:rsidR="0066570F">
                <w:rPr>
                  <w:rFonts w:hint="cs"/>
                  <w:color w:val="auto"/>
                  <w:rtl/>
                </w:rPr>
                <w:t>.</w:t>
              </w:r>
            </w:ins>
            <w:del w:id="53" w:author="עידו סופר" w:date="2018-02-22T17:25:00Z">
              <w:r w:rsidR="00950BF6" w:rsidRPr="00D9741D" w:rsidDel="006D7FED">
                <w:rPr>
                  <w:rFonts w:hint="eastAsia"/>
                  <w:color w:val="auto"/>
                  <w:rtl/>
                </w:rPr>
                <w:delText>הממונה</w:delText>
              </w:r>
              <w:r w:rsidR="00950BF6" w:rsidRPr="00D9741D" w:rsidDel="006D7FED">
                <w:rPr>
                  <w:color w:val="auto"/>
                  <w:rtl/>
                </w:rPr>
                <w:delText xml:space="preserve"> יערוך רשימה של התקנים הרשמיים החלים על מצרכים שלצורך הפעלת</w:delText>
              </w:r>
              <w:r w:rsidR="00950BF6" w:rsidRPr="00D9741D" w:rsidDel="006D7FED">
                <w:rPr>
                  <w:rFonts w:hint="eastAsia"/>
                  <w:color w:val="auto"/>
                  <w:rtl/>
                </w:rPr>
                <w:delText>ם</w:delText>
              </w:r>
              <w:r w:rsidR="00950BF6" w:rsidRPr="00D9741D" w:rsidDel="006D7FED">
                <w:rPr>
                  <w:color w:val="auto"/>
                  <w:rtl/>
                </w:rPr>
                <w:delText xml:space="preserve"> </w:delText>
              </w:r>
              <w:r w:rsidR="00950BF6" w:rsidRPr="00D9741D" w:rsidDel="006D7FED">
                <w:rPr>
                  <w:rFonts w:hint="eastAsia"/>
                  <w:color w:val="auto"/>
                  <w:rtl/>
                </w:rPr>
                <w:delText>או</w:delText>
              </w:r>
              <w:r w:rsidR="00950BF6" w:rsidRPr="00D9741D" w:rsidDel="006D7FED">
                <w:rPr>
                  <w:color w:val="auto"/>
                  <w:rtl/>
                </w:rPr>
                <w:delText xml:space="preserve"> תחזוקת</w:delText>
              </w:r>
              <w:r w:rsidR="00950BF6" w:rsidRPr="00D9741D" w:rsidDel="006D7FED">
                <w:rPr>
                  <w:rFonts w:hint="eastAsia"/>
                  <w:color w:val="auto"/>
                  <w:rtl/>
                </w:rPr>
                <w:delText>ם</w:delText>
              </w:r>
              <w:r w:rsidR="00950BF6" w:rsidRPr="00D9741D" w:rsidDel="006D7FED">
                <w:rPr>
                  <w:color w:val="auto"/>
                  <w:rtl/>
                </w:rPr>
                <w:delText xml:space="preserve"> לא נדרש בעל מקצוע, </w:delText>
              </w:r>
              <w:r w:rsidR="00950BF6" w:rsidRPr="00D9741D" w:rsidDel="006D7FED">
                <w:rPr>
                  <w:rFonts w:hint="eastAsia"/>
                  <w:color w:val="auto"/>
                  <w:rtl/>
                </w:rPr>
                <w:delText>או</w:delText>
              </w:r>
              <w:r w:rsidR="00950BF6" w:rsidRPr="00D9741D" w:rsidDel="006D7FED">
                <w:rPr>
                  <w:color w:val="auto"/>
                  <w:rtl/>
                </w:rPr>
                <w:delText xml:space="preserve"> שלא נדרשת, על פי דין, התקנתם בידי בעל מקצוע (ב</w:delText>
              </w:r>
              <w:r w:rsidR="00950BF6" w:rsidRPr="00D9741D" w:rsidDel="006D7FED">
                <w:rPr>
                  <w:rFonts w:hint="eastAsia"/>
                  <w:color w:val="auto"/>
                  <w:rtl/>
                </w:rPr>
                <w:delText>פסקה</w:delText>
              </w:r>
              <w:r w:rsidR="00950BF6" w:rsidRPr="00D9741D" w:rsidDel="006D7FED">
                <w:rPr>
                  <w:color w:val="auto"/>
                  <w:rtl/>
                </w:rPr>
                <w:delText xml:space="preserve"> </w:delText>
              </w:r>
              <w:r w:rsidR="00950BF6" w:rsidRPr="00D9741D" w:rsidDel="006D7FED">
                <w:rPr>
                  <w:rFonts w:hint="eastAsia"/>
                  <w:color w:val="auto"/>
                  <w:rtl/>
                </w:rPr>
                <w:delText>זו</w:delText>
              </w:r>
              <w:r w:rsidR="00950BF6" w:rsidRPr="00D9741D" w:rsidDel="006D7FED">
                <w:rPr>
                  <w:color w:val="auto"/>
                  <w:rtl/>
                </w:rPr>
                <w:delText xml:space="preserve">– הרשימה); הממונה יעדכן את הרשימה, אם הדבר נדרש, לאחר כל </w:delText>
              </w:r>
              <w:r w:rsidR="00950BF6" w:rsidRPr="00D9741D" w:rsidDel="006D7FED">
                <w:rPr>
                  <w:rFonts w:hint="eastAsia"/>
                  <w:color w:val="auto"/>
                  <w:rtl/>
                </w:rPr>
                <w:delText>אכרזה</w:delText>
              </w:r>
              <w:r w:rsidR="00950BF6" w:rsidRPr="00D9741D" w:rsidDel="006D7FED">
                <w:rPr>
                  <w:color w:val="auto"/>
                  <w:rtl/>
                </w:rPr>
                <w:delText xml:space="preserve">, </w:delText>
              </w:r>
              <w:r w:rsidR="00950BF6" w:rsidRPr="00D9741D" w:rsidDel="006D7FED">
                <w:rPr>
                  <w:rFonts w:hint="eastAsia"/>
                  <w:color w:val="auto"/>
                  <w:rtl/>
                </w:rPr>
                <w:delText>לרבות</w:delText>
              </w:r>
              <w:r w:rsidR="00950BF6" w:rsidRPr="00D9741D" w:rsidDel="006D7FED">
                <w:rPr>
                  <w:color w:val="auto"/>
                  <w:rtl/>
                </w:rPr>
                <w:delText xml:space="preserve"> </w:delText>
              </w:r>
              <w:r w:rsidR="00950BF6" w:rsidRPr="00D9741D" w:rsidDel="006D7FED">
                <w:rPr>
                  <w:rFonts w:hint="eastAsia"/>
                  <w:color w:val="auto"/>
                  <w:rtl/>
                </w:rPr>
                <w:delText>שינוי</w:delText>
              </w:r>
              <w:r w:rsidR="00950BF6" w:rsidRPr="00D9741D" w:rsidDel="006D7FED">
                <w:rPr>
                  <w:color w:val="auto"/>
                  <w:rtl/>
                </w:rPr>
                <w:delText xml:space="preserve">, תיקון או החלפה </w:delText>
              </w:r>
              <w:r w:rsidR="00950BF6" w:rsidRPr="00D9741D" w:rsidDel="006D7FED">
                <w:rPr>
                  <w:rFonts w:hint="eastAsia"/>
                  <w:color w:val="auto"/>
                  <w:rtl/>
                </w:rPr>
                <w:delText>של</w:delText>
              </w:r>
              <w:r w:rsidR="00950BF6" w:rsidRPr="00D9741D" w:rsidDel="006D7FED">
                <w:rPr>
                  <w:color w:val="auto"/>
                  <w:rtl/>
                </w:rPr>
                <w:delText xml:space="preserve"> </w:delText>
              </w:r>
              <w:r w:rsidR="00950BF6" w:rsidRPr="00D9741D" w:rsidDel="006D7FED">
                <w:rPr>
                  <w:rFonts w:hint="eastAsia"/>
                  <w:color w:val="auto"/>
                  <w:rtl/>
                </w:rPr>
                <w:delText>תקן</w:delText>
              </w:r>
              <w:r w:rsidR="00950BF6" w:rsidRPr="00D9741D" w:rsidDel="006D7FED">
                <w:rPr>
                  <w:color w:val="auto"/>
                  <w:rtl/>
                </w:rPr>
                <w:delText xml:space="preserve"> רשמי.</w:delText>
              </w:r>
            </w:del>
          </w:p>
        </w:tc>
      </w:tr>
      <w:tr w:rsidR="00950BF6" w:rsidRPr="00D9741D" w:rsidDel="006D7FED" w14:paraId="639D066F" w14:textId="77777777" w:rsidTr="00ED5A0A">
        <w:trPr>
          <w:trHeight w:val="60"/>
          <w:del w:id="54" w:author="עידו סופר" w:date="2018-02-22T17:25:00Z"/>
        </w:trPr>
        <w:tc>
          <w:tcPr>
            <w:tcW w:w="2440" w:type="dxa"/>
          </w:tcPr>
          <w:p w14:paraId="010D8D12" w14:textId="77777777" w:rsidR="00950BF6" w:rsidRPr="00D9741D" w:rsidDel="006D7FED" w:rsidRDefault="00950BF6" w:rsidP="00950BF6">
            <w:pPr>
              <w:pStyle w:val="TableSideHeading"/>
              <w:ind w:right="0"/>
              <w:rPr>
                <w:del w:id="55" w:author="עידו סופר" w:date="2018-02-22T17:25:00Z"/>
                <w:color w:val="auto"/>
              </w:rPr>
            </w:pPr>
          </w:p>
        </w:tc>
        <w:tc>
          <w:tcPr>
            <w:tcW w:w="624" w:type="dxa"/>
          </w:tcPr>
          <w:p w14:paraId="7FE99E43" w14:textId="77777777" w:rsidR="00950BF6" w:rsidRPr="00D9741D" w:rsidDel="006D7FED" w:rsidRDefault="00950BF6" w:rsidP="00950BF6">
            <w:pPr>
              <w:pStyle w:val="TableText"/>
              <w:ind w:right="0"/>
              <w:jc w:val="both"/>
              <w:rPr>
                <w:del w:id="56" w:author="עידו סופר" w:date="2018-02-22T17:25:00Z"/>
                <w:color w:val="auto"/>
              </w:rPr>
            </w:pPr>
          </w:p>
        </w:tc>
        <w:tc>
          <w:tcPr>
            <w:tcW w:w="624" w:type="dxa"/>
          </w:tcPr>
          <w:p w14:paraId="40696F6B" w14:textId="77777777" w:rsidR="00950BF6" w:rsidRPr="00D9741D" w:rsidDel="006D7FED" w:rsidRDefault="00950BF6" w:rsidP="00950BF6">
            <w:pPr>
              <w:pStyle w:val="TableText"/>
              <w:ind w:right="0"/>
              <w:jc w:val="both"/>
              <w:rPr>
                <w:del w:id="57" w:author="עידו סופר" w:date="2018-02-22T17:25:00Z"/>
                <w:color w:val="auto"/>
              </w:rPr>
            </w:pPr>
          </w:p>
        </w:tc>
        <w:tc>
          <w:tcPr>
            <w:tcW w:w="624" w:type="dxa"/>
          </w:tcPr>
          <w:p w14:paraId="27E443A6" w14:textId="77777777" w:rsidR="00950BF6" w:rsidRPr="00D9741D" w:rsidDel="006D7FED" w:rsidRDefault="00950BF6" w:rsidP="00950BF6">
            <w:pPr>
              <w:pStyle w:val="TableText"/>
              <w:ind w:right="0"/>
              <w:jc w:val="both"/>
              <w:rPr>
                <w:del w:id="58" w:author="עידו סופר" w:date="2018-02-22T17:25:00Z"/>
              </w:rPr>
            </w:pPr>
          </w:p>
        </w:tc>
        <w:tc>
          <w:tcPr>
            <w:tcW w:w="5898" w:type="dxa"/>
          </w:tcPr>
          <w:p w14:paraId="7B0400BB" w14:textId="77777777" w:rsidR="00950BF6" w:rsidRPr="00D9741D" w:rsidDel="006D7FED" w:rsidRDefault="00950BF6" w:rsidP="00950BF6">
            <w:pPr>
              <w:pStyle w:val="TableBlock"/>
              <w:numPr>
                <w:ilvl w:val="0"/>
                <w:numId w:val="4"/>
              </w:numPr>
              <w:tabs>
                <w:tab w:val="left" w:pos="624"/>
              </w:tabs>
              <w:rPr>
                <w:del w:id="59" w:author="עידו סופר" w:date="2018-02-22T17:25:00Z"/>
                <w:color w:val="auto"/>
              </w:rPr>
            </w:pPr>
            <w:del w:id="60" w:author="עידו סופר" w:date="2018-02-22T17:25:00Z">
              <w:r w:rsidRPr="00D9741D" w:rsidDel="006D7FED">
                <w:rPr>
                  <w:rFonts w:hint="eastAsia"/>
                  <w:color w:val="auto"/>
                  <w:rtl/>
                </w:rPr>
                <w:delText>הממונה</w:delText>
              </w:r>
              <w:r w:rsidRPr="00D9741D" w:rsidDel="006D7FED">
                <w:rPr>
                  <w:color w:val="auto"/>
                  <w:rtl/>
                </w:rPr>
                <w:delText xml:space="preserve"> </w:delText>
              </w:r>
              <w:r w:rsidRPr="00D9741D" w:rsidDel="006D7FED">
                <w:rPr>
                  <w:rFonts w:hint="eastAsia"/>
                  <w:color w:val="auto"/>
                  <w:rtl/>
                </w:rPr>
                <w:delText>יפרסם</w:delText>
              </w:r>
              <w:r w:rsidRPr="00D9741D" w:rsidDel="006D7FED">
                <w:rPr>
                  <w:color w:val="auto"/>
                  <w:rtl/>
                </w:rPr>
                <w:delText xml:space="preserve"> </w:delText>
              </w:r>
              <w:r w:rsidRPr="00D9741D" w:rsidDel="006D7FED">
                <w:rPr>
                  <w:rFonts w:hint="eastAsia"/>
                  <w:color w:val="auto"/>
                  <w:rtl/>
                </w:rPr>
                <w:delText>את</w:delText>
              </w:r>
              <w:r w:rsidRPr="00D9741D" w:rsidDel="006D7FED">
                <w:rPr>
                  <w:color w:val="auto"/>
                  <w:rtl/>
                </w:rPr>
                <w:delText xml:space="preserve"> </w:delText>
              </w:r>
              <w:r w:rsidRPr="00D9741D" w:rsidDel="006D7FED">
                <w:rPr>
                  <w:rFonts w:hint="eastAsia"/>
                  <w:color w:val="auto"/>
                  <w:rtl/>
                </w:rPr>
                <w:delText>הרשימה</w:delText>
              </w:r>
              <w:r w:rsidRPr="00D9741D" w:rsidDel="006D7FED">
                <w:rPr>
                  <w:color w:val="auto"/>
                  <w:rtl/>
                </w:rPr>
                <w:delText xml:space="preserve">, </w:delText>
              </w:r>
              <w:r w:rsidRPr="00D9741D" w:rsidDel="006D7FED">
                <w:rPr>
                  <w:rFonts w:hint="eastAsia"/>
                  <w:color w:val="auto"/>
                  <w:rtl/>
                </w:rPr>
                <w:delText>וכל</w:delText>
              </w:r>
              <w:r w:rsidRPr="00D9741D" w:rsidDel="006D7FED">
                <w:rPr>
                  <w:color w:val="auto"/>
                  <w:rtl/>
                </w:rPr>
                <w:delText xml:space="preserve"> </w:delText>
              </w:r>
              <w:r w:rsidRPr="00D9741D" w:rsidDel="006D7FED">
                <w:rPr>
                  <w:rFonts w:hint="eastAsia"/>
                  <w:color w:val="auto"/>
                  <w:rtl/>
                </w:rPr>
                <w:delText>עדכון</w:delText>
              </w:r>
              <w:r w:rsidRPr="00D9741D" w:rsidDel="006D7FED">
                <w:rPr>
                  <w:color w:val="auto"/>
                  <w:rtl/>
                </w:rPr>
                <w:delText xml:space="preserve"> </w:delText>
              </w:r>
              <w:r w:rsidRPr="00D9741D" w:rsidDel="006D7FED">
                <w:rPr>
                  <w:rFonts w:hint="eastAsia"/>
                  <w:color w:val="auto"/>
                  <w:rtl/>
                </w:rPr>
                <w:delText>שלה</w:delText>
              </w:r>
              <w:r w:rsidRPr="00D9741D" w:rsidDel="006D7FED">
                <w:rPr>
                  <w:color w:val="auto"/>
                  <w:rtl/>
                </w:rPr>
                <w:delText xml:space="preserve">, </w:delText>
              </w:r>
              <w:r w:rsidRPr="00D9741D" w:rsidDel="006D7FED">
                <w:rPr>
                  <w:rFonts w:hint="eastAsia"/>
                  <w:color w:val="auto"/>
                  <w:rtl/>
                </w:rPr>
                <w:delText>באתר</w:delText>
              </w:r>
              <w:r w:rsidRPr="00D9741D" w:rsidDel="006D7FED">
                <w:rPr>
                  <w:color w:val="auto"/>
                  <w:rtl/>
                </w:rPr>
                <w:delText xml:space="preserve"> </w:delText>
              </w:r>
              <w:r w:rsidRPr="00D9741D" w:rsidDel="006D7FED">
                <w:rPr>
                  <w:rFonts w:hint="eastAsia"/>
                  <w:color w:val="auto"/>
                  <w:rtl/>
                </w:rPr>
                <w:delText>האינטרנט</w:delText>
              </w:r>
              <w:r w:rsidRPr="00D9741D" w:rsidDel="006D7FED">
                <w:rPr>
                  <w:color w:val="auto"/>
                  <w:rtl/>
                </w:rPr>
                <w:delText xml:space="preserve"> </w:delText>
              </w:r>
              <w:r w:rsidRPr="00D9741D" w:rsidDel="006D7FED">
                <w:rPr>
                  <w:rFonts w:hint="eastAsia"/>
                  <w:color w:val="auto"/>
                  <w:rtl/>
                </w:rPr>
                <w:delText>של</w:delText>
              </w:r>
              <w:r w:rsidRPr="00D9741D" w:rsidDel="006D7FED">
                <w:rPr>
                  <w:color w:val="auto"/>
                  <w:rtl/>
                </w:rPr>
                <w:delText xml:space="preserve"> </w:delText>
              </w:r>
              <w:r w:rsidRPr="00D9741D" w:rsidDel="006D7FED">
                <w:rPr>
                  <w:rFonts w:hint="eastAsia"/>
                  <w:color w:val="auto"/>
                  <w:rtl/>
                </w:rPr>
                <w:delText>המשרד</w:delText>
              </w:r>
              <w:r w:rsidRPr="00D9741D" w:rsidDel="006D7FED">
                <w:rPr>
                  <w:color w:val="auto"/>
                  <w:rtl/>
                </w:rPr>
                <w:delText xml:space="preserve">, </w:delText>
              </w:r>
              <w:r w:rsidRPr="00D9741D" w:rsidDel="006D7FED">
                <w:rPr>
                  <w:rFonts w:hint="eastAsia"/>
                  <w:color w:val="auto"/>
                  <w:rtl/>
                </w:rPr>
                <w:delText>וכן</w:delText>
              </w:r>
              <w:r w:rsidRPr="00D9741D" w:rsidDel="006D7FED">
                <w:rPr>
                  <w:color w:val="auto"/>
                  <w:rtl/>
                </w:rPr>
                <w:delText xml:space="preserve"> </w:delText>
              </w:r>
              <w:r w:rsidRPr="00D9741D" w:rsidDel="006D7FED">
                <w:rPr>
                  <w:rFonts w:hint="eastAsia"/>
                  <w:color w:val="auto"/>
                  <w:rtl/>
                </w:rPr>
                <w:delText>יפרסם</w:delText>
              </w:r>
              <w:r w:rsidRPr="00D9741D" w:rsidDel="006D7FED">
                <w:rPr>
                  <w:color w:val="auto"/>
                  <w:rtl/>
                </w:rPr>
                <w:delText xml:space="preserve"> </w:delText>
              </w:r>
              <w:r w:rsidRPr="00D9741D" w:rsidDel="006D7FED">
                <w:rPr>
                  <w:rFonts w:hint="eastAsia"/>
                  <w:color w:val="auto"/>
                  <w:rtl/>
                </w:rPr>
                <w:delText>ברשומות</w:delText>
              </w:r>
              <w:r w:rsidRPr="00D9741D" w:rsidDel="006D7FED">
                <w:rPr>
                  <w:color w:val="auto"/>
                  <w:rtl/>
                </w:rPr>
                <w:delText xml:space="preserve"> </w:delText>
              </w:r>
              <w:r w:rsidRPr="00D9741D" w:rsidDel="006D7FED">
                <w:rPr>
                  <w:rFonts w:hint="eastAsia"/>
                  <w:color w:val="auto"/>
                  <w:rtl/>
                </w:rPr>
                <w:delText>הודעה</w:delText>
              </w:r>
              <w:r w:rsidRPr="00D9741D" w:rsidDel="006D7FED">
                <w:rPr>
                  <w:color w:val="auto"/>
                  <w:rtl/>
                </w:rPr>
                <w:delText xml:space="preserve"> </w:delText>
              </w:r>
              <w:r w:rsidRPr="00D9741D" w:rsidDel="006D7FED">
                <w:rPr>
                  <w:rFonts w:hint="eastAsia"/>
                  <w:color w:val="auto"/>
                  <w:rtl/>
                </w:rPr>
                <w:delText>על</w:delText>
              </w:r>
              <w:r w:rsidRPr="00D9741D" w:rsidDel="006D7FED">
                <w:rPr>
                  <w:color w:val="auto"/>
                  <w:rtl/>
                </w:rPr>
                <w:delText xml:space="preserve"> </w:delText>
              </w:r>
              <w:r w:rsidRPr="00D9741D" w:rsidDel="006D7FED">
                <w:rPr>
                  <w:rFonts w:hint="eastAsia"/>
                  <w:color w:val="auto"/>
                  <w:rtl/>
                </w:rPr>
                <w:delText>פרסום</w:delText>
              </w:r>
              <w:r w:rsidRPr="00D9741D" w:rsidDel="006D7FED">
                <w:rPr>
                  <w:color w:val="auto"/>
                  <w:rtl/>
                </w:rPr>
                <w:delText xml:space="preserve"> </w:delText>
              </w:r>
              <w:r w:rsidRPr="00D9741D" w:rsidDel="006D7FED">
                <w:rPr>
                  <w:rFonts w:hint="eastAsia"/>
                  <w:color w:val="auto"/>
                  <w:rtl/>
                </w:rPr>
                <w:delText>הרשימה</w:delText>
              </w:r>
              <w:r w:rsidRPr="00D9741D" w:rsidDel="006D7FED">
                <w:rPr>
                  <w:color w:val="auto"/>
                  <w:rtl/>
                </w:rPr>
                <w:delText xml:space="preserve"> </w:delText>
              </w:r>
              <w:r w:rsidRPr="00D9741D" w:rsidDel="006D7FED">
                <w:rPr>
                  <w:rFonts w:hint="eastAsia"/>
                  <w:color w:val="auto"/>
                  <w:rtl/>
                </w:rPr>
                <w:delText>או</w:delText>
              </w:r>
              <w:r w:rsidRPr="00D9741D" w:rsidDel="006D7FED">
                <w:rPr>
                  <w:color w:val="auto"/>
                  <w:rtl/>
                </w:rPr>
                <w:delText xml:space="preserve"> </w:delText>
              </w:r>
              <w:r w:rsidRPr="00D9741D" w:rsidDel="006D7FED">
                <w:rPr>
                  <w:rFonts w:hint="eastAsia"/>
                  <w:color w:val="auto"/>
                  <w:rtl/>
                </w:rPr>
                <w:delText>עדכונה</w:delText>
              </w:r>
              <w:r w:rsidRPr="00D9741D" w:rsidDel="006D7FED">
                <w:rPr>
                  <w:color w:val="auto"/>
                  <w:rtl/>
                </w:rPr>
                <w:delText xml:space="preserve">, </w:delText>
              </w:r>
              <w:r w:rsidRPr="00D9741D" w:rsidDel="006D7FED">
                <w:rPr>
                  <w:rFonts w:hint="eastAsia"/>
                  <w:color w:val="auto"/>
                  <w:rtl/>
                </w:rPr>
                <w:delText>הכוללת</w:delText>
              </w:r>
              <w:r w:rsidRPr="00D9741D" w:rsidDel="006D7FED">
                <w:rPr>
                  <w:color w:val="auto"/>
                  <w:rtl/>
                </w:rPr>
                <w:delText xml:space="preserve"> </w:delText>
              </w:r>
              <w:r w:rsidRPr="00D9741D" w:rsidDel="006D7FED">
                <w:rPr>
                  <w:rFonts w:hint="eastAsia"/>
                  <w:color w:val="auto"/>
                  <w:rtl/>
                </w:rPr>
                <w:delText>את</w:delText>
              </w:r>
              <w:r w:rsidRPr="00D9741D" w:rsidDel="006D7FED">
                <w:rPr>
                  <w:color w:val="auto"/>
                  <w:rtl/>
                </w:rPr>
                <w:delText xml:space="preserve"> </w:delText>
              </w:r>
              <w:r w:rsidRPr="00D9741D" w:rsidDel="006D7FED">
                <w:rPr>
                  <w:rFonts w:hint="eastAsia"/>
                  <w:color w:val="auto"/>
                  <w:rtl/>
                </w:rPr>
                <w:delText>הרשימה</w:delText>
              </w:r>
              <w:r w:rsidRPr="00D9741D" w:rsidDel="006D7FED">
                <w:rPr>
                  <w:color w:val="auto"/>
                  <w:rtl/>
                </w:rPr>
                <w:delText xml:space="preserve"> </w:delText>
              </w:r>
              <w:r w:rsidRPr="00D9741D" w:rsidDel="006D7FED">
                <w:rPr>
                  <w:rFonts w:hint="eastAsia"/>
                  <w:color w:val="auto"/>
                  <w:rtl/>
                </w:rPr>
                <w:delText>המעודכנת</w:delText>
              </w:r>
              <w:r w:rsidRPr="00D9741D" w:rsidDel="006D7FED">
                <w:rPr>
                  <w:color w:val="auto"/>
                  <w:rtl/>
                </w:rPr>
                <w:delText>.</w:delText>
              </w:r>
            </w:del>
          </w:p>
        </w:tc>
      </w:tr>
      <w:tr w:rsidR="00950BF6" w:rsidRPr="00D9741D" w:rsidDel="006D7FED" w14:paraId="3253BF14" w14:textId="77777777" w:rsidTr="00ED5A0A">
        <w:trPr>
          <w:trHeight w:val="60"/>
          <w:del w:id="61" w:author="עידו סופר" w:date="2018-02-22T17:25:00Z"/>
        </w:trPr>
        <w:tc>
          <w:tcPr>
            <w:tcW w:w="2440" w:type="dxa"/>
          </w:tcPr>
          <w:p w14:paraId="1A0CBDF2" w14:textId="77777777" w:rsidR="00950BF6" w:rsidRPr="00D9741D" w:rsidDel="006D7FED" w:rsidRDefault="00950BF6" w:rsidP="00950BF6">
            <w:pPr>
              <w:pStyle w:val="TableSideHeading"/>
              <w:ind w:right="0"/>
              <w:rPr>
                <w:del w:id="62" w:author="עידו סופר" w:date="2018-02-22T17:25:00Z"/>
                <w:color w:val="auto"/>
                <w:rtl/>
              </w:rPr>
            </w:pPr>
          </w:p>
        </w:tc>
        <w:tc>
          <w:tcPr>
            <w:tcW w:w="624" w:type="dxa"/>
          </w:tcPr>
          <w:p w14:paraId="75DFBCC9" w14:textId="77777777" w:rsidR="00950BF6" w:rsidRPr="00D9741D" w:rsidDel="006D7FED" w:rsidRDefault="00950BF6" w:rsidP="00950BF6">
            <w:pPr>
              <w:pStyle w:val="TableText"/>
              <w:ind w:right="0"/>
              <w:jc w:val="both"/>
              <w:rPr>
                <w:del w:id="63" w:author="עידו סופר" w:date="2018-02-22T17:25:00Z"/>
                <w:color w:val="auto"/>
              </w:rPr>
            </w:pPr>
          </w:p>
        </w:tc>
        <w:tc>
          <w:tcPr>
            <w:tcW w:w="624" w:type="dxa"/>
          </w:tcPr>
          <w:p w14:paraId="235A5CFD" w14:textId="77777777" w:rsidR="00950BF6" w:rsidRPr="00D9741D" w:rsidDel="006D7FED" w:rsidRDefault="00950BF6" w:rsidP="00950BF6">
            <w:pPr>
              <w:pStyle w:val="TableText"/>
              <w:ind w:right="0"/>
              <w:jc w:val="both"/>
              <w:rPr>
                <w:del w:id="64" w:author="עידו סופר" w:date="2018-02-22T17:25:00Z"/>
                <w:color w:val="auto"/>
              </w:rPr>
            </w:pPr>
          </w:p>
        </w:tc>
        <w:tc>
          <w:tcPr>
            <w:tcW w:w="624" w:type="dxa"/>
          </w:tcPr>
          <w:p w14:paraId="5CAE1406" w14:textId="77777777" w:rsidR="00950BF6" w:rsidRPr="00D9741D" w:rsidDel="006D7FED" w:rsidRDefault="00950BF6" w:rsidP="00950BF6">
            <w:pPr>
              <w:pStyle w:val="TableText"/>
              <w:ind w:right="0"/>
              <w:jc w:val="both"/>
              <w:rPr>
                <w:del w:id="65" w:author="עידו סופר" w:date="2018-02-22T17:25:00Z"/>
                <w:rtl/>
              </w:rPr>
            </w:pPr>
          </w:p>
        </w:tc>
        <w:tc>
          <w:tcPr>
            <w:tcW w:w="5898" w:type="dxa"/>
          </w:tcPr>
          <w:p w14:paraId="1D431A46" w14:textId="77777777" w:rsidR="00950BF6" w:rsidRPr="00D9741D" w:rsidDel="006D7FED" w:rsidRDefault="00950BF6" w:rsidP="00B123B8">
            <w:pPr>
              <w:pStyle w:val="TableBlock"/>
              <w:numPr>
                <w:ilvl w:val="0"/>
                <w:numId w:val="4"/>
              </w:numPr>
              <w:tabs>
                <w:tab w:val="left" w:pos="624"/>
              </w:tabs>
              <w:rPr>
                <w:del w:id="66" w:author="עידו סופר" w:date="2018-02-22T17:25:00Z"/>
                <w:color w:val="auto"/>
                <w:rtl/>
              </w:rPr>
            </w:pPr>
            <w:del w:id="67" w:author="עידו סופר" w:date="2018-02-22T17:25:00Z">
              <w:r w:rsidRPr="00D9741D" w:rsidDel="006D7FED">
                <w:rPr>
                  <w:rFonts w:hint="eastAsia"/>
                  <w:color w:val="auto"/>
                  <w:rtl/>
                </w:rPr>
                <w:delText>ב</w:delText>
              </w:r>
              <w:r w:rsidRPr="00D9741D" w:rsidDel="006D7FED">
                <w:rPr>
                  <w:rFonts w:hint="cs"/>
                  <w:color w:val="auto"/>
                  <w:rtl/>
                </w:rPr>
                <w:delText>פסקה זו</w:delText>
              </w:r>
              <w:r w:rsidRPr="00D9741D" w:rsidDel="006D7FED">
                <w:rPr>
                  <w:color w:val="auto"/>
                  <w:rtl/>
                </w:rPr>
                <w:delText xml:space="preserve">, "שימוש אישי או משפחתי" – כמשמעותו </w:delText>
              </w:r>
              <w:r w:rsidRPr="00D9741D" w:rsidDel="006D7FED">
                <w:rPr>
                  <w:rFonts w:hint="eastAsia"/>
                  <w:color w:val="auto"/>
                  <w:rtl/>
                </w:rPr>
                <w:delText>בצו</w:delText>
              </w:r>
              <w:r w:rsidRPr="00D9741D" w:rsidDel="006D7FED">
                <w:rPr>
                  <w:color w:val="auto"/>
                  <w:rtl/>
                </w:rPr>
                <w:delText xml:space="preserve"> </w:delText>
              </w:r>
              <w:r w:rsidRPr="00D9741D" w:rsidDel="006D7FED">
                <w:rPr>
                  <w:rFonts w:hint="eastAsia"/>
                  <w:color w:val="auto"/>
                  <w:rtl/>
                </w:rPr>
                <w:delText>לעניין</w:delText>
              </w:r>
              <w:r w:rsidRPr="00D9741D" w:rsidDel="006D7FED">
                <w:rPr>
                  <w:color w:val="auto"/>
                  <w:rtl/>
                </w:rPr>
                <w:delText xml:space="preserve"> </w:delText>
              </w:r>
              <w:r w:rsidRPr="00D9741D" w:rsidDel="006D7FED">
                <w:rPr>
                  <w:rFonts w:hint="eastAsia"/>
                  <w:color w:val="auto"/>
                  <w:rtl/>
                </w:rPr>
                <w:delText>יבוא</w:delText>
              </w:r>
              <w:r w:rsidRPr="00D9741D" w:rsidDel="006D7FED">
                <w:rPr>
                  <w:color w:val="auto"/>
                  <w:rtl/>
                </w:rPr>
                <w:delText xml:space="preserve"> </w:delText>
              </w:r>
              <w:r w:rsidRPr="00D9741D" w:rsidDel="006D7FED">
                <w:rPr>
                  <w:rFonts w:hint="eastAsia"/>
                  <w:color w:val="auto"/>
                  <w:rtl/>
                </w:rPr>
                <w:delText>אישי</w:delText>
              </w:r>
              <w:r w:rsidRPr="00D9741D" w:rsidDel="006D7FED">
                <w:rPr>
                  <w:color w:val="auto"/>
                  <w:rtl/>
                </w:rPr>
                <w:delText xml:space="preserve"> </w:delText>
              </w:r>
              <w:r w:rsidRPr="00D9741D" w:rsidDel="006D7FED">
                <w:rPr>
                  <w:rFonts w:hint="eastAsia"/>
                  <w:color w:val="auto"/>
                  <w:rtl/>
                </w:rPr>
                <w:delText>שהותקן</w:delText>
              </w:r>
              <w:r w:rsidRPr="00D9741D" w:rsidDel="006D7FED">
                <w:rPr>
                  <w:color w:val="auto"/>
                  <w:rtl/>
                </w:rPr>
                <w:delText xml:space="preserve"> </w:delText>
              </w:r>
              <w:r w:rsidRPr="00D9741D" w:rsidDel="006D7FED">
                <w:rPr>
                  <w:rFonts w:hint="eastAsia"/>
                  <w:color w:val="auto"/>
                  <w:rtl/>
                </w:rPr>
                <w:delText>לפי</w:delText>
              </w:r>
              <w:r w:rsidRPr="00D9741D" w:rsidDel="006D7FED">
                <w:rPr>
                  <w:color w:val="auto"/>
                  <w:rtl/>
                </w:rPr>
                <w:delText xml:space="preserve"> </w:delText>
              </w:r>
              <w:r w:rsidRPr="00D9741D" w:rsidDel="006D7FED">
                <w:rPr>
                  <w:rFonts w:hint="eastAsia"/>
                  <w:color w:val="auto"/>
                  <w:rtl/>
                </w:rPr>
                <w:delText>סעיף</w:delText>
              </w:r>
              <w:r w:rsidRPr="00D9741D" w:rsidDel="006D7FED">
                <w:rPr>
                  <w:color w:val="auto"/>
                  <w:rtl/>
                </w:rPr>
                <w:delText xml:space="preserve"> 2 </w:delText>
              </w:r>
              <w:r w:rsidRPr="00D9741D" w:rsidDel="006D7FED">
                <w:rPr>
                  <w:rFonts w:hint="eastAsia"/>
                  <w:color w:val="auto"/>
                  <w:rtl/>
                </w:rPr>
                <w:delText>לפקודת</w:delText>
              </w:r>
              <w:r w:rsidRPr="00D9741D" w:rsidDel="006D7FED">
                <w:rPr>
                  <w:color w:val="auto"/>
                  <w:rtl/>
                </w:rPr>
                <w:delText xml:space="preserve"> </w:delText>
              </w:r>
              <w:r w:rsidRPr="00D9741D" w:rsidDel="006D7FED">
                <w:rPr>
                  <w:rFonts w:hint="eastAsia"/>
                  <w:color w:val="auto"/>
                  <w:rtl/>
                </w:rPr>
                <w:delText>היבוא</w:delText>
              </w:r>
              <w:r w:rsidRPr="00D9741D" w:rsidDel="006D7FED">
                <w:rPr>
                  <w:color w:val="auto"/>
                  <w:rtl/>
                </w:rPr>
                <w:delText xml:space="preserve"> </w:delText>
              </w:r>
              <w:r w:rsidRPr="00D9741D" w:rsidDel="006D7FED">
                <w:rPr>
                  <w:rFonts w:hint="eastAsia"/>
                  <w:color w:val="auto"/>
                  <w:rtl/>
                </w:rPr>
                <w:delText>והיצוא</w:delText>
              </w:r>
              <w:r w:rsidRPr="00D9741D" w:rsidDel="006D7FED">
                <w:rPr>
                  <w:color w:val="auto"/>
                  <w:rtl/>
                </w:rPr>
                <w:delText>.</w:delText>
              </w:r>
            </w:del>
          </w:p>
        </w:tc>
      </w:tr>
      <w:tr w:rsidR="00950BF6" w:rsidRPr="00D9741D" w14:paraId="584E6A9B" w14:textId="77777777" w:rsidTr="00ED5A0A">
        <w:trPr>
          <w:trHeight w:val="60"/>
        </w:trPr>
        <w:tc>
          <w:tcPr>
            <w:tcW w:w="2440" w:type="dxa"/>
          </w:tcPr>
          <w:p w14:paraId="51D63F53" w14:textId="77777777" w:rsidR="00950BF6" w:rsidRPr="00D9741D" w:rsidRDefault="00950BF6" w:rsidP="00950BF6">
            <w:pPr>
              <w:pStyle w:val="TableSideHeading"/>
              <w:ind w:right="0"/>
              <w:rPr>
                <w:color w:val="auto"/>
              </w:rPr>
            </w:pPr>
          </w:p>
        </w:tc>
        <w:tc>
          <w:tcPr>
            <w:tcW w:w="624" w:type="dxa"/>
          </w:tcPr>
          <w:p w14:paraId="234843EC" w14:textId="77777777" w:rsidR="00950BF6" w:rsidRPr="00D9741D" w:rsidRDefault="00950BF6" w:rsidP="00950BF6">
            <w:pPr>
              <w:pStyle w:val="TableText"/>
              <w:ind w:right="0"/>
              <w:jc w:val="both"/>
              <w:rPr>
                <w:color w:val="auto"/>
              </w:rPr>
            </w:pPr>
          </w:p>
        </w:tc>
        <w:tc>
          <w:tcPr>
            <w:tcW w:w="624" w:type="dxa"/>
          </w:tcPr>
          <w:p w14:paraId="26627660" w14:textId="77777777" w:rsidR="00950BF6" w:rsidRPr="00D9741D" w:rsidRDefault="00950BF6" w:rsidP="00950BF6">
            <w:pPr>
              <w:pStyle w:val="TableText"/>
              <w:ind w:right="0"/>
              <w:jc w:val="both"/>
              <w:rPr>
                <w:rtl/>
              </w:rPr>
            </w:pPr>
          </w:p>
        </w:tc>
        <w:tc>
          <w:tcPr>
            <w:tcW w:w="6522" w:type="dxa"/>
            <w:gridSpan w:val="2"/>
          </w:tcPr>
          <w:p w14:paraId="2A63F8D9" w14:textId="77777777" w:rsidR="00950BF6" w:rsidRPr="00D9741D" w:rsidRDefault="00950BF6" w:rsidP="00AB37FD">
            <w:pPr>
              <w:pStyle w:val="TableBlock"/>
              <w:numPr>
                <w:ilvl w:val="0"/>
                <w:numId w:val="14"/>
              </w:numPr>
              <w:rPr>
                <w:color w:val="auto"/>
                <w:rtl/>
              </w:rPr>
            </w:pPr>
            <w:r w:rsidRPr="00D9741D">
              <w:rPr>
                <w:rFonts w:hint="eastAsia"/>
                <w:color w:val="auto"/>
                <w:rtl/>
              </w:rPr>
              <w:t>הוראות</w:t>
            </w:r>
            <w:r w:rsidRPr="00D9741D">
              <w:rPr>
                <w:color w:val="auto"/>
                <w:rtl/>
              </w:rPr>
              <w:t xml:space="preserve"> </w:t>
            </w:r>
            <w:r w:rsidRPr="00D9741D">
              <w:rPr>
                <w:rFonts w:hint="eastAsia"/>
                <w:color w:val="auto"/>
                <w:rtl/>
              </w:rPr>
              <w:t>פסקה</w:t>
            </w:r>
            <w:r w:rsidRPr="00D9741D">
              <w:rPr>
                <w:color w:val="auto"/>
                <w:rtl/>
              </w:rPr>
              <w:t xml:space="preserve"> (2) לא יחולו על מצרך שהוא מזון כהגדרתו בחוק הגנה על בריאות הציבור (מזון), התשע"ו-2015</w:t>
            </w:r>
            <w:r w:rsidRPr="00D9741D">
              <w:rPr>
                <w:rtl/>
              </w:rPr>
              <w:footnoteReference w:id="4"/>
            </w:r>
            <w:r w:rsidRPr="00D9741D">
              <w:rPr>
                <w:color w:val="auto"/>
                <w:rtl/>
              </w:rPr>
              <w:t xml:space="preserve">, </w:t>
            </w:r>
            <w:r w:rsidRPr="00D9741D">
              <w:rPr>
                <w:rFonts w:hint="eastAsia"/>
                <w:color w:val="auto"/>
                <w:rtl/>
              </w:rPr>
              <w:t>על</w:t>
            </w:r>
            <w:r w:rsidRPr="00D9741D">
              <w:rPr>
                <w:color w:val="auto"/>
                <w:rtl/>
              </w:rPr>
              <w:t xml:space="preserve"> </w:t>
            </w:r>
            <w:r w:rsidRPr="00D9741D">
              <w:rPr>
                <w:rFonts w:hint="eastAsia"/>
                <w:color w:val="auto"/>
                <w:rtl/>
              </w:rPr>
              <w:t>מצרך</w:t>
            </w:r>
            <w:r w:rsidRPr="00D9741D">
              <w:rPr>
                <w:color w:val="auto"/>
                <w:rtl/>
              </w:rPr>
              <w:t xml:space="preserve"> </w:t>
            </w:r>
            <w:r w:rsidRPr="00D9741D">
              <w:rPr>
                <w:rFonts w:hint="eastAsia"/>
                <w:color w:val="auto"/>
                <w:rtl/>
              </w:rPr>
              <w:t>שהוא</w:t>
            </w:r>
            <w:r w:rsidRPr="00D9741D">
              <w:rPr>
                <w:color w:val="auto"/>
                <w:rtl/>
              </w:rPr>
              <w:t xml:space="preserve"> </w:t>
            </w:r>
            <w:r w:rsidRPr="00D9741D">
              <w:rPr>
                <w:rFonts w:hint="eastAsia"/>
                <w:color w:val="auto"/>
                <w:rtl/>
              </w:rPr>
              <w:t>מוצר</w:t>
            </w:r>
            <w:r w:rsidRPr="00D9741D">
              <w:rPr>
                <w:color w:val="auto"/>
                <w:rtl/>
              </w:rPr>
              <w:t xml:space="preserve"> </w:t>
            </w:r>
            <w:r w:rsidRPr="00D9741D">
              <w:rPr>
                <w:rFonts w:hint="eastAsia"/>
                <w:color w:val="auto"/>
                <w:rtl/>
              </w:rPr>
              <w:t>תעבורה</w:t>
            </w:r>
            <w:r w:rsidRPr="00D9741D">
              <w:rPr>
                <w:color w:val="auto"/>
                <w:rtl/>
              </w:rPr>
              <w:t xml:space="preserve">, </w:t>
            </w:r>
            <w:r w:rsidRPr="00D9741D">
              <w:rPr>
                <w:rFonts w:hint="eastAsia"/>
                <w:color w:val="auto"/>
                <w:rtl/>
              </w:rPr>
              <w:t>כהגדרתו</w:t>
            </w:r>
            <w:r w:rsidRPr="00D9741D">
              <w:rPr>
                <w:color w:val="auto"/>
                <w:rtl/>
              </w:rPr>
              <w:t xml:space="preserve"> </w:t>
            </w:r>
            <w:r w:rsidRPr="00D9741D">
              <w:rPr>
                <w:rFonts w:hint="eastAsia"/>
                <w:color w:val="auto"/>
                <w:rtl/>
              </w:rPr>
              <w:t>בסעיף</w:t>
            </w:r>
            <w:r w:rsidRPr="00D9741D">
              <w:rPr>
                <w:color w:val="auto"/>
                <w:rtl/>
              </w:rPr>
              <w:t xml:space="preserve"> 96(2) </w:t>
            </w:r>
            <w:r w:rsidRPr="00D9741D">
              <w:rPr>
                <w:rFonts w:hint="eastAsia"/>
                <w:color w:val="auto"/>
                <w:rtl/>
              </w:rPr>
              <w:t>לחוק</w:t>
            </w:r>
            <w:r w:rsidRPr="00D9741D">
              <w:rPr>
                <w:color w:val="auto"/>
                <w:rtl/>
              </w:rPr>
              <w:t xml:space="preserve"> </w:t>
            </w:r>
            <w:r w:rsidRPr="00D9741D">
              <w:rPr>
                <w:rFonts w:hint="eastAsia"/>
                <w:color w:val="auto"/>
                <w:rtl/>
              </w:rPr>
              <w:t>רישוי</w:t>
            </w:r>
            <w:r w:rsidRPr="00D9741D">
              <w:rPr>
                <w:color w:val="auto"/>
                <w:rtl/>
              </w:rPr>
              <w:t xml:space="preserve"> </w:t>
            </w:r>
            <w:r w:rsidRPr="00D9741D">
              <w:rPr>
                <w:rFonts w:hint="eastAsia"/>
                <w:color w:val="auto"/>
                <w:rtl/>
              </w:rPr>
              <w:t>שירותים</w:t>
            </w:r>
            <w:r w:rsidRPr="00D9741D">
              <w:rPr>
                <w:color w:val="auto"/>
                <w:rtl/>
              </w:rPr>
              <w:t xml:space="preserve"> </w:t>
            </w:r>
            <w:r w:rsidRPr="00D9741D">
              <w:rPr>
                <w:rFonts w:hint="eastAsia"/>
                <w:color w:val="auto"/>
                <w:rtl/>
              </w:rPr>
              <w:t>ומקצועות</w:t>
            </w:r>
            <w:r w:rsidRPr="00D9741D">
              <w:rPr>
                <w:color w:val="auto"/>
                <w:rtl/>
              </w:rPr>
              <w:t xml:space="preserve"> </w:t>
            </w:r>
            <w:r w:rsidRPr="00D9741D">
              <w:rPr>
                <w:rFonts w:hint="eastAsia"/>
                <w:color w:val="auto"/>
                <w:rtl/>
              </w:rPr>
              <w:t>בענף</w:t>
            </w:r>
            <w:r w:rsidRPr="00D9741D">
              <w:rPr>
                <w:color w:val="auto"/>
                <w:rtl/>
              </w:rPr>
              <w:t xml:space="preserve"> </w:t>
            </w:r>
            <w:r w:rsidRPr="00D9741D">
              <w:rPr>
                <w:rFonts w:hint="eastAsia"/>
                <w:color w:val="auto"/>
                <w:rtl/>
              </w:rPr>
              <w:t>הרכב</w:t>
            </w:r>
            <w:r w:rsidRPr="00D9741D">
              <w:rPr>
                <w:color w:val="auto"/>
                <w:rtl/>
              </w:rPr>
              <w:t xml:space="preserve">, </w:t>
            </w:r>
            <w:r w:rsidRPr="00D9741D">
              <w:rPr>
                <w:rFonts w:hint="eastAsia"/>
                <w:color w:val="auto"/>
                <w:rtl/>
              </w:rPr>
              <w:t>התשע</w:t>
            </w:r>
            <w:r w:rsidRPr="00D9741D">
              <w:rPr>
                <w:color w:val="auto"/>
                <w:rtl/>
              </w:rPr>
              <w:t xml:space="preserve">"ו-2016, </w:t>
            </w:r>
            <w:r w:rsidRPr="00D9741D">
              <w:rPr>
                <w:rFonts w:hint="eastAsia"/>
                <w:color w:val="auto"/>
                <w:rtl/>
              </w:rPr>
              <w:t>ועל</w:t>
            </w:r>
            <w:r w:rsidRPr="00D9741D">
              <w:rPr>
                <w:color w:val="auto"/>
                <w:rtl/>
              </w:rPr>
              <w:t xml:space="preserve"> </w:t>
            </w:r>
            <w:r w:rsidRPr="00D9741D">
              <w:rPr>
                <w:rFonts w:hint="eastAsia"/>
                <w:color w:val="auto"/>
                <w:rtl/>
              </w:rPr>
              <w:t>מצרך</w:t>
            </w:r>
            <w:r w:rsidRPr="00D9741D">
              <w:rPr>
                <w:color w:val="auto"/>
                <w:rtl/>
              </w:rPr>
              <w:t xml:space="preserve"> </w:t>
            </w:r>
            <w:r w:rsidRPr="00D9741D">
              <w:rPr>
                <w:rFonts w:hint="eastAsia"/>
                <w:color w:val="auto"/>
                <w:rtl/>
              </w:rPr>
              <w:t>שהוא</w:t>
            </w:r>
            <w:r w:rsidRPr="00D9741D">
              <w:rPr>
                <w:color w:val="auto"/>
                <w:rtl/>
              </w:rPr>
              <w:t xml:space="preserve"> </w:t>
            </w:r>
            <w:r w:rsidRPr="00D9741D">
              <w:rPr>
                <w:rFonts w:hint="eastAsia"/>
                <w:color w:val="auto"/>
                <w:rtl/>
              </w:rPr>
              <w:t>מוצר</w:t>
            </w:r>
            <w:r w:rsidRPr="00D9741D">
              <w:rPr>
                <w:color w:val="auto"/>
                <w:rtl/>
              </w:rPr>
              <w:t xml:space="preserve"> </w:t>
            </w:r>
            <w:r w:rsidRPr="00D9741D">
              <w:rPr>
                <w:rFonts w:hint="eastAsia"/>
                <w:color w:val="auto"/>
                <w:rtl/>
              </w:rPr>
              <w:t>או</w:t>
            </w:r>
            <w:r w:rsidRPr="00D9741D">
              <w:rPr>
                <w:color w:val="auto"/>
                <w:rtl/>
              </w:rPr>
              <w:t xml:space="preserve"> </w:t>
            </w:r>
            <w:r w:rsidRPr="00D9741D">
              <w:rPr>
                <w:rFonts w:hint="eastAsia"/>
                <w:color w:val="auto"/>
                <w:rtl/>
              </w:rPr>
              <w:t>מכשיר</w:t>
            </w:r>
            <w:r w:rsidRPr="00D9741D">
              <w:rPr>
                <w:color w:val="auto"/>
                <w:rtl/>
              </w:rPr>
              <w:t xml:space="preserve"> </w:t>
            </w:r>
            <w:r w:rsidRPr="00D9741D">
              <w:rPr>
                <w:rFonts w:hint="eastAsia"/>
                <w:color w:val="auto"/>
                <w:rtl/>
              </w:rPr>
              <w:t>שנועד</w:t>
            </w:r>
            <w:r w:rsidRPr="00D9741D">
              <w:rPr>
                <w:color w:val="auto"/>
                <w:rtl/>
              </w:rPr>
              <w:t xml:space="preserve"> </w:t>
            </w:r>
            <w:r w:rsidRPr="00D9741D">
              <w:rPr>
                <w:rFonts w:hint="eastAsia"/>
                <w:color w:val="auto"/>
                <w:rtl/>
              </w:rPr>
              <w:t>לשימוש</w:t>
            </w:r>
            <w:r w:rsidRPr="00D9741D">
              <w:rPr>
                <w:color w:val="auto"/>
                <w:rtl/>
              </w:rPr>
              <w:t xml:space="preserve"> </w:t>
            </w:r>
            <w:r w:rsidRPr="00D9741D">
              <w:rPr>
                <w:rFonts w:hint="eastAsia"/>
                <w:color w:val="auto"/>
                <w:rtl/>
              </w:rPr>
              <w:t>רפואי</w:t>
            </w:r>
            <w:r w:rsidRPr="00D9741D">
              <w:rPr>
                <w:color w:val="auto"/>
                <w:rtl/>
              </w:rPr>
              <w:t>."</w:t>
            </w:r>
          </w:p>
        </w:tc>
      </w:tr>
      <w:tr w:rsidR="000828D6" w:rsidRPr="00D9741D" w14:paraId="6A7AF2B6" w14:textId="77777777" w:rsidTr="00ED5A0A">
        <w:trPr>
          <w:trHeight w:val="60"/>
        </w:trPr>
        <w:tc>
          <w:tcPr>
            <w:tcW w:w="2440" w:type="dxa"/>
          </w:tcPr>
          <w:p w14:paraId="535CAAFA" w14:textId="77777777" w:rsidR="00684864" w:rsidRPr="00D9741D" w:rsidRDefault="004755F2" w:rsidP="00FE0A98">
            <w:pPr>
              <w:pStyle w:val="TableSideHeading"/>
              <w:rPr>
                <w:color w:val="auto"/>
              </w:rPr>
            </w:pPr>
            <w:r w:rsidRPr="00D9741D">
              <w:rPr>
                <w:rFonts w:hint="eastAsia"/>
                <w:color w:val="auto"/>
                <w:rtl/>
              </w:rPr>
              <w:t>תיקון</w:t>
            </w:r>
            <w:r w:rsidRPr="00D9741D">
              <w:rPr>
                <w:color w:val="auto"/>
                <w:rtl/>
              </w:rPr>
              <w:t xml:space="preserve"> </w:t>
            </w:r>
            <w:r w:rsidR="00EB1528" w:rsidRPr="00D9741D">
              <w:rPr>
                <w:color w:val="auto"/>
                <w:rtl/>
              </w:rPr>
              <w:t xml:space="preserve"> </w:t>
            </w:r>
            <w:r w:rsidRPr="00D9741D">
              <w:rPr>
                <w:rFonts w:hint="eastAsia"/>
                <w:color w:val="auto"/>
                <w:rtl/>
              </w:rPr>
              <w:t>חוק</w:t>
            </w:r>
            <w:r w:rsidRPr="00D9741D">
              <w:rPr>
                <w:color w:val="auto"/>
                <w:rtl/>
              </w:rPr>
              <w:t xml:space="preserve"> </w:t>
            </w:r>
            <w:r w:rsidRPr="00D9741D">
              <w:rPr>
                <w:rFonts w:hint="eastAsia"/>
                <w:color w:val="auto"/>
                <w:rtl/>
              </w:rPr>
              <w:t>רישוי</w:t>
            </w:r>
            <w:r w:rsidRPr="00D9741D">
              <w:rPr>
                <w:color w:val="auto"/>
                <w:rtl/>
              </w:rPr>
              <w:t xml:space="preserve"> </w:t>
            </w:r>
            <w:r w:rsidRPr="00D9741D">
              <w:rPr>
                <w:rFonts w:hint="eastAsia"/>
                <w:color w:val="auto"/>
                <w:rtl/>
              </w:rPr>
              <w:t>שירותים</w:t>
            </w:r>
            <w:r w:rsidRPr="00D9741D">
              <w:rPr>
                <w:color w:val="auto"/>
                <w:rtl/>
              </w:rPr>
              <w:t xml:space="preserve"> </w:t>
            </w:r>
            <w:r w:rsidRPr="00D9741D">
              <w:rPr>
                <w:rFonts w:hint="eastAsia"/>
                <w:color w:val="auto"/>
                <w:rtl/>
              </w:rPr>
              <w:t>ומקצועות</w:t>
            </w:r>
            <w:r w:rsidRPr="00D9741D">
              <w:rPr>
                <w:color w:val="auto"/>
                <w:rtl/>
              </w:rPr>
              <w:t xml:space="preserve"> </w:t>
            </w:r>
            <w:r w:rsidRPr="00D9741D">
              <w:rPr>
                <w:rFonts w:hint="eastAsia"/>
                <w:color w:val="auto"/>
                <w:rtl/>
              </w:rPr>
              <w:t>בענף</w:t>
            </w:r>
            <w:r w:rsidRPr="00D9741D">
              <w:rPr>
                <w:color w:val="auto"/>
                <w:rtl/>
              </w:rPr>
              <w:t xml:space="preserve"> </w:t>
            </w:r>
            <w:r w:rsidRPr="00D9741D">
              <w:rPr>
                <w:rFonts w:hint="eastAsia"/>
                <w:color w:val="auto"/>
                <w:rtl/>
              </w:rPr>
              <w:t>הרכב</w:t>
            </w:r>
            <w:r w:rsidR="00064745" w:rsidRPr="00D9741D">
              <w:rPr>
                <w:color w:val="auto"/>
                <w:rtl/>
              </w:rPr>
              <w:t>–</w:t>
            </w:r>
            <w:r w:rsidR="00684864" w:rsidRPr="00D9741D">
              <w:rPr>
                <w:rFonts w:hint="eastAsia"/>
                <w:color w:val="auto"/>
                <w:rtl/>
              </w:rPr>
              <w:t>תחילה</w:t>
            </w:r>
            <w:r w:rsidR="00064745" w:rsidRPr="00D9741D">
              <w:rPr>
                <w:color w:val="auto"/>
                <w:rtl/>
              </w:rPr>
              <w:t xml:space="preserve"> </w:t>
            </w:r>
          </w:p>
        </w:tc>
        <w:tc>
          <w:tcPr>
            <w:tcW w:w="624" w:type="dxa"/>
          </w:tcPr>
          <w:p w14:paraId="25181D87" w14:textId="77777777" w:rsidR="00684864" w:rsidRPr="00D9741D" w:rsidRDefault="00684864" w:rsidP="00684864">
            <w:pPr>
              <w:pStyle w:val="TableText"/>
              <w:keepLines w:val="0"/>
              <w:numPr>
                <w:ilvl w:val="0"/>
                <w:numId w:val="1"/>
              </w:numPr>
              <w:rPr>
                <w:color w:val="auto"/>
              </w:rPr>
            </w:pPr>
          </w:p>
        </w:tc>
        <w:tc>
          <w:tcPr>
            <w:tcW w:w="7146" w:type="dxa"/>
            <w:gridSpan w:val="3"/>
          </w:tcPr>
          <w:p w14:paraId="29317C51" w14:textId="77777777" w:rsidR="00684864" w:rsidRPr="00D9741D" w:rsidRDefault="00684864" w:rsidP="006D7FED">
            <w:pPr>
              <w:pStyle w:val="TableBlock"/>
              <w:tabs>
                <w:tab w:val="clear" w:pos="624"/>
              </w:tabs>
              <w:rPr>
                <w:color w:val="auto"/>
              </w:rPr>
            </w:pPr>
            <w:r w:rsidRPr="00D9741D">
              <w:rPr>
                <w:rFonts w:hint="eastAsia"/>
                <w:color w:val="auto"/>
                <w:rtl/>
              </w:rPr>
              <w:t>תחילת</w:t>
            </w:r>
            <w:r w:rsidR="00010E94" w:rsidRPr="00D9741D">
              <w:rPr>
                <w:rFonts w:hint="eastAsia"/>
                <w:color w:val="auto"/>
                <w:rtl/>
              </w:rPr>
              <w:t>ו</w:t>
            </w:r>
            <w:r w:rsidRPr="00D9741D">
              <w:rPr>
                <w:color w:val="auto"/>
                <w:rtl/>
              </w:rPr>
              <w:t xml:space="preserve"> </w:t>
            </w:r>
            <w:r w:rsidR="008C59AD" w:rsidRPr="00D9741D">
              <w:rPr>
                <w:rFonts w:hint="eastAsia"/>
                <w:color w:val="auto"/>
                <w:rtl/>
              </w:rPr>
              <w:t>של</w:t>
            </w:r>
            <w:r w:rsidR="008C59AD" w:rsidRPr="00D9741D">
              <w:rPr>
                <w:color w:val="auto"/>
                <w:rtl/>
              </w:rPr>
              <w:t xml:space="preserve"> </w:t>
            </w:r>
            <w:r w:rsidR="008C59AD" w:rsidRPr="00D9741D">
              <w:rPr>
                <w:rFonts w:hint="eastAsia"/>
                <w:color w:val="auto"/>
                <w:rtl/>
              </w:rPr>
              <w:t>סעי</w:t>
            </w:r>
            <w:r w:rsidR="00010E94" w:rsidRPr="00D9741D">
              <w:rPr>
                <w:rFonts w:hint="eastAsia"/>
                <w:color w:val="auto"/>
                <w:rtl/>
              </w:rPr>
              <w:t>ף</w:t>
            </w:r>
            <w:r w:rsidR="00010E94" w:rsidRPr="00D9741D">
              <w:rPr>
                <w:color w:val="auto"/>
                <w:rtl/>
              </w:rPr>
              <w:t xml:space="preserve"> 112 </w:t>
            </w:r>
            <w:r w:rsidR="00FE3B32" w:rsidRPr="00D9741D">
              <w:rPr>
                <w:rFonts w:hint="eastAsia"/>
                <w:color w:val="auto"/>
                <w:rtl/>
              </w:rPr>
              <w:t>לחוק</w:t>
            </w:r>
            <w:r w:rsidR="00FE3B32" w:rsidRPr="00D9741D">
              <w:rPr>
                <w:color w:val="auto"/>
                <w:rtl/>
              </w:rPr>
              <w:t xml:space="preserve"> רישוי שירותים ומקצועות בענף הרכב, כנוסחו </w:t>
            </w:r>
            <w:r w:rsidR="00FE3B32" w:rsidRPr="00D9741D">
              <w:rPr>
                <w:rFonts w:hint="eastAsia"/>
                <w:color w:val="auto"/>
                <w:rtl/>
              </w:rPr>
              <w:t>בסעיף</w:t>
            </w:r>
            <w:r w:rsidR="00FE3B32" w:rsidRPr="00D9741D">
              <w:rPr>
                <w:color w:val="auto"/>
                <w:rtl/>
              </w:rPr>
              <w:t xml:space="preserve"> </w:t>
            </w:r>
            <w:r w:rsidR="005A5953" w:rsidRPr="00D9741D">
              <w:rPr>
                <w:rFonts w:hint="cs"/>
                <w:color w:val="auto"/>
                <w:rtl/>
              </w:rPr>
              <w:t>5</w:t>
            </w:r>
            <w:r w:rsidR="005A5953" w:rsidRPr="00D9741D">
              <w:rPr>
                <w:color w:val="auto"/>
                <w:rtl/>
              </w:rPr>
              <w:t xml:space="preserve"> </w:t>
            </w:r>
            <w:r w:rsidR="00FE3B32" w:rsidRPr="00D9741D">
              <w:rPr>
                <w:rFonts w:hint="eastAsia"/>
                <w:color w:val="auto"/>
                <w:rtl/>
              </w:rPr>
              <w:t>לחוק</w:t>
            </w:r>
            <w:r w:rsidR="00FE3B32" w:rsidRPr="00D9741D">
              <w:rPr>
                <w:color w:val="auto"/>
                <w:rtl/>
              </w:rPr>
              <w:t xml:space="preserve"> זה, </w:t>
            </w:r>
            <w:r w:rsidRPr="00D9741D">
              <w:rPr>
                <w:rFonts w:hint="eastAsia"/>
                <w:color w:val="auto"/>
                <w:rtl/>
              </w:rPr>
              <w:t>ביום</w:t>
            </w:r>
            <w:r w:rsidR="008C59AD" w:rsidRPr="00D9741D">
              <w:rPr>
                <w:color w:val="auto"/>
                <w:rtl/>
              </w:rPr>
              <w:t xml:space="preserve"> ט"ז </w:t>
            </w:r>
            <w:del w:id="68" w:author="עידו סופר" w:date="2018-02-22T17:25:00Z">
              <w:r w:rsidR="008C59AD" w:rsidRPr="00D9741D" w:rsidDel="006D7FED">
                <w:rPr>
                  <w:color w:val="auto"/>
                  <w:rtl/>
                </w:rPr>
                <w:delText xml:space="preserve">בניסן </w:delText>
              </w:r>
            </w:del>
            <w:ins w:id="69" w:author="עידו סופר" w:date="2018-02-22T17:25:00Z">
              <w:r w:rsidR="006D7FED" w:rsidRPr="00D9741D">
                <w:rPr>
                  <w:color w:val="auto"/>
                  <w:rtl/>
                </w:rPr>
                <w:t>ב</w:t>
              </w:r>
              <w:r w:rsidR="006D7FED">
                <w:rPr>
                  <w:rFonts w:hint="cs"/>
                  <w:color w:val="auto"/>
                  <w:rtl/>
                </w:rPr>
                <w:t>אייר</w:t>
              </w:r>
            </w:ins>
            <w:r w:rsidR="006D7FED">
              <w:rPr>
                <w:rFonts w:hint="cs"/>
                <w:color w:val="auto"/>
                <w:rtl/>
              </w:rPr>
              <w:t xml:space="preserve"> </w:t>
            </w:r>
            <w:proofErr w:type="spellStart"/>
            <w:r w:rsidR="008C59AD" w:rsidRPr="00D9741D">
              <w:rPr>
                <w:rFonts w:hint="eastAsia"/>
                <w:color w:val="auto"/>
                <w:rtl/>
              </w:rPr>
              <w:t>התשע</w:t>
            </w:r>
            <w:r w:rsidR="008C59AD" w:rsidRPr="00D9741D">
              <w:rPr>
                <w:color w:val="auto"/>
                <w:rtl/>
              </w:rPr>
              <w:t>"ח</w:t>
            </w:r>
            <w:proofErr w:type="spellEnd"/>
            <w:r w:rsidR="008C59AD" w:rsidRPr="00D9741D">
              <w:rPr>
                <w:color w:val="auto"/>
                <w:rtl/>
              </w:rPr>
              <w:t xml:space="preserve"> (1 ב</w:t>
            </w:r>
            <w:ins w:id="70" w:author="עידו סופר" w:date="2018-02-22T17:25:00Z">
              <w:r w:rsidR="006D7FED">
                <w:rPr>
                  <w:rFonts w:hint="cs"/>
                  <w:color w:val="auto"/>
                  <w:rtl/>
                </w:rPr>
                <w:t>מאי</w:t>
              </w:r>
            </w:ins>
            <w:del w:id="71" w:author="עידו סופר" w:date="2018-02-22T17:25:00Z">
              <w:r w:rsidR="008C59AD" w:rsidRPr="00D9741D" w:rsidDel="006D7FED">
                <w:rPr>
                  <w:color w:val="auto"/>
                  <w:rtl/>
                </w:rPr>
                <w:delText>אפריל</w:delText>
              </w:r>
            </w:del>
            <w:r w:rsidR="008C59AD" w:rsidRPr="00D9741D">
              <w:rPr>
                <w:color w:val="auto"/>
                <w:rtl/>
              </w:rPr>
              <w:t xml:space="preserve"> 2018)</w:t>
            </w:r>
            <w:r w:rsidR="001D438C" w:rsidRPr="00D9741D">
              <w:rPr>
                <w:color w:val="auto"/>
                <w:rtl/>
              </w:rPr>
              <w:t>.</w:t>
            </w:r>
            <w:r w:rsidR="008C59AD" w:rsidRPr="00D9741D">
              <w:rPr>
                <w:color w:val="auto"/>
                <w:rtl/>
              </w:rPr>
              <w:t xml:space="preserve"> </w:t>
            </w:r>
            <w:r w:rsidRPr="00D9741D">
              <w:rPr>
                <w:color w:val="auto"/>
                <w:rtl/>
              </w:rPr>
              <w:t xml:space="preserve">  </w:t>
            </w:r>
          </w:p>
        </w:tc>
      </w:tr>
      <w:tr w:rsidR="000828D6" w:rsidRPr="00D9741D" w14:paraId="6EE40125" w14:textId="77777777" w:rsidTr="00ED5A0A">
        <w:trPr>
          <w:trHeight w:val="60"/>
        </w:trPr>
        <w:tc>
          <w:tcPr>
            <w:tcW w:w="2440" w:type="dxa"/>
          </w:tcPr>
          <w:p w14:paraId="09BE0E4E" w14:textId="77777777" w:rsidR="00FE3B32" w:rsidRPr="00D9741D" w:rsidRDefault="004755F2" w:rsidP="004D3A90">
            <w:pPr>
              <w:pStyle w:val="TableSideHeading"/>
              <w:rPr>
                <w:color w:val="auto"/>
                <w:rtl/>
              </w:rPr>
            </w:pPr>
            <w:r w:rsidRPr="00D9741D">
              <w:rPr>
                <w:rFonts w:hint="eastAsia"/>
                <w:color w:val="auto"/>
                <w:rtl/>
              </w:rPr>
              <w:t>תיקון</w:t>
            </w:r>
            <w:r w:rsidRPr="00D9741D">
              <w:rPr>
                <w:color w:val="auto"/>
                <w:rtl/>
              </w:rPr>
              <w:t xml:space="preserve"> חוק התקנים – תחילה </w:t>
            </w:r>
            <w:r w:rsidRPr="00D9741D">
              <w:rPr>
                <w:rFonts w:hint="eastAsia"/>
                <w:color w:val="auto"/>
                <w:rtl/>
              </w:rPr>
              <w:t>ופרסום</w:t>
            </w:r>
            <w:r w:rsidRPr="00D9741D">
              <w:rPr>
                <w:color w:val="auto"/>
                <w:rtl/>
              </w:rPr>
              <w:t xml:space="preserve"> </w:t>
            </w:r>
            <w:r w:rsidRPr="00D9741D">
              <w:rPr>
                <w:rFonts w:hint="eastAsia"/>
                <w:color w:val="auto"/>
                <w:rtl/>
              </w:rPr>
              <w:t>ראשון</w:t>
            </w:r>
            <w:r w:rsidRPr="00D9741D">
              <w:rPr>
                <w:color w:val="auto"/>
                <w:rtl/>
              </w:rPr>
              <w:t xml:space="preserve"> של הרשימה</w:t>
            </w:r>
            <w:r w:rsidRPr="00D9741D">
              <w:rPr>
                <w:color w:val="auto"/>
                <w:rtl/>
              </w:rPr>
              <w:br/>
            </w:r>
          </w:p>
        </w:tc>
        <w:tc>
          <w:tcPr>
            <w:tcW w:w="624" w:type="dxa"/>
          </w:tcPr>
          <w:p w14:paraId="5B37862C" w14:textId="77777777" w:rsidR="00FE3B32" w:rsidRPr="00D9741D" w:rsidRDefault="00FE3B32" w:rsidP="000828D6">
            <w:pPr>
              <w:pStyle w:val="TableText"/>
              <w:keepLines w:val="0"/>
              <w:numPr>
                <w:ilvl w:val="0"/>
                <w:numId w:val="1"/>
              </w:numPr>
              <w:rPr>
                <w:color w:val="auto"/>
              </w:rPr>
            </w:pPr>
          </w:p>
        </w:tc>
        <w:tc>
          <w:tcPr>
            <w:tcW w:w="7146" w:type="dxa"/>
            <w:gridSpan w:val="3"/>
          </w:tcPr>
          <w:p w14:paraId="7C233CE4" w14:textId="77777777" w:rsidR="00FE3B32" w:rsidRPr="00D9741D" w:rsidRDefault="00EB1528" w:rsidP="006D7FED">
            <w:pPr>
              <w:pStyle w:val="TableBlock"/>
              <w:tabs>
                <w:tab w:val="clear" w:pos="624"/>
              </w:tabs>
              <w:rPr>
                <w:color w:val="auto"/>
                <w:rtl/>
              </w:rPr>
            </w:pPr>
            <w:r w:rsidRPr="00D9741D">
              <w:rPr>
                <w:rFonts w:hint="eastAsia"/>
                <w:color w:val="auto"/>
                <w:rtl/>
              </w:rPr>
              <w:t>תחילת</w:t>
            </w:r>
            <w:r w:rsidR="00950BF6" w:rsidRPr="00D9741D">
              <w:rPr>
                <w:rFonts w:hint="cs"/>
                <w:color w:val="auto"/>
                <w:rtl/>
              </w:rPr>
              <w:t>ם</w:t>
            </w:r>
            <w:r w:rsidRPr="00D9741D">
              <w:rPr>
                <w:color w:val="auto"/>
                <w:rtl/>
              </w:rPr>
              <w:t xml:space="preserve"> של סעי</w:t>
            </w:r>
            <w:r w:rsidR="00950BF6" w:rsidRPr="00D9741D">
              <w:rPr>
                <w:rFonts w:hint="cs"/>
                <w:color w:val="auto"/>
                <w:rtl/>
              </w:rPr>
              <w:t>פים 1 ו-</w:t>
            </w:r>
            <w:r w:rsidR="00CF43BE" w:rsidRPr="00D9741D">
              <w:rPr>
                <w:color w:val="auto"/>
                <w:rtl/>
              </w:rPr>
              <w:t xml:space="preserve">9 </w:t>
            </w:r>
            <w:r w:rsidR="00CF43BE" w:rsidRPr="00D9741D">
              <w:rPr>
                <w:rFonts w:hint="eastAsia"/>
                <w:color w:val="auto"/>
                <w:rtl/>
              </w:rPr>
              <w:t>לחוק</w:t>
            </w:r>
            <w:r w:rsidR="00CF43BE" w:rsidRPr="00D9741D">
              <w:rPr>
                <w:color w:val="auto"/>
                <w:rtl/>
              </w:rPr>
              <w:t xml:space="preserve"> </w:t>
            </w:r>
            <w:r w:rsidR="00CF43BE" w:rsidRPr="00D9741D">
              <w:rPr>
                <w:rFonts w:hint="eastAsia"/>
                <w:color w:val="auto"/>
                <w:rtl/>
              </w:rPr>
              <w:t>התקנים</w:t>
            </w:r>
            <w:r w:rsidR="00851B65" w:rsidRPr="00D9741D">
              <w:rPr>
                <w:color w:val="auto"/>
                <w:rtl/>
              </w:rPr>
              <w:t>,</w:t>
            </w:r>
            <w:r w:rsidRPr="00D9741D">
              <w:rPr>
                <w:color w:val="auto"/>
                <w:rtl/>
              </w:rPr>
              <w:t xml:space="preserve"> </w:t>
            </w:r>
            <w:r w:rsidR="00950BF6" w:rsidRPr="00D9741D">
              <w:rPr>
                <w:rFonts w:hint="eastAsia"/>
                <w:color w:val="auto"/>
                <w:rtl/>
              </w:rPr>
              <w:t>כנוסח</w:t>
            </w:r>
            <w:r w:rsidR="00950BF6" w:rsidRPr="00D9741D">
              <w:rPr>
                <w:rFonts w:hint="cs"/>
                <w:color w:val="auto"/>
                <w:rtl/>
              </w:rPr>
              <w:t>ם</w:t>
            </w:r>
            <w:r w:rsidR="00950BF6" w:rsidRPr="00D9741D">
              <w:rPr>
                <w:color w:val="auto"/>
                <w:rtl/>
              </w:rPr>
              <w:t xml:space="preserve"> </w:t>
            </w:r>
            <w:r w:rsidR="00CF43BE" w:rsidRPr="00D9741D">
              <w:rPr>
                <w:rFonts w:hint="eastAsia"/>
                <w:color w:val="auto"/>
                <w:rtl/>
              </w:rPr>
              <w:t>בסעיף</w:t>
            </w:r>
            <w:r w:rsidR="00CF43BE" w:rsidRPr="00D9741D">
              <w:rPr>
                <w:color w:val="auto"/>
                <w:rtl/>
              </w:rPr>
              <w:t xml:space="preserve"> </w:t>
            </w:r>
            <w:r w:rsidR="005A5953" w:rsidRPr="00D9741D">
              <w:rPr>
                <w:rFonts w:hint="cs"/>
                <w:color w:val="auto"/>
                <w:rtl/>
              </w:rPr>
              <w:t>6</w:t>
            </w:r>
            <w:r w:rsidR="004755F2" w:rsidRPr="00D9741D">
              <w:rPr>
                <w:color w:val="auto"/>
                <w:rtl/>
              </w:rPr>
              <w:t xml:space="preserve"> </w:t>
            </w:r>
            <w:r w:rsidR="00064745" w:rsidRPr="00D9741D">
              <w:rPr>
                <w:rFonts w:hint="eastAsia"/>
                <w:color w:val="auto"/>
                <w:rtl/>
              </w:rPr>
              <w:t>לחוק</w:t>
            </w:r>
            <w:r w:rsidR="00064745" w:rsidRPr="00D9741D">
              <w:rPr>
                <w:color w:val="auto"/>
                <w:rtl/>
              </w:rPr>
              <w:t xml:space="preserve"> </w:t>
            </w:r>
            <w:r w:rsidR="00064745" w:rsidRPr="00D9741D">
              <w:rPr>
                <w:rFonts w:hint="eastAsia"/>
                <w:color w:val="auto"/>
                <w:rtl/>
              </w:rPr>
              <w:t>זה</w:t>
            </w:r>
            <w:r w:rsidR="00064745" w:rsidRPr="00D9741D">
              <w:rPr>
                <w:color w:val="auto"/>
                <w:rtl/>
              </w:rPr>
              <w:t>,</w:t>
            </w:r>
            <w:r w:rsidR="00CF43BE" w:rsidRPr="00D9741D">
              <w:rPr>
                <w:color w:val="auto"/>
                <w:rtl/>
              </w:rPr>
              <w:t xml:space="preserve"> </w:t>
            </w:r>
            <w:r w:rsidR="00064745" w:rsidRPr="00D9741D">
              <w:rPr>
                <w:rFonts w:hint="eastAsia"/>
                <w:color w:val="auto"/>
                <w:rtl/>
              </w:rPr>
              <w:t>ביום</w:t>
            </w:r>
            <w:r w:rsidR="00B418EB" w:rsidRPr="00D9741D">
              <w:rPr>
                <w:color w:val="auto"/>
                <w:rtl/>
              </w:rPr>
              <w:t xml:space="preserve"> </w:t>
            </w:r>
            <w:ins w:id="72" w:author="עידו סופר" w:date="2018-02-22T17:26:00Z">
              <w:r w:rsidR="006D7FED" w:rsidRPr="006D7FED">
                <w:rPr>
                  <w:color w:val="auto"/>
                  <w:rtl/>
                </w:rPr>
                <w:t xml:space="preserve">י"ח בתמוז </w:t>
              </w:r>
              <w:proofErr w:type="spellStart"/>
              <w:r w:rsidR="006D7FED" w:rsidRPr="006D7FED">
                <w:rPr>
                  <w:color w:val="auto"/>
                  <w:rtl/>
                </w:rPr>
                <w:t>התשע"ח</w:t>
              </w:r>
              <w:proofErr w:type="spellEnd"/>
              <w:r w:rsidR="006D7FED" w:rsidRPr="006D7FED">
                <w:rPr>
                  <w:color w:val="auto"/>
                  <w:rtl/>
                </w:rPr>
                <w:t xml:space="preserve"> (1 ביולי 2018); שר הכלכלה והתעשייה, באישור ועדת הכלכלה של הכנסת, רשאי לדחות את מועד התחילה האמור, בצו, בתקופה אחת שלא תעלה על 4 חודשים</w:t>
              </w:r>
              <w:r w:rsidR="006D7FED">
                <w:rPr>
                  <w:rFonts w:hint="cs"/>
                  <w:color w:val="auto"/>
                  <w:rtl/>
                </w:rPr>
                <w:t xml:space="preserve">. </w:t>
              </w:r>
            </w:ins>
            <w:del w:id="73" w:author="עידו סופר" w:date="2018-02-22T17:26:00Z">
              <w:r w:rsidR="00B418EB" w:rsidRPr="00D9741D" w:rsidDel="006D7FED">
                <w:rPr>
                  <w:color w:val="auto"/>
                  <w:rtl/>
                </w:rPr>
                <w:delText xml:space="preserve">כניסתו לתוקף של צו </w:delText>
              </w:r>
              <w:r w:rsidR="00064745" w:rsidRPr="00D9741D" w:rsidDel="006D7FED">
                <w:rPr>
                  <w:rFonts w:hint="eastAsia"/>
                  <w:color w:val="auto"/>
                  <w:rtl/>
                </w:rPr>
                <w:delText>לעניין</w:delText>
              </w:r>
              <w:r w:rsidR="00064745" w:rsidRPr="00D9741D" w:rsidDel="006D7FED">
                <w:rPr>
                  <w:color w:val="auto"/>
                  <w:rtl/>
                </w:rPr>
                <w:delText xml:space="preserve"> </w:delText>
              </w:r>
              <w:r w:rsidR="00064745" w:rsidRPr="00D9741D" w:rsidDel="006D7FED">
                <w:rPr>
                  <w:rFonts w:hint="eastAsia"/>
                  <w:color w:val="auto"/>
                  <w:rtl/>
                </w:rPr>
                <w:delText>יבוא</w:delText>
              </w:r>
              <w:r w:rsidR="00064745" w:rsidRPr="00D9741D" w:rsidDel="006D7FED">
                <w:rPr>
                  <w:color w:val="auto"/>
                  <w:rtl/>
                </w:rPr>
                <w:delText xml:space="preserve"> </w:delText>
              </w:r>
              <w:r w:rsidR="00064745" w:rsidRPr="00D9741D" w:rsidDel="006D7FED">
                <w:rPr>
                  <w:rFonts w:hint="eastAsia"/>
                  <w:color w:val="auto"/>
                  <w:rtl/>
                </w:rPr>
                <w:delText>אישי</w:delText>
              </w:r>
              <w:r w:rsidR="00064745" w:rsidRPr="00D9741D" w:rsidDel="006D7FED">
                <w:rPr>
                  <w:color w:val="auto"/>
                  <w:rtl/>
                </w:rPr>
                <w:delText xml:space="preserve"> </w:delText>
              </w:r>
              <w:r w:rsidR="00064745" w:rsidRPr="00D9741D" w:rsidDel="006D7FED">
                <w:rPr>
                  <w:rFonts w:hint="eastAsia"/>
                  <w:color w:val="auto"/>
                  <w:rtl/>
                </w:rPr>
                <w:delText>לפי</w:delText>
              </w:r>
              <w:r w:rsidR="00064745" w:rsidRPr="00D9741D" w:rsidDel="006D7FED">
                <w:rPr>
                  <w:color w:val="auto"/>
                  <w:rtl/>
                </w:rPr>
                <w:delText xml:space="preserve"> </w:delText>
              </w:r>
              <w:r w:rsidR="00064745" w:rsidRPr="00D9741D" w:rsidDel="006D7FED">
                <w:rPr>
                  <w:rFonts w:hint="eastAsia"/>
                  <w:color w:val="auto"/>
                  <w:rtl/>
                </w:rPr>
                <w:delText>סעיף</w:delText>
              </w:r>
              <w:r w:rsidR="00064745" w:rsidRPr="00D9741D" w:rsidDel="006D7FED">
                <w:rPr>
                  <w:color w:val="auto"/>
                  <w:rtl/>
                </w:rPr>
                <w:delText xml:space="preserve"> 2 </w:delText>
              </w:r>
              <w:r w:rsidR="00064745" w:rsidRPr="00D9741D" w:rsidDel="006D7FED">
                <w:rPr>
                  <w:rFonts w:hint="eastAsia"/>
                  <w:color w:val="auto"/>
                  <w:rtl/>
                </w:rPr>
                <w:delText>ל</w:delText>
              </w:r>
              <w:r w:rsidR="00851B65" w:rsidRPr="00D9741D" w:rsidDel="006D7FED">
                <w:rPr>
                  <w:rFonts w:hint="eastAsia"/>
                  <w:color w:val="auto"/>
                  <w:rtl/>
                </w:rPr>
                <w:delText>פקודת</w:delText>
              </w:r>
              <w:r w:rsidR="00851B65" w:rsidRPr="00D9741D" w:rsidDel="006D7FED">
                <w:rPr>
                  <w:color w:val="auto"/>
                  <w:rtl/>
                </w:rPr>
                <w:delText xml:space="preserve"> </w:delText>
              </w:r>
              <w:r w:rsidR="00851B65" w:rsidRPr="00D9741D" w:rsidDel="006D7FED">
                <w:rPr>
                  <w:rFonts w:hint="eastAsia"/>
                  <w:color w:val="auto"/>
                  <w:rtl/>
                </w:rPr>
                <w:delText>היבוא</w:delText>
              </w:r>
              <w:r w:rsidR="00851B65" w:rsidRPr="00D9741D" w:rsidDel="006D7FED">
                <w:rPr>
                  <w:color w:val="auto"/>
                  <w:rtl/>
                </w:rPr>
                <w:delText xml:space="preserve"> </w:delText>
              </w:r>
              <w:r w:rsidR="00851B65" w:rsidRPr="00D9741D" w:rsidDel="006D7FED">
                <w:rPr>
                  <w:rFonts w:hint="eastAsia"/>
                  <w:color w:val="auto"/>
                  <w:rtl/>
                </w:rPr>
                <w:delText>והיצוא</w:delText>
              </w:r>
              <w:r w:rsidR="001D438C" w:rsidRPr="00D9741D" w:rsidDel="006D7FED">
                <w:rPr>
                  <w:color w:val="auto"/>
                  <w:rtl/>
                </w:rPr>
                <w:delText xml:space="preserve"> [נוסח חדש], התשל"ט-1979</w:delText>
              </w:r>
              <w:r w:rsidR="001D438C" w:rsidRPr="00D9741D" w:rsidDel="006D7FED">
                <w:rPr>
                  <w:rStyle w:val="a5"/>
                  <w:color w:val="auto"/>
                  <w:rtl/>
                </w:rPr>
                <w:footnoteReference w:id="5"/>
              </w:r>
              <w:r w:rsidR="00064745" w:rsidRPr="00D9741D" w:rsidDel="006D7FED">
                <w:rPr>
                  <w:color w:val="auto"/>
                  <w:rtl/>
                </w:rPr>
                <w:delText xml:space="preserve">; הממונה יפרסם את הרשימה כאמור </w:delText>
              </w:r>
              <w:r w:rsidR="00064745" w:rsidRPr="00D9741D" w:rsidDel="006D7FED">
                <w:rPr>
                  <w:rFonts w:hint="eastAsia"/>
                  <w:color w:val="auto"/>
                  <w:rtl/>
                </w:rPr>
                <w:delText>בסעיף</w:delText>
              </w:r>
              <w:r w:rsidR="00064745" w:rsidRPr="00D9741D" w:rsidDel="006D7FED">
                <w:rPr>
                  <w:color w:val="auto"/>
                  <w:rtl/>
                </w:rPr>
                <w:delText xml:space="preserve"> 9(א)(2) לחוק התקנים, כנוסחו </w:delText>
              </w:r>
              <w:r w:rsidR="00064745" w:rsidRPr="00D9741D" w:rsidDel="006D7FED">
                <w:rPr>
                  <w:rFonts w:hint="eastAsia"/>
                  <w:color w:val="auto"/>
                  <w:rtl/>
                </w:rPr>
                <w:delText>בסעיף</w:delText>
              </w:r>
              <w:r w:rsidR="00064745" w:rsidRPr="00D9741D" w:rsidDel="006D7FED">
                <w:rPr>
                  <w:color w:val="auto"/>
                  <w:rtl/>
                </w:rPr>
                <w:delText xml:space="preserve"> </w:delText>
              </w:r>
              <w:r w:rsidR="005A5953" w:rsidRPr="00D9741D" w:rsidDel="006D7FED">
                <w:rPr>
                  <w:rFonts w:hint="cs"/>
                  <w:color w:val="auto"/>
                  <w:rtl/>
                </w:rPr>
                <w:delText>6</w:delText>
              </w:r>
              <w:r w:rsidR="00950BF6" w:rsidRPr="00D9741D" w:rsidDel="006D7FED">
                <w:rPr>
                  <w:color w:val="auto"/>
                  <w:rtl/>
                </w:rPr>
                <w:delText>(2)</w:delText>
              </w:r>
              <w:r w:rsidR="00064745" w:rsidRPr="00D9741D" w:rsidDel="006D7FED">
                <w:rPr>
                  <w:color w:val="auto"/>
                  <w:rtl/>
                </w:rPr>
                <w:delText xml:space="preserve"> לחוק זה, לראשונה, </w:delText>
              </w:r>
              <w:r w:rsidR="00064745" w:rsidRPr="00D9741D" w:rsidDel="006D7FED">
                <w:rPr>
                  <w:rFonts w:hint="eastAsia"/>
                  <w:color w:val="auto"/>
                  <w:rtl/>
                </w:rPr>
                <w:delText>לא</w:delText>
              </w:r>
              <w:r w:rsidR="00064745" w:rsidRPr="00D9741D" w:rsidDel="006D7FED">
                <w:rPr>
                  <w:color w:val="auto"/>
                  <w:rtl/>
                </w:rPr>
                <w:delText xml:space="preserve"> </w:delText>
              </w:r>
              <w:r w:rsidR="00064745" w:rsidRPr="00D9741D" w:rsidDel="006D7FED">
                <w:rPr>
                  <w:rFonts w:hint="eastAsia"/>
                  <w:color w:val="auto"/>
                  <w:rtl/>
                </w:rPr>
                <w:delText>יאוחר</w:delText>
              </w:r>
              <w:r w:rsidR="00064745" w:rsidRPr="00D9741D" w:rsidDel="006D7FED">
                <w:rPr>
                  <w:color w:val="auto"/>
                  <w:rtl/>
                </w:rPr>
                <w:delText xml:space="preserve"> </w:delText>
              </w:r>
              <w:r w:rsidR="00C13CB2" w:rsidRPr="00D9741D" w:rsidDel="006D7FED">
                <w:rPr>
                  <w:rFonts w:hint="eastAsia"/>
                  <w:color w:val="auto"/>
                  <w:rtl/>
                </w:rPr>
                <w:delText>מיום</w:delText>
              </w:r>
              <w:r w:rsidR="00C13CB2" w:rsidRPr="00D9741D" w:rsidDel="006D7FED">
                <w:rPr>
                  <w:color w:val="auto"/>
                  <w:rtl/>
                </w:rPr>
                <w:delText xml:space="preserve"> תחילתו של הסעיף האמור.</w:delText>
              </w:r>
            </w:del>
          </w:p>
        </w:tc>
      </w:tr>
    </w:tbl>
    <w:p w14:paraId="3C0CCE45" w14:textId="77777777" w:rsidR="002F7398" w:rsidRPr="00AB37FD" w:rsidRDefault="002F7398" w:rsidP="007C240C">
      <w:pPr>
        <w:pStyle w:val="Hesber"/>
        <w:rPr>
          <w:color w:val="auto"/>
          <w:rtl/>
        </w:rPr>
      </w:pPr>
    </w:p>
    <w:sectPr w:rsidR="002F7398" w:rsidRPr="00AB37FD" w:rsidSect="008B56A1">
      <w:footerReference w:type="even" r:id="rId8"/>
      <w:footerReference w:type="default" r:id="rId9"/>
      <w:pgSz w:w="11907" w:h="16840" w:code="9"/>
      <w:pgMar w:top="963" w:right="1134" w:bottom="1134" w:left="1134" w:header="568" w:footer="680" w:gutter="0"/>
      <w:cols w:space="720"/>
      <w:noEndnote/>
      <w:bidi/>
      <w:rtlGutter/>
      <w:docGrid w:linePitch="231"/>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484F7F0" w16cid:durableId="1E0B9186"/>
  <w16cid:commentId w16cid:paraId="093AA99C" w16cid:durableId="1E0B9187"/>
  <w16cid:commentId w16cid:paraId="2A897062" w16cid:durableId="1E0B9188"/>
  <w16cid:commentId w16cid:paraId="75A9279B" w16cid:durableId="1E0B9189"/>
  <w16cid:commentId w16cid:paraId="31F3A19F" w16cid:durableId="1E0B918A"/>
  <w16cid:commentId w16cid:paraId="6A8C129F" w16cid:durableId="1E0B918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191A29" w14:textId="77777777" w:rsidR="00E73985" w:rsidRDefault="00E73985">
      <w:r>
        <w:separator/>
      </w:r>
    </w:p>
  </w:endnote>
  <w:endnote w:type="continuationSeparator" w:id="0">
    <w:p w14:paraId="00F5961F" w14:textId="77777777" w:rsidR="00E73985" w:rsidRDefault="00E739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381A75" w14:textId="77777777" w:rsidR="008B56A1" w:rsidRDefault="008B56A1" w:rsidP="0052099B">
    <w:pPr>
      <w:pStyle w:val="a8"/>
      <w:framePr w:wrap="around" w:vAnchor="text" w:hAnchor="text" w:xAlign="center" w:y="1"/>
      <w:rPr>
        <w:rStyle w:val="a9"/>
      </w:rPr>
    </w:pPr>
    <w:r>
      <w:rPr>
        <w:rStyle w:val="a9"/>
        <w:rtl/>
      </w:rPr>
      <w:fldChar w:fldCharType="begin"/>
    </w:r>
    <w:r>
      <w:rPr>
        <w:rStyle w:val="a9"/>
      </w:rPr>
      <w:instrText xml:space="preserve">PAGE  </w:instrText>
    </w:r>
    <w:r>
      <w:rPr>
        <w:rStyle w:val="a9"/>
        <w:rtl/>
      </w:rPr>
      <w:fldChar w:fldCharType="end"/>
    </w:r>
  </w:p>
  <w:p w14:paraId="015BB40E" w14:textId="77777777" w:rsidR="008B56A1" w:rsidRDefault="008B56A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88333E" w14:textId="2D4B45D7" w:rsidR="008B56A1" w:rsidRPr="008B56A1" w:rsidRDefault="008B56A1" w:rsidP="0052099B">
    <w:pPr>
      <w:pStyle w:val="a8"/>
      <w:framePr w:wrap="around" w:vAnchor="text" w:hAnchor="text" w:xAlign="center" w:y="1"/>
      <w:rPr>
        <w:rStyle w:val="a9"/>
        <w:rFonts w:cs="David"/>
        <w:sz w:val="26"/>
        <w:szCs w:val="26"/>
      </w:rPr>
    </w:pPr>
    <w:r w:rsidRPr="008B56A1">
      <w:rPr>
        <w:rStyle w:val="a9"/>
        <w:rFonts w:cs="David"/>
        <w:sz w:val="26"/>
        <w:szCs w:val="26"/>
        <w:rtl/>
      </w:rPr>
      <w:fldChar w:fldCharType="begin"/>
    </w:r>
    <w:r w:rsidRPr="008B56A1">
      <w:rPr>
        <w:rStyle w:val="a9"/>
        <w:rFonts w:cs="David"/>
        <w:sz w:val="26"/>
        <w:szCs w:val="26"/>
      </w:rPr>
      <w:instrText xml:space="preserve">PAGE  </w:instrText>
    </w:r>
    <w:r w:rsidRPr="008B56A1">
      <w:rPr>
        <w:rStyle w:val="a9"/>
        <w:rFonts w:cs="David"/>
        <w:sz w:val="26"/>
        <w:szCs w:val="26"/>
        <w:rtl/>
      </w:rPr>
      <w:fldChar w:fldCharType="separate"/>
    </w:r>
    <w:r w:rsidR="00A93FEC">
      <w:rPr>
        <w:rStyle w:val="a9"/>
        <w:rFonts w:cs="David"/>
        <w:noProof/>
        <w:sz w:val="26"/>
        <w:szCs w:val="26"/>
        <w:rtl/>
      </w:rPr>
      <w:t>1</w:t>
    </w:r>
    <w:r w:rsidRPr="008B56A1">
      <w:rPr>
        <w:rStyle w:val="a9"/>
        <w:rFonts w:cs="David"/>
        <w:sz w:val="26"/>
        <w:szCs w:val="26"/>
        <w:rtl/>
      </w:rPr>
      <w:fldChar w:fldCharType="end"/>
    </w:r>
  </w:p>
  <w:p w14:paraId="5122A3A5" w14:textId="77777777" w:rsidR="008B56A1" w:rsidRDefault="008B56A1" w:rsidP="008B56A1">
    <w:pPr>
      <w:pStyle w:val="a8"/>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EA68AA" w14:textId="77777777" w:rsidR="00E73985" w:rsidRDefault="00E73985">
      <w:pPr>
        <w:ind w:firstLine="0"/>
      </w:pPr>
      <w:r>
        <w:separator/>
      </w:r>
    </w:p>
  </w:footnote>
  <w:footnote w:type="continuationSeparator" w:id="0">
    <w:p w14:paraId="6BAB11EE" w14:textId="77777777" w:rsidR="00E73985" w:rsidRDefault="00E73985">
      <w:r>
        <w:continuationSeparator/>
      </w:r>
    </w:p>
  </w:footnote>
  <w:footnote w:type="continuationNotice" w:id="1">
    <w:p w14:paraId="35D6E9FF" w14:textId="77777777" w:rsidR="00E73985" w:rsidRDefault="00E73985"/>
  </w:footnote>
  <w:footnote w:id="2">
    <w:p w14:paraId="47ADF788" w14:textId="77777777" w:rsidR="00B418EB" w:rsidRPr="00830CD2" w:rsidRDefault="00B418EB" w:rsidP="00B418EB">
      <w:pPr>
        <w:pStyle w:val="a4"/>
        <w:rPr>
          <w:sz w:val="16"/>
          <w:szCs w:val="16"/>
          <w:rtl/>
        </w:rPr>
      </w:pPr>
      <w:r>
        <w:rPr>
          <w:rStyle w:val="a5"/>
        </w:rPr>
        <w:footnoteRef/>
      </w:r>
      <w:r>
        <w:rPr>
          <w:rtl/>
        </w:rPr>
        <w:t xml:space="preserve"> </w:t>
      </w:r>
      <w:r w:rsidRPr="00830CD2">
        <w:rPr>
          <w:sz w:val="16"/>
          <w:szCs w:val="16"/>
          <w:rtl/>
        </w:rPr>
        <w:t xml:space="preserve">ס"ח </w:t>
      </w:r>
      <w:proofErr w:type="spellStart"/>
      <w:r w:rsidRPr="00830CD2">
        <w:rPr>
          <w:rFonts w:hint="cs"/>
          <w:sz w:val="16"/>
          <w:szCs w:val="16"/>
          <w:rtl/>
        </w:rPr>
        <w:t>ה</w:t>
      </w:r>
      <w:r w:rsidRPr="00830CD2">
        <w:rPr>
          <w:sz w:val="16"/>
          <w:szCs w:val="16"/>
          <w:rtl/>
        </w:rPr>
        <w:t>תשע"ו</w:t>
      </w:r>
      <w:proofErr w:type="spellEnd"/>
      <w:r w:rsidRPr="00830CD2">
        <w:rPr>
          <w:rFonts w:hint="cs"/>
          <w:sz w:val="16"/>
          <w:szCs w:val="16"/>
          <w:rtl/>
        </w:rPr>
        <w:t xml:space="preserve">, </w:t>
      </w:r>
      <w:r w:rsidRPr="00830CD2">
        <w:rPr>
          <w:sz w:val="16"/>
          <w:szCs w:val="16"/>
          <w:rtl/>
        </w:rPr>
        <w:t>עמ' 970</w:t>
      </w:r>
      <w:r w:rsidRPr="00830CD2">
        <w:rPr>
          <w:rFonts w:hint="cs"/>
          <w:sz w:val="16"/>
          <w:szCs w:val="16"/>
          <w:rtl/>
        </w:rPr>
        <w:t>.</w:t>
      </w:r>
    </w:p>
  </w:footnote>
  <w:footnote w:id="3">
    <w:p w14:paraId="77FDF9B0" w14:textId="77777777" w:rsidR="0029395E" w:rsidRPr="00830CD2" w:rsidRDefault="0029395E" w:rsidP="0029395E">
      <w:pPr>
        <w:pStyle w:val="a4"/>
        <w:rPr>
          <w:sz w:val="16"/>
          <w:szCs w:val="16"/>
          <w:rtl/>
        </w:rPr>
      </w:pPr>
      <w:r w:rsidRPr="00830CD2">
        <w:rPr>
          <w:rStyle w:val="a5"/>
          <w:sz w:val="16"/>
          <w:szCs w:val="16"/>
        </w:rPr>
        <w:footnoteRef/>
      </w:r>
      <w:r w:rsidRPr="00830CD2">
        <w:rPr>
          <w:sz w:val="16"/>
          <w:szCs w:val="16"/>
          <w:rtl/>
        </w:rPr>
        <w:t xml:space="preserve"> ס"ח </w:t>
      </w:r>
      <w:proofErr w:type="spellStart"/>
      <w:r w:rsidR="00950BF6">
        <w:rPr>
          <w:rFonts w:hint="cs"/>
          <w:sz w:val="16"/>
          <w:szCs w:val="16"/>
          <w:rtl/>
        </w:rPr>
        <w:t>ה</w:t>
      </w:r>
      <w:r w:rsidRPr="00830CD2">
        <w:rPr>
          <w:sz w:val="16"/>
          <w:szCs w:val="16"/>
          <w:rtl/>
        </w:rPr>
        <w:t>תשי"ג</w:t>
      </w:r>
      <w:proofErr w:type="spellEnd"/>
      <w:r w:rsidRPr="00830CD2">
        <w:rPr>
          <w:rFonts w:hint="cs"/>
          <w:sz w:val="16"/>
          <w:szCs w:val="16"/>
          <w:rtl/>
        </w:rPr>
        <w:t xml:space="preserve">, </w:t>
      </w:r>
      <w:r w:rsidRPr="00830CD2">
        <w:rPr>
          <w:sz w:val="16"/>
          <w:szCs w:val="16"/>
          <w:rtl/>
        </w:rPr>
        <w:t>עמ' 30</w:t>
      </w:r>
      <w:r w:rsidR="00950BF6">
        <w:rPr>
          <w:rFonts w:hint="cs"/>
          <w:sz w:val="16"/>
          <w:szCs w:val="16"/>
          <w:rtl/>
        </w:rPr>
        <w:t xml:space="preserve">; </w:t>
      </w:r>
      <w:proofErr w:type="spellStart"/>
      <w:r w:rsidR="00950BF6">
        <w:rPr>
          <w:rFonts w:hint="cs"/>
          <w:sz w:val="16"/>
          <w:szCs w:val="16"/>
          <w:rtl/>
        </w:rPr>
        <w:t>התשע"ז</w:t>
      </w:r>
      <w:proofErr w:type="spellEnd"/>
      <w:r w:rsidR="00950BF6">
        <w:rPr>
          <w:rFonts w:hint="cs"/>
          <w:sz w:val="16"/>
          <w:szCs w:val="16"/>
          <w:rtl/>
        </w:rPr>
        <w:t>, עמ' 162.</w:t>
      </w:r>
    </w:p>
  </w:footnote>
  <w:footnote w:id="4">
    <w:p w14:paraId="6560DA9C" w14:textId="77777777" w:rsidR="00950BF6" w:rsidRPr="00830CD2" w:rsidRDefault="00950BF6" w:rsidP="001D438C">
      <w:pPr>
        <w:pStyle w:val="a4"/>
        <w:rPr>
          <w:sz w:val="16"/>
          <w:szCs w:val="16"/>
          <w:rtl/>
        </w:rPr>
      </w:pPr>
      <w:r w:rsidRPr="00830CD2">
        <w:rPr>
          <w:rStyle w:val="a5"/>
          <w:sz w:val="16"/>
          <w:szCs w:val="16"/>
        </w:rPr>
        <w:footnoteRef/>
      </w:r>
      <w:r w:rsidRPr="00830CD2">
        <w:rPr>
          <w:sz w:val="16"/>
          <w:szCs w:val="16"/>
          <w:rtl/>
        </w:rPr>
        <w:t xml:space="preserve"> </w:t>
      </w:r>
      <w:r>
        <w:rPr>
          <w:rFonts w:hint="cs"/>
          <w:rtl/>
        </w:rPr>
        <w:t xml:space="preserve">ס"ח </w:t>
      </w:r>
      <w:proofErr w:type="spellStart"/>
      <w:r>
        <w:rPr>
          <w:rFonts w:hint="cs"/>
          <w:rtl/>
        </w:rPr>
        <w:t>התשע"ו</w:t>
      </w:r>
      <w:proofErr w:type="spellEnd"/>
      <w:r>
        <w:rPr>
          <w:rFonts w:hint="cs"/>
          <w:rtl/>
        </w:rPr>
        <w:t>, עמ' 90.</w:t>
      </w:r>
      <w:r w:rsidRPr="00830CD2">
        <w:rPr>
          <w:rFonts w:hint="cs"/>
          <w:sz w:val="16"/>
          <w:szCs w:val="16"/>
          <w:rtl/>
        </w:rPr>
        <w:t xml:space="preserve"> </w:t>
      </w:r>
    </w:p>
  </w:footnote>
  <w:footnote w:id="5">
    <w:p w14:paraId="4FAF6E4F" w14:textId="77777777" w:rsidR="001D438C" w:rsidDel="006D7FED" w:rsidRDefault="001D438C">
      <w:pPr>
        <w:pStyle w:val="a4"/>
        <w:rPr>
          <w:del w:id="74" w:author="עידו סופר" w:date="2018-02-22T17:26:00Z"/>
        </w:rPr>
      </w:pPr>
      <w:del w:id="75" w:author="עידו סופר" w:date="2018-02-22T17:26:00Z">
        <w:r w:rsidDel="006D7FED">
          <w:rPr>
            <w:rStyle w:val="a5"/>
          </w:rPr>
          <w:footnoteRef/>
        </w:r>
        <w:r w:rsidDel="006D7FED">
          <w:rPr>
            <w:rtl/>
          </w:rPr>
          <w:delText xml:space="preserve"> </w:delText>
        </w:r>
        <w:r w:rsidDel="006D7FED">
          <w:rPr>
            <w:rFonts w:hint="cs"/>
            <w:rtl/>
          </w:rPr>
          <w:delText>דיני מדינת ישראל, נוסח חדש 32, עמ' 625.</w:delText>
        </w:r>
      </w:del>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E85A08"/>
    <w:multiLevelType w:val="hybridMultilevel"/>
    <w:tmpl w:val="4B926F60"/>
    <w:lvl w:ilvl="0" w:tplc="3D6A904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E32C95"/>
    <w:multiLevelType w:val="hybridMultilevel"/>
    <w:tmpl w:val="883AAC9C"/>
    <w:lvl w:ilvl="0" w:tplc="41B87FF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F15218"/>
    <w:multiLevelType w:val="hybridMultilevel"/>
    <w:tmpl w:val="66265A00"/>
    <w:lvl w:ilvl="0" w:tplc="3942EB5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CF32B68"/>
    <w:multiLevelType w:val="hybridMultilevel"/>
    <w:tmpl w:val="023E4BCA"/>
    <w:lvl w:ilvl="0" w:tplc="EC32E08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2385830"/>
    <w:multiLevelType w:val="hybridMultilevel"/>
    <w:tmpl w:val="09182986"/>
    <w:lvl w:ilvl="0" w:tplc="3A5E93B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D9F3F5D"/>
    <w:multiLevelType w:val="hybridMultilevel"/>
    <w:tmpl w:val="0E3218CC"/>
    <w:lvl w:ilvl="0" w:tplc="6BE83DD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6752FE8"/>
    <w:multiLevelType w:val="multilevel"/>
    <w:tmpl w:val="C792BD4A"/>
    <w:lvl w:ilvl="0">
      <w:start w:val="1"/>
      <w:numFmt w:val="decimal"/>
      <w:lvlRestart w:val="0"/>
      <w:lvlText w:val="%1 ."/>
      <w:lvlJc w:val="left"/>
      <w:pPr>
        <w:tabs>
          <w:tab w:val="num" w:pos="397"/>
        </w:tabs>
        <w:ind w:left="397" w:hanging="397"/>
      </w:pPr>
      <w:rPr>
        <w:b w:val="0"/>
        <w:bCs w:val="0"/>
        <w:lang w:bidi="he-IL"/>
      </w:rPr>
    </w:lvl>
    <w:lvl w:ilvl="1">
      <w:start w:val="1"/>
      <w:numFmt w:val="hebrew1"/>
      <w:lvlText w:val="%2."/>
      <w:lvlJc w:val="left"/>
      <w:pPr>
        <w:tabs>
          <w:tab w:val="num" w:pos="794"/>
        </w:tabs>
        <w:ind w:left="794" w:hanging="397"/>
      </w:pPr>
      <w:rPr>
        <w:color w:val="auto"/>
        <w:lang w:val="en-US"/>
      </w:rPr>
    </w:lvl>
    <w:lvl w:ilvl="2">
      <w:start w:val="1"/>
      <w:numFmt w:val="decimal"/>
      <w:lvlText w:val="%3)"/>
      <w:lvlJc w:val="left"/>
      <w:pPr>
        <w:tabs>
          <w:tab w:val="num" w:pos="1247"/>
        </w:tabs>
        <w:ind w:left="1247" w:hanging="453"/>
      </w:pPr>
      <w:rPr>
        <w:rFonts w:hint="default"/>
      </w:rPr>
    </w:lvl>
    <w:lvl w:ilvl="3">
      <w:start w:val="1"/>
      <w:numFmt w:val="hebrew1"/>
      <w:lvlText w:val="%4)"/>
      <w:lvlJc w:val="left"/>
      <w:pPr>
        <w:tabs>
          <w:tab w:val="num" w:pos="1701"/>
        </w:tabs>
        <w:ind w:left="1701" w:hanging="454"/>
      </w:pPr>
      <w:rPr>
        <w:rFonts w:hint="default"/>
        <w:lang w:val="en-US"/>
      </w:rPr>
    </w:lvl>
    <w:lvl w:ilvl="4">
      <w:start w:val="1"/>
      <w:numFmt w:val="decimal"/>
      <w:lvlText w:val="(%5)"/>
      <w:lvlJc w:val="left"/>
      <w:pPr>
        <w:tabs>
          <w:tab w:val="num" w:pos="2211"/>
        </w:tabs>
        <w:ind w:left="2211" w:hanging="510"/>
      </w:pPr>
      <w:rPr>
        <w:rFonts w:hint="default"/>
        <w:sz w:val="24"/>
        <w:szCs w:val="24"/>
        <w:lang w:val="en-US"/>
      </w:rPr>
    </w:lvl>
    <w:lvl w:ilvl="5">
      <w:start w:val="1"/>
      <w:numFmt w:val="hebrew1"/>
      <w:lvlText w:val="(%6)"/>
      <w:lvlJc w:val="left"/>
      <w:pPr>
        <w:tabs>
          <w:tab w:val="num" w:pos="2721"/>
        </w:tabs>
        <w:ind w:left="2721" w:hanging="510"/>
      </w:pPr>
    </w:lvl>
    <w:lvl w:ilvl="6">
      <w:start w:val="1"/>
      <w:numFmt w:val="upperLetter"/>
      <w:lvlText w:val="%7."/>
      <w:lvlJc w:val="left"/>
      <w:pPr>
        <w:tabs>
          <w:tab w:val="num" w:pos="3118"/>
        </w:tabs>
        <w:ind w:left="3118" w:hanging="397"/>
      </w:pPr>
      <w:rPr>
        <w:rFonts w:hint="default"/>
        <w:lang w:val="en-US"/>
      </w:rPr>
    </w:lvl>
    <w:lvl w:ilvl="7">
      <w:start w:val="1"/>
      <w:numFmt w:val="lowerLetter"/>
      <w:lvlText w:val="%8."/>
      <w:lvlJc w:val="left"/>
      <w:pPr>
        <w:tabs>
          <w:tab w:val="num" w:pos="3685"/>
        </w:tabs>
        <w:ind w:left="3685" w:hanging="567"/>
      </w:pPr>
    </w:lvl>
    <w:lvl w:ilvl="8">
      <w:start w:val="1"/>
      <w:numFmt w:val="lowerRoman"/>
      <w:lvlText w:val="%9."/>
      <w:lvlJc w:val="left"/>
      <w:pPr>
        <w:tabs>
          <w:tab w:val="num" w:pos="4252"/>
        </w:tabs>
        <w:ind w:left="4252" w:hanging="567"/>
      </w:pPr>
    </w:lvl>
  </w:abstractNum>
  <w:abstractNum w:abstractNumId="7" w15:restartNumberingAfterBreak="0">
    <w:nsid w:val="4E9E38AB"/>
    <w:multiLevelType w:val="hybridMultilevel"/>
    <w:tmpl w:val="8FE278FA"/>
    <w:lvl w:ilvl="0" w:tplc="E19A4B9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55A2B35"/>
    <w:multiLevelType w:val="hybridMultilevel"/>
    <w:tmpl w:val="F61ADD04"/>
    <w:lvl w:ilvl="0" w:tplc="EFC26F30">
      <w:start w:val="1"/>
      <w:numFmt w:val="hebrew1"/>
      <w:suff w:val="space"/>
      <w:lvlText w:val="%1."/>
      <w:lvlJc w:val="left"/>
      <w:pPr>
        <w:ind w:left="0" w:firstLine="0"/>
      </w:p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15:restartNumberingAfterBreak="0">
    <w:nsid w:val="5A5950F6"/>
    <w:multiLevelType w:val="hybridMultilevel"/>
    <w:tmpl w:val="8BD4AC88"/>
    <w:lvl w:ilvl="0" w:tplc="CDEA4140">
      <w:start w:val="1"/>
      <w:numFmt w:val="hebrew1"/>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1F54AD5"/>
    <w:multiLevelType w:val="hybridMultilevel"/>
    <w:tmpl w:val="127C96C0"/>
    <w:lvl w:ilvl="0" w:tplc="E21E494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BFD23EE"/>
    <w:multiLevelType w:val="hybridMultilevel"/>
    <w:tmpl w:val="3BFEF53E"/>
    <w:lvl w:ilvl="0" w:tplc="F94A38D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53C544D"/>
    <w:multiLevelType w:val="hybridMultilevel"/>
    <w:tmpl w:val="4A3C2F60"/>
    <w:lvl w:ilvl="0" w:tplc="0E229436">
      <w:start w:val="5"/>
      <w:numFmt w:val="decimal"/>
      <w:lvlText w:val="%1."/>
      <w:lvlJc w:val="left"/>
      <w:pPr>
        <w:tabs>
          <w:tab w:val="num" w:pos="0"/>
        </w:tabs>
        <w:ind w:left="0" w:firstLine="0"/>
      </w:pPr>
      <w:rPr>
        <w:rFonts w:hint="default"/>
      </w:rPr>
    </w:lvl>
    <w:lvl w:ilvl="1" w:tplc="D3D4E8B2">
      <w:start w:val="1"/>
      <w:numFmt w:val="decimal"/>
      <w:lvlText w:val="(%2)"/>
      <w:lvlJc w:val="left"/>
      <w:pPr>
        <w:tabs>
          <w:tab w:val="num" w:pos="1333"/>
        </w:tabs>
        <w:ind w:left="709" w:firstLine="0"/>
      </w:pPr>
      <w:rPr>
        <w:rFonts w:hint="default"/>
      </w:rPr>
    </w:lvl>
    <w:lvl w:ilvl="2" w:tplc="5D2AB1E4">
      <w:start w:val="1"/>
      <w:numFmt w:val="hebrew1"/>
      <w:lvlText w:val="(%3)"/>
      <w:lvlJc w:val="left"/>
      <w:pPr>
        <w:tabs>
          <w:tab w:val="num" w:pos="1900"/>
        </w:tabs>
        <w:ind w:left="1276"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66965EF"/>
    <w:multiLevelType w:val="hybridMultilevel"/>
    <w:tmpl w:val="B9706D1A"/>
    <w:lvl w:ilvl="0" w:tplc="B5A624D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5"/>
  </w:num>
  <w:num w:numId="3">
    <w:abstractNumId w:val="4"/>
  </w:num>
  <w:num w:numId="4">
    <w:abstractNumId w:val="1"/>
  </w:num>
  <w:num w:numId="5">
    <w:abstractNumId w:val="11"/>
  </w:num>
  <w:num w:numId="6">
    <w:abstractNumId w:val="7"/>
  </w:num>
  <w:num w:numId="7">
    <w:abstractNumId w:val="10"/>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2"/>
  </w:num>
  <w:num w:numId="12">
    <w:abstractNumId w:val="3"/>
  </w:num>
  <w:num w:numId="13">
    <w:abstractNumId w:val="6"/>
  </w:num>
  <w:num w:numId="14">
    <w:abstractNumId w:val="0"/>
  </w:num>
  <w:num w:numId="15">
    <w:abstractNumId w:val="9"/>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עידו סופר">
    <w15:presenceInfo w15:providerId="AD" w15:userId="S-1-5-21-4095300847-3676161812-2035912457-3176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 w:id="1"/>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5BDF"/>
    <w:rsid w:val="00001778"/>
    <w:rsid w:val="0001017C"/>
    <w:rsid w:val="00010E94"/>
    <w:rsid w:val="00011BA0"/>
    <w:rsid w:val="00011C4D"/>
    <w:rsid w:val="00022C22"/>
    <w:rsid w:val="00022F92"/>
    <w:rsid w:val="000239EB"/>
    <w:rsid w:val="000266B1"/>
    <w:rsid w:val="00030595"/>
    <w:rsid w:val="0003252C"/>
    <w:rsid w:val="00040FF7"/>
    <w:rsid w:val="00043CE4"/>
    <w:rsid w:val="00064745"/>
    <w:rsid w:val="0007351E"/>
    <w:rsid w:val="00080B43"/>
    <w:rsid w:val="000828D6"/>
    <w:rsid w:val="00084A3D"/>
    <w:rsid w:val="0009238F"/>
    <w:rsid w:val="000956E4"/>
    <w:rsid w:val="000A3A79"/>
    <w:rsid w:val="000A79C6"/>
    <w:rsid w:val="000B1A4D"/>
    <w:rsid w:val="000D3CAA"/>
    <w:rsid w:val="000E2AF8"/>
    <w:rsid w:val="000E300C"/>
    <w:rsid w:val="000F021F"/>
    <w:rsid w:val="000F0E09"/>
    <w:rsid w:val="001103CE"/>
    <w:rsid w:val="00116881"/>
    <w:rsid w:val="00137CF2"/>
    <w:rsid w:val="00142D93"/>
    <w:rsid w:val="00144A32"/>
    <w:rsid w:val="0014796D"/>
    <w:rsid w:val="00147CAE"/>
    <w:rsid w:val="00152A3B"/>
    <w:rsid w:val="00156460"/>
    <w:rsid w:val="00157888"/>
    <w:rsid w:val="001613C8"/>
    <w:rsid w:val="00161837"/>
    <w:rsid w:val="00162B97"/>
    <w:rsid w:val="0017035A"/>
    <w:rsid w:val="00174309"/>
    <w:rsid w:val="001753B1"/>
    <w:rsid w:val="00194F6C"/>
    <w:rsid w:val="001A4F85"/>
    <w:rsid w:val="001B1478"/>
    <w:rsid w:val="001B320D"/>
    <w:rsid w:val="001B7CE6"/>
    <w:rsid w:val="001C5803"/>
    <w:rsid w:val="001C6951"/>
    <w:rsid w:val="001D1549"/>
    <w:rsid w:val="001D438C"/>
    <w:rsid w:val="001D7024"/>
    <w:rsid w:val="001D70F3"/>
    <w:rsid w:val="001E3CE9"/>
    <w:rsid w:val="001E73F2"/>
    <w:rsid w:val="001E7C1D"/>
    <w:rsid w:val="001F7C26"/>
    <w:rsid w:val="00200906"/>
    <w:rsid w:val="0020244A"/>
    <w:rsid w:val="002345C9"/>
    <w:rsid w:val="002431A3"/>
    <w:rsid w:val="00255611"/>
    <w:rsid w:val="00256333"/>
    <w:rsid w:val="00256C6A"/>
    <w:rsid w:val="00260FA3"/>
    <w:rsid w:val="002670AD"/>
    <w:rsid w:val="002801C7"/>
    <w:rsid w:val="00282879"/>
    <w:rsid w:val="00286E14"/>
    <w:rsid w:val="0029395E"/>
    <w:rsid w:val="002A13EC"/>
    <w:rsid w:val="002A4D05"/>
    <w:rsid w:val="002B3D2F"/>
    <w:rsid w:val="002C1838"/>
    <w:rsid w:val="002C18C4"/>
    <w:rsid w:val="002C7574"/>
    <w:rsid w:val="002D1464"/>
    <w:rsid w:val="002D1C18"/>
    <w:rsid w:val="002D445F"/>
    <w:rsid w:val="002E25E5"/>
    <w:rsid w:val="002E32F0"/>
    <w:rsid w:val="002F340F"/>
    <w:rsid w:val="002F3645"/>
    <w:rsid w:val="002F7398"/>
    <w:rsid w:val="003005DA"/>
    <w:rsid w:val="00300B11"/>
    <w:rsid w:val="00313568"/>
    <w:rsid w:val="0031416A"/>
    <w:rsid w:val="00321748"/>
    <w:rsid w:val="00322336"/>
    <w:rsid w:val="00334626"/>
    <w:rsid w:val="0034481B"/>
    <w:rsid w:val="00346EBA"/>
    <w:rsid w:val="00352C2C"/>
    <w:rsid w:val="00362F9C"/>
    <w:rsid w:val="00372B59"/>
    <w:rsid w:val="00373BD5"/>
    <w:rsid w:val="00374C5B"/>
    <w:rsid w:val="0039143F"/>
    <w:rsid w:val="00395D16"/>
    <w:rsid w:val="003A015A"/>
    <w:rsid w:val="003A663D"/>
    <w:rsid w:val="003A7F0B"/>
    <w:rsid w:val="003B1609"/>
    <w:rsid w:val="003B4F51"/>
    <w:rsid w:val="003B64BD"/>
    <w:rsid w:val="003B70D6"/>
    <w:rsid w:val="003B784A"/>
    <w:rsid w:val="003C3A3C"/>
    <w:rsid w:val="003C6FAF"/>
    <w:rsid w:val="003C79BE"/>
    <w:rsid w:val="003D1CB1"/>
    <w:rsid w:val="003D2471"/>
    <w:rsid w:val="003D49CD"/>
    <w:rsid w:val="003E6392"/>
    <w:rsid w:val="00404A0C"/>
    <w:rsid w:val="00405752"/>
    <w:rsid w:val="0041172D"/>
    <w:rsid w:val="00411A01"/>
    <w:rsid w:val="004278FF"/>
    <w:rsid w:val="00430799"/>
    <w:rsid w:val="00430D6F"/>
    <w:rsid w:val="00442D86"/>
    <w:rsid w:val="004478AF"/>
    <w:rsid w:val="00470101"/>
    <w:rsid w:val="00473196"/>
    <w:rsid w:val="00474A1A"/>
    <w:rsid w:val="004755F2"/>
    <w:rsid w:val="00477A95"/>
    <w:rsid w:val="0049107E"/>
    <w:rsid w:val="004A40FB"/>
    <w:rsid w:val="004A7A44"/>
    <w:rsid w:val="004A7E1E"/>
    <w:rsid w:val="004B7102"/>
    <w:rsid w:val="004C6AE5"/>
    <w:rsid w:val="004D3A90"/>
    <w:rsid w:val="004F0640"/>
    <w:rsid w:val="0050052F"/>
    <w:rsid w:val="00501A87"/>
    <w:rsid w:val="00502BE0"/>
    <w:rsid w:val="00504784"/>
    <w:rsid w:val="005123B1"/>
    <w:rsid w:val="0052099B"/>
    <w:rsid w:val="005210EF"/>
    <w:rsid w:val="00523C92"/>
    <w:rsid w:val="00525C27"/>
    <w:rsid w:val="005266E1"/>
    <w:rsid w:val="005275E5"/>
    <w:rsid w:val="00542732"/>
    <w:rsid w:val="00545768"/>
    <w:rsid w:val="005549BE"/>
    <w:rsid w:val="00555220"/>
    <w:rsid w:val="005625F4"/>
    <w:rsid w:val="00567253"/>
    <w:rsid w:val="00567FB2"/>
    <w:rsid w:val="0057083D"/>
    <w:rsid w:val="00572C04"/>
    <w:rsid w:val="00573B63"/>
    <w:rsid w:val="005771C4"/>
    <w:rsid w:val="00590EA5"/>
    <w:rsid w:val="00593E0C"/>
    <w:rsid w:val="005A5953"/>
    <w:rsid w:val="005A6A8B"/>
    <w:rsid w:val="005B263C"/>
    <w:rsid w:val="005B7DDA"/>
    <w:rsid w:val="005C3346"/>
    <w:rsid w:val="005C7BC5"/>
    <w:rsid w:val="005D51AE"/>
    <w:rsid w:val="005E2B24"/>
    <w:rsid w:val="005F181C"/>
    <w:rsid w:val="005F5F62"/>
    <w:rsid w:val="005F63FC"/>
    <w:rsid w:val="005F772F"/>
    <w:rsid w:val="00600873"/>
    <w:rsid w:val="00600A4D"/>
    <w:rsid w:val="0060685C"/>
    <w:rsid w:val="00607770"/>
    <w:rsid w:val="00607881"/>
    <w:rsid w:val="006136A0"/>
    <w:rsid w:val="00622152"/>
    <w:rsid w:val="00626E1B"/>
    <w:rsid w:val="00643098"/>
    <w:rsid w:val="00643333"/>
    <w:rsid w:val="00644940"/>
    <w:rsid w:val="0065338F"/>
    <w:rsid w:val="00660C42"/>
    <w:rsid w:val="00662D9D"/>
    <w:rsid w:val="00664854"/>
    <w:rsid w:val="0066570F"/>
    <w:rsid w:val="00674761"/>
    <w:rsid w:val="00677453"/>
    <w:rsid w:val="00684864"/>
    <w:rsid w:val="0068772A"/>
    <w:rsid w:val="00690D7C"/>
    <w:rsid w:val="00693F6D"/>
    <w:rsid w:val="006948B4"/>
    <w:rsid w:val="006A3DB5"/>
    <w:rsid w:val="006A5DA9"/>
    <w:rsid w:val="006A73E4"/>
    <w:rsid w:val="006A77A2"/>
    <w:rsid w:val="006B1D94"/>
    <w:rsid w:val="006B6F30"/>
    <w:rsid w:val="006C4B2C"/>
    <w:rsid w:val="006C5C0E"/>
    <w:rsid w:val="006C6B37"/>
    <w:rsid w:val="006C74B3"/>
    <w:rsid w:val="006D2D06"/>
    <w:rsid w:val="006D61FA"/>
    <w:rsid w:val="006D79A6"/>
    <w:rsid w:val="006D7A2F"/>
    <w:rsid w:val="006D7FED"/>
    <w:rsid w:val="006E167A"/>
    <w:rsid w:val="006E18AE"/>
    <w:rsid w:val="006E2CAD"/>
    <w:rsid w:val="006E2E9E"/>
    <w:rsid w:val="006E3409"/>
    <w:rsid w:val="006E3FFD"/>
    <w:rsid w:val="006E6D17"/>
    <w:rsid w:val="007053C1"/>
    <w:rsid w:val="00714603"/>
    <w:rsid w:val="00715C92"/>
    <w:rsid w:val="00716701"/>
    <w:rsid w:val="00725D36"/>
    <w:rsid w:val="00730DA6"/>
    <w:rsid w:val="0073330F"/>
    <w:rsid w:val="00736D1D"/>
    <w:rsid w:val="007408DF"/>
    <w:rsid w:val="00743045"/>
    <w:rsid w:val="00753DDD"/>
    <w:rsid w:val="0075457A"/>
    <w:rsid w:val="007618A2"/>
    <w:rsid w:val="007651DC"/>
    <w:rsid w:val="007652D1"/>
    <w:rsid w:val="00766065"/>
    <w:rsid w:val="00771EA1"/>
    <w:rsid w:val="0077246A"/>
    <w:rsid w:val="0078099F"/>
    <w:rsid w:val="00780E55"/>
    <w:rsid w:val="00781C4C"/>
    <w:rsid w:val="0078279D"/>
    <w:rsid w:val="0078474D"/>
    <w:rsid w:val="00785AF4"/>
    <w:rsid w:val="00786188"/>
    <w:rsid w:val="007906BF"/>
    <w:rsid w:val="007906D4"/>
    <w:rsid w:val="00791CC5"/>
    <w:rsid w:val="007A2FB8"/>
    <w:rsid w:val="007A31A7"/>
    <w:rsid w:val="007A5EA1"/>
    <w:rsid w:val="007A7870"/>
    <w:rsid w:val="007B1C96"/>
    <w:rsid w:val="007B58F1"/>
    <w:rsid w:val="007C0140"/>
    <w:rsid w:val="007C240C"/>
    <w:rsid w:val="007E1A4A"/>
    <w:rsid w:val="007F048B"/>
    <w:rsid w:val="007F0670"/>
    <w:rsid w:val="007F0C40"/>
    <w:rsid w:val="007F371B"/>
    <w:rsid w:val="008042F1"/>
    <w:rsid w:val="008060B0"/>
    <w:rsid w:val="00807C7E"/>
    <w:rsid w:val="00812C98"/>
    <w:rsid w:val="00816CB3"/>
    <w:rsid w:val="00823B91"/>
    <w:rsid w:val="00830CD2"/>
    <w:rsid w:val="00830F64"/>
    <w:rsid w:val="00837963"/>
    <w:rsid w:val="00850601"/>
    <w:rsid w:val="00851B65"/>
    <w:rsid w:val="00853E73"/>
    <w:rsid w:val="00855E52"/>
    <w:rsid w:val="008674BA"/>
    <w:rsid w:val="008679E2"/>
    <w:rsid w:val="008815D0"/>
    <w:rsid w:val="00892A7D"/>
    <w:rsid w:val="00895B21"/>
    <w:rsid w:val="008B2B37"/>
    <w:rsid w:val="008B56A1"/>
    <w:rsid w:val="008C59AD"/>
    <w:rsid w:val="008D4643"/>
    <w:rsid w:val="008D4A00"/>
    <w:rsid w:val="008D7E3E"/>
    <w:rsid w:val="008F127C"/>
    <w:rsid w:val="008F21A4"/>
    <w:rsid w:val="008F730C"/>
    <w:rsid w:val="00902BAE"/>
    <w:rsid w:val="009104EA"/>
    <w:rsid w:val="00911DBB"/>
    <w:rsid w:val="00921549"/>
    <w:rsid w:val="00923474"/>
    <w:rsid w:val="0093030A"/>
    <w:rsid w:val="00931686"/>
    <w:rsid w:val="00940162"/>
    <w:rsid w:val="0094504F"/>
    <w:rsid w:val="00950BF6"/>
    <w:rsid w:val="00966955"/>
    <w:rsid w:val="00974123"/>
    <w:rsid w:val="00975E3B"/>
    <w:rsid w:val="009776F5"/>
    <w:rsid w:val="00982D98"/>
    <w:rsid w:val="00983777"/>
    <w:rsid w:val="009963F6"/>
    <w:rsid w:val="009A1E7F"/>
    <w:rsid w:val="009A2352"/>
    <w:rsid w:val="009A7AF8"/>
    <w:rsid w:val="009B3AD8"/>
    <w:rsid w:val="009D23D2"/>
    <w:rsid w:val="009D34AB"/>
    <w:rsid w:val="009D6D82"/>
    <w:rsid w:val="009F02E1"/>
    <w:rsid w:val="009F0E9D"/>
    <w:rsid w:val="009F1C3B"/>
    <w:rsid w:val="009F32FE"/>
    <w:rsid w:val="00A238F6"/>
    <w:rsid w:val="00A3374B"/>
    <w:rsid w:val="00A5206E"/>
    <w:rsid w:val="00A56453"/>
    <w:rsid w:val="00A573F2"/>
    <w:rsid w:val="00A60512"/>
    <w:rsid w:val="00A63430"/>
    <w:rsid w:val="00A70D16"/>
    <w:rsid w:val="00A71C51"/>
    <w:rsid w:val="00A80E00"/>
    <w:rsid w:val="00A8154C"/>
    <w:rsid w:val="00A81D7C"/>
    <w:rsid w:val="00A90B31"/>
    <w:rsid w:val="00A93FEC"/>
    <w:rsid w:val="00AA004F"/>
    <w:rsid w:val="00AA1CC0"/>
    <w:rsid w:val="00AA7B0E"/>
    <w:rsid w:val="00AB1FD3"/>
    <w:rsid w:val="00AB37FD"/>
    <w:rsid w:val="00AB7CF4"/>
    <w:rsid w:val="00AB7F0D"/>
    <w:rsid w:val="00AC0560"/>
    <w:rsid w:val="00AC255D"/>
    <w:rsid w:val="00AC493D"/>
    <w:rsid w:val="00AC4B72"/>
    <w:rsid w:val="00AD444B"/>
    <w:rsid w:val="00AE40B0"/>
    <w:rsid w:val="00AF6C74"/>
    <w:rsid w:val="00AF7274"/>
    <w:rsid w:val="00B11A70"/>
    <w:rsid w:val="00B123B8"/>
    <w:rsid w:val="00B21E39"/>
    <w:rsid w:val="00B2218C"/>
    <w:rsid w:val="00B24577"/>
    <w:rsid w:val="00B350EA"/>
    <w:rsid w:val="00B418EB"/>
    <w:rsid w:val="00B473BA"/>
    <w:rsid w:val="00B50517"/>
    <w:rsid w:val="00B7157A"/>
    <w:rsid w:val="00B715DA"/>
    <w:rsid w:val="00B76ED0"/>
    <w:rsid w:val="00B76F65"/>
    <w:rsid w:val="00B859E4"/>
    <w:rsid w:val="00B85B50"/>
    <w:rsid w:val="00B969EC"/>
    <w:rsid w:val="00B97768"/>
    <w:rsid w:val="00BB1D40"/>
    <w:rsid w:val="00BB28C8"/>
    <w:rsid w:val="00BB63CB"/>
    <w:rsid w:val="00BC545B"/>
    <w:rsid w:val="00BD07AA"/>
    <w:rsid w:val="00BE1519"/>
    <w:rsid w:val="00BE5292"/>
    <w:rsid w:val="00BE5A65"/>
    <w:rsid w:val="00BE65F1"/>
    <w:rsid w:val="00C02C7C"/>
    <w:rsid w:val="00C036FF"/>
    <w:rsid w:val="00C05BCF"/>
    <w:rsid w:val="00C13CAE"/>
    <w:rsid w:val="00C13CB2"/>
    <w:rsid w:val="00C4062A"/>
    <w:rsid w:val="00C5295C"/>
    <w:rsid w:val="00C54928"/>
    <w:rsid w:val="00C645D5"/>
    <w:rsid w:val="00C66A55"/>
    <w:rsid w:val="00C70D29"/>
    <w:rsid w:val="00C75F52"/>
    <w:rsid w:val="00C90F63"/>
    <w:rsid w:val="00C97BF7"/>
    <w:rsid w:val="00CB4C0A"/>
    <w:rsid w:val="00CC2FCD"/>
    <w:rsid w:val="00CC35D0"/>
    <w:rsid w:val="00CC6BEB"/>
    <w:rsid w:val="00CD0662"/>
    <w:rsid w:val="00CE2900"/>
    <w:rsid w:val="00CF43BE"/>
    <w:rsid w:val="00CF5BDF"/>
    <w:rsid w:val="00CF7619"/>
    <w:rsid w:val="00D04853"/>
    <w:rsid w:val="00D134CC"/>
    <w:rsid w:val="00D2043B"/>
    <w:rsid w:val="00D209F2"/>
    <w:rsid w:val="00D35FF0"/>
    <w:rsid w:val="00D36C2E"/>
    <w:rsid w:val="00D477D1"/>
    <w:rsid w:val="00D52873"/>
    <w:rsid w:val="00D6769B"/>
    <w:rsid w:val="00D70C27"/>
    <w:rsid w:val="00D858C9"/>
    <w:rsid w:val="00D9500C"/>
    <w:rsid w:val="00D9741D"/>
    <w:rsid w:val="00D97B67"/>
    <w:rsid w:val="00DA660C"/>
    <w:rsid w:val="00DA6FB0"/>
    <w:rsid w:val="00DB018F"/>
    <w:rsid w:val="00DB672D"/>
    <w:rsid w:val="00DC0F49"/>
    <w:rsid w:val="00DC5D63"/>
    <w:rsid w:val="00DD580D"/>
    <w:rsid w:val="00DE2CFD"/>
    <w:rsid w:val="00DE7427"/>
    <w:rsid w:val="00DE7B25"/>
    <w:rsid w:val="00DF3A60"/>
    <w:rsid w:val="00DF6AF7"/>
    <w:rsid w:val="00DF7B20"/>
    <w:rsid w:val="00E012FE"/>
    <w:rsid w:val="00E01E27"/>
    <w:rsid w:val="00E033B4"/>
    <w:rsid w:val="00E11517"/>
    <w:rsid w:val="00E12FD8"/>
    <w:rsid w:val="00E1690D"/>
    <w:rsid w:val="00E23AE2"/>
    <w:rsid w:val="00E24190"/>
    <w:rsid w:val="00E315C3"/>
    <w:rsid w:val="00E34E56"/>
    <w:rsid w:val="00E3570A"/>
    <w:rsid w:val="00E40AC0"/>
    <w:rsid w:val="00E51118"/>
    <w:rsid w:val="00E659C5"/>
    <w:rsid w:val="00E7024C"/>
    <w:rsid w:val="00E70FFE"/>
    <w:rsid w:val="00E73985"/>
    <w:rsid w:val="00E876E5"/>
    <w:rsid w:val="00E919B0"/>
    <w:rsid w:val="00EB1528"/>
    <w:rsid w:val="00EB765D"/>
    <w:rsid w:val="00EC3A4A"/>
    <w:rsid w:val="00EC69BA"/>
    <w:rsid w:val="00EC7172"/>
    <w:rsid w:val="00EC750A"/>
    <w:rsid w:val="00ED5A0A"/>
    <w:rsid w:val="00ED7345"/>
    <w:rsid w:val="00EE1BB0"/>
    <w:rsid w:val="00EF1AE2"/>
    <w:rsid w:val="00F00DF4"/>
    <w:rsid w:val="00F06164"/>
    <w:rsid w:val="00F065CA"/>
    <w:rsid w:val="00F070B2"/>
    <w:rsid w:val="00F10FBB"/>
    <w:rsid w:val="00F121C1"/>
    <w:rsid w:val="00F142F2"/>
    <w:rsid w:val="00F15D4E"/>
    <w:rsid w:val="00F340EF"/>
    <w:rsid w:val="00F34270"/>
    <w:rsid w:val="00F357E2"/>
    <w:rsid w:val="00F40311"/>
    <w:rsid w:val="00F41AF4"/>
    <w:rsid w:val="00F4660F"/>
    <w:rsid w:val="00F46EA0"/>
    <w:rsid w:val="00F634CB"/>
    <w:rsid w:val="00F63DD9"/>
    <w:rsid w:val="00F649F9"/>
    <w:rsid w:val="00F66533"/>
    <w:rsid w:val="00F6741B"/>
    <w:rsid w:val="00F71CC1"/>
    <w:rsid w:val="00F71E9D"/>
    <w:rsid w:val="00F76EB2"/>
    <w:rsid w:val="00F8027C"/>
    <w:rsid w:val="00F828D6"/>
    <w:rsid w:val="00F87CE4"/>
    <w:rsid w:val="00F9596F"/>
    <w:rsid w:val="00FA0BBD"/>
    <w:rsid w:val="00FA1CBB"/>
    <w:rsid w:val="00FA1CE2"/>
    <w:rsid w:val="00FA3AA6"/>
    <w:rsid w:val="00FB4A1F"/>
    <w:rsid w:val="00FB4D16"/>
    <w:rsid w:val="00FB5BD8"/>
    <w:rsid w:val="00FB76CD"/>
    <w:rsid w:val="00FC0222"/>
    <w:rsid w:val="00FC181D"/>
    <w:rsid w:val="00FC318A"/>
    <w:rsid w:val="00FD760F"/>
    <w:rsid w:val="00FE0A98"/>
    <w:rsid w:val="00FE0B4B"/>
    <w:rsid w:val="00FE3B32"/>
    <w:rsid w:val="00FE518E"/>
    <w:rsid w:val="00FF4387"/>
    <w:rsid w:val="00FF6FE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54813706"/>
  <w15:docId w15:val="{F93A4A09-F6B8-4842-9B1D-4152F3C61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Noparagraphstyle"/>
    <w:pPr>
      <w:tabs>
        <w:tab w:val="left" w:pos="1191"/>
        <w:tab w:val="left" w:pos="1587"/>
      </w:tabs>
      <w:spacing w:before="240" w:after="240" w:line="480" w:lineRule="auto"/>
      <w:jc w:val="center"/>
    </w:pPr>
  </w:style>
  <w:style w:type="paragraph" w:customStyle="1" w:styleId="Cover2-HatzaotHok">
    <w:name w:val="Cover 2-HatzaotHok"/>
    <w:basedOn w:val="Cover1-Reshumot"/>
    <w:rPr>
      <w:sz w:val="36"/>
      <w:szCs w:val="52"/>
    </w:rPr>
  </w:style>
  <w:style w:type="paragraph" w:customStyle="1" w:styleId="Cover3-Haknesset">
    <w:name w:val="Cover 3-Haknesset"/>
    <w:basedOn w:val="Cover1-Reshumot"/>
    <w:rPr>
      <w:b/>
      <w:bCs/>
      <w:spacing w:val="60"/>
    </w:rPr>
  </w:style>
  <w:style w:type="paragraph" w:customStyle="1" w:styleId="Cover4-Date">
    <w:name w:val="Cover 4-Date"/>
    <w:basedOn w:val="Noparagraphstyle"/>
    <w:pPr>
      <w:pBdr>
        <w:bottom w:val="single" w:sz="4" w:space="0" w:color="auto"/>
      </w:pBdr>
      <w:tabs>
        <w:tab w:val="center" w:pos="4820"/>
        <w:tab w:val="right" w:pos="9639"/>
      </w:tabs>
      <w:spacing w:before="240" w:after="240"/>
    </w:pPr>
  </w:style>
  <w:style w:type="paragraph" w:customStyle="1" w:styleId="TOC">
    <w:name w:val="TOC"/>
    <w:basedOn w:val="Noparagraphstyle"/>
    <w:pPr>
      <w:tabs>
        <w:tab w:val="left" w:leader="dot" w:pos="8789"/>
      </w:tabs>
      <w:spacing w:before="120"/>
      <w:ind w:left="284" w:right="284"/>
    </w:pPr>
  </w:style>
  <w:style w:type="paragraph" w:customStyle="1" w:styleId="TOCpg">
    <w:name w:val="TOC pg"/>
    <w:basedOn w:val="TOC"/>
    <w:pPr>
      <w:spacing w:after="120"/>
      <w:ind w:right="567"/>
      <w:jc w:val="right"/>
    </w:pPr>
  </w:style>
  <w:style w:type="paragraph" w:customStyle="1" w:styleId="HeadMitparsemetBaze">
    <w:name w:val="Head MitparsemetBaze"/>
    <w:basedOn w:val="Noparagraphstyle"/>
    <w:pPr>
      <w:keepNext/>
      <w:keepLines/>
      <w:pageBreakBefore/>
      <w:spacing w:before="480"/>
      <w:jc w:val="both"/>
    </w:pPr>
    <w:rPr>
      <w:b/>
      <w:bCs/>
    </w:rPr>
  </w:style>
  <w:style w:type="paragraph" w:customStyle="1" w:styleId="HeadHatzaotHok">
    <w:name w:val="Head HatzaotHok"/>
    <w:basedOn w:val="Noparagraphstyle"/>
    <w:pPr>
      <w:keepNext/>
      <w:keepLines/>
      <w:spacing w:before="240"/>
      <w:jc w:val="center"/>
    </w:pPr>
    <w:rPr>
      <w:b/>
      <w:bCs/>
    </w:rPr>
  </w:style>
  <w:style w:type="paragraph" w:customStyle="1" w:styleId="HeadHatzaotHok4Futer">
    <w:name w:val="Head HatzaotHok4Futer"/>
    <w:basedOn w:val="HeadHatzaotHok"/>
    <w:pPr>
      <w:spacing w:before="120" w:after="120"/>
    </w:pPr>
    <w:rPr>
      <w:color w:val="FF0000"/>
      <w:w w:val="80"/>
    </w:rPr>
  </w:style>
  <w:style w:type="paragraph" w:styleId="a3">
    <w:name w:val="endnote text"/>
    <w:basedOn w:val="Ragil"/>
    <w:semiHidden/>
    <w:pPr>
      <w:ind w:left="227" w:hanging="227"/>
    </w:pPr>
    <w:rPr>
      <w:sz w:val="14"/>
      <w:szCs w:val="22"/>
    </w:rPr>
  </w:style>
  <w:style w:type="paragraph" w:customStyle="1" w:styleId="TableText">
    <w:name w:val="Table Text"/>
    <w:basedOn w:val="Ragil"/>
    <w:pPr>
      <w:keepLines/>
      <w:tabs>
        <w:tab w:val="left" w:pos="624"/>
        <w:tab w:val="left" w:pos="1247"/>
      </w:tabs>
      <w:ind w:right="57" w:firstLine="0"/>
    </w:pPr>
  </w:style>
  <w:style w:type="paragraph" w:customStyle="1" w:styleId="TableSideHeading">
    <w:name w:val="Table SideHeading"/>
    <w:basedOn w:val="TableText"/>
  </w:style>
  <w:style w:type="paragraph" w:customStyle="1" w:styleId="TableBlock">
    <w:name w:val="Table Block"/>
    <w:basedOn w:val="TableText"/>
    <w:pPr>
      <w:ind w:right="0"/>
      <w:jc w:val="both"/>
    </w:pPr>
  </w:style>
  <w:style w:type="paragraph" w:customStyle="1" w:styleId="TableHead">
    <w:name w:val="Table Head"/>
    <w:basedOn w:val="TableText"/>
    <w:pPr>
      <w:ind w:right="0"/>
      <w:jc w:val="center"/>
    </w:pPr>
    <w:rPr>
      <w:b/>
      <w:bCs/>
    </w:rPr>
  </w:style>
  <w:style w:type="paragraph" w:customStyle="1" w:styleId="TableText2">
    <w:name w:val="Table Text2"/>
    <w:basedOn w:val="TableText"/>
  </w:style>
  <w:style w:type="paragraph" w:customStyle="1" w:styleId="TableInnerSideHeading">
    <w:name w:val="Table InnerSideHeading"/>
    <w:basedOn w:val="TableSideHeading"/>
  </w:style>
  <w:style w:type="paragraph" w:customStyle="1" w:styleId="Hesber">
    <w:name w:val="Hesber"/>
    <w:basedOn w:val="Ragil"/>
    <w:pPr>
      <w:jc w:val="both"/>
    </w:pPr>
  </w:style>
  <w:style w:type="paragraph" w:styleId="a4">
    <w:name w:val="footnote text"/>
    <w:basedOn w:val="Ragil"/>
    <w:autoRedefine/>
    <w:semiHidden/>
    <w:rsid w:val="00644940"/>
    <w:pPr>
      <w:spacing w:line="240" w:lineRule="auto"/>
      <w:ind w:left="227" w:hanging="227"/>
    </w:pPr>
    <w:rPr>
      <w:sz w:val="14"/>
      <w:szCs w:val="20"/>
    </w:rPr>
  </w:style>
  <w:style w:type="character" w:styleId="a5">
    <w:name w:val="footnote reference"/>
    <w:basedOn w:val="a0"/>
    <w:semiHidden/>
    <w:rPr>
      <w:vertAlign w:val="superscript"/>
    </w:rPr>
  </w:style>
  <w:style w:type="paragraph" w:customStyle="1" w:styleId="HesberHeading">
    <w:name w:val="Hesber Heading"/>
    <w:basedOn w:val="Hesber"/>
    <w:pPr>
      <w:keepNext/>
      <w:keepLines/>
      <w:spacing w:before="240"/>
      <w:ind w:firstLine="0"/>
    </w:pPr>
    <w:rPr>
      <w:b/>
      <w:bCs/>
    </w:rPr>
  </w:style>
  <w:style w:type="paragraph" w:customStyle="1" w:styleId="HesberWriters">
    <w:name w:val="Hesber Writers"/>
    <w:basedOn w:val="Hesber"/>
    <w:pPr>
      <w:spacing w:before="120" w:after="6000"/>
      <w:ind w:left="1418" w:firstLine="0"/>
      <w:jc w:val="right"/>
    </w:pPr>
    <w:rPr>
      <w:b/>
      <w:bCs/>
    </w:rPr>
  </w:style>
  <w:style w:type="paragraph" w:customStyle="1" w:styleId="Hesber1st">
    <w:name w:val="Hesber 1st"/>
    <w:basedOn w:val="Hesber"/>
    <w:pPr>
      <w:tabs>
        <w:tab w:val="left" w:pos="680"/>
        <w:tab w:val="left" w:pos="1020"/>
      </w:tabs>
      <w:ind w:firstLine="0"/>
    </w:pPr>
  </w:style>
  <w:style w:type="character" w:styleId="a6">
    <w:name w:val="endnote reference"/>
    <w:basedOn w:val="a0"/>
    <w:semiHidden/>
    <w:rPr>
      <w:vertAlign w:val="superscript"/>
    </w:rPr>
  </w:style>
  <w:style w:type="paragraph" w:customStyle="1" w:styleId="TableBlockOutdent">
    <w:name w:val="Table BlockOutdent"/>
    <w:basedOn w:val="TableBlock"/>
    <w:rsid w:val="0003252C"/>
    <w:pPr>
      <w:ind w:left="624" w:hanging="624"/>
    </w:pPr>
  </w:style>
  <w:style w:type="paragraph" w:styleId="a7">
    <w:name w:val="header"/>
    <w:basedOn w:val="a"/>
    <w:pPr>
      <w:tabs>
        <w:tab w:val="center" w:pos="4153"/>
        <w:tab w:val="right" w:pos="8306"/>
      </w:tabs>
    </w:pPr>
  </w:style>
  <w:style w:type="paragraph" w:styleId="a8">
    <w:name w:val="footer"/>
    <w:basedOn w:val="a"/>
    <w:pPr>
      <w:tabs>
        <w:tab w:val="center" w:pos="4153"/>
        <w:tab w:val="right" w:pos="8306"/>
      </w:tabs>
    </w:pPr>
  </w:style>
  <w:style w:type="paragraph" w:customStyle="1" w:styleId="HeadDivreiHesber">
    <w:name w:val="Head DivreiHesber"/>
    <w:basedOn w:val="Ragil"/>
    <w:pPr>
      <w:spacing w:before="360" w:after="120"/>
      <w:ind w:firstLine="0"/>
      <w:jc w:val="center"/>
    </w:pPr>
    <w:rPr>
      <w:b/>
      <w:spacing w:val="40"/>
    </w:rPr>
  </w:style>
  <w:style w:type="paragraph" w:customStyle="1" w:styleId="Ragil">
    <w:name w:val="Ragil"/>
    <w:basedOn w:val="Noparagraphstyle"/>
    <w:pPr>
      <w:ind w:firstLine="340"/>
    </w:pPr>
  </w:style>
  <w:style w:type="character" w:styleId="a9">
    <w:name w:val="page number"/>
    <w:basedOn w:val="a0"/>
    <w:rsid w:val="00CF5BDF"/>
  </w:style>
  <w:style w:type="character" w:styleId="aa">
    <w:name w:val="annotation reference"/>
    <w:basedOn w:val="a0"/>
    <w:semiHidden/>
    <w:unhideWhenUsed/>
    <w:rsid w:val="000F0E09"/>
    <w:rPr>
      <w:sz w:val="16"/>
      <w:szCs w:val="16"/>
    </w:rPr>
  </w:style>
  <w:style w:type="paragraph" w:styleId="ab">
    <w:name w:val="annotation text"/>
    <w:basedOn w:val="a"/>
    <w:link w:val="ac"/>
    <w:semiHidden/>
    <w:unhideWhenUsed/>
    <w:rsid w:val="000F0E09"/>
    <w:pPr>
      <w:spacing w:line="240" w:lineRule="auto"/>
    </w:pPr>
    <w:rPr>
      <w:sz w:val="20"/>
      <w:szCs w:val="20"/>
    </w:rPr>
  </w:style>
  <w:style w:type="character" w:customStyle="1" w:styleId="ac">
    <w:name w:val="טקסט הערה תו"/>
    <w:basedOn w:val="a0"/>
    <w:link w:val="ab"/>
    <w:semiHidden/>
    <w:rsid w:val="000F0E09"/>
    <w:rPr>
      <w:rFonts w:ascii="Hadasa Roso SL" w:hAnsi="Hadasa Roso SL" w:cs="Hadasa Roso SL"/>
      <w:color w:val="000000"/>
      <w:spacing w:val="1"/>
      <w:lang w:eastAsia="ja-JP"/>
    </w:rPr>
  </w:style>
  <w:style w:type="paragraph" w:styleId="ad">
    <w:name w:val="annotation subject"/>
    <w:basedOn w:val="ab"/>
    <w:next w:val="ab"/>
    <w:link w:val="ae"/>
    <w:semiHidden/>
    <w:unhideWhenUsed/>
    <w:rsid w:val="000F0E09"/>
    <w:rPr>
      <w:b/>
      <w:bCs/>
    </w:rPr>
  </w:style>
  <w:style w:type="character" w:customStyle="1" w:styleId="ae">
    <w:name w:val="נושא הערה תו"/>
    <w:basedOn w:val="ac"/>
    <w:link w:val="ad"/>
    <w:semiHidden/>
    <w:rsid w:val="000F0E09"/>
    <w:rPr>
      <w:rFonts w:ascii="Hadasa Roso SL" w:hAnsi="Hadasa Roso SL" w:cs="Hadasa Roso SL"/>
      <w:b/>
      <w:bCs/>
      <w:color w:val="000000"/>
      <w:spacing w:val="1"/>
      <w:lang w:eastAsia="ja-JP"/>
    </w:rPr>
  </w:style>
  <w:style w:type="paragraph" w:styleId="af">
    <w:name w:val="Balloon Text"/>
    <w:basedOn w:val="a"/>
    <w:link w:val="af0"/>
    <w:semiHidden/>
    <w:unhideWhenUsed/>
    <w:rsid w:val="000F0E09"/>
    <w:pPr>
      <w:spacing w:before="0" w:line="240" w:lineRule="auto"/>
    </w:pPr>
    <w:rPr>
      <w:rFonts w:ascii="Tahoma" w:hAnsi="Tahoma" w:cs="Tahoma"/>
      <w:sz w:val="18"/>
      <w:szCs w:val="18"/>
    </w:rPr>
  </w:style>
  <w:style w:type="character" w:customStyle="1" w:styleId="af0">
    <w:name w:val="טקסט בלונים תו"/>
    <w:basedOn w:val="a0"/>
    <w:link w:val="af"/>
    <w:semiHidden/>
    <w:rsid w:val="000F0E09"/>
    <w:rPr>
      <w:rFonts w:ascii="Tahoma" w:hAnsi="Tahoma" w:cs="Tahoma"/>
      <w:color w:val="000000"/>
      <w:spacing w:val="1"/>
      <w:sz w:val="18"/>
      <w:szCs w:val="18"/>
      <w:lang w:eastAsia="ja-JP"/>
    </w:rPr>
  </w:style>
  <w:style w:type="character" w:styleId="Hyperlink">
    <w:name w:val="Hyperlink"/>
    <w:basedOn w:val="a0"/>
    <w:unhideWhenUsed/>
    <w:rsid w:val="00B418EB"/>
    <w:rPr>
      <w:color w:val="0000FF"/>
      <w:u w:val="single"/>
    </w:rPr>
  </w:style>
  <w:style w:type="character" w:customStyle="1" w:styleId="default">
    <w:name w:val="default"/>
    <w:basedOn w:val="a0"/>
    <w:rsid w:val="002A4D05"/>
    <w:rPr>
      <w:rFonts w:ascii="Times New Roman" w:hAnsi="Times New Roman" w:cs="Times New Roman"/>
      <w:sz w:val="26"/>
      <w:szCs w:val="26"/>
    </w:rPr>
  </w:style>
  <w:style w:type="paragraph" w:styleId="af1">
    <w:name w:val="List Paragraph"/>
    <w:basedOn w:val="a"/>
    <w:link w:val="af2"/>
    <w:uiPriority w:val="34"/>
    <w:qFormat/>
    <w:rsid w:val="00785AF4"/>
    <w:pPr>
      <w:widowControl/>
      <w:adjustRightInd/>
      <w:spacing w:before="0" w:line="240" w:lineRule="auto"/>
      <w:ind w:left="720" w:firstLine="0"/>
      <w:contextualSpacing/>
      <w:jc w:val="left"/>
      <w:textAlignment w:val="auto"/>
    </w:pPr>
    <w:rPr>
      <w:rFonts w:ascii="Courier New" w:eastAsia="Times New Roman" w:hAnsi="Courier New" w:cs="Times New Roman"/>
      <w:color w:val="auto"/>
      <w:spacing w:val="0"/>
      <w:sz w:val="22"/>
      <w:szCs w:val="22"/>
      <w:lang w:eastAsia="he-IL"/>
    </w:rPr>
  </w:style>
  <w:style w:type="character" w:customStyle="1" w:styleId="af2">
    <w:name w:val="פיסקת רשימה תו"/>
    <w:link w:val="af1"/>
    <w:uiPriority w:val="34"/>
    <w:locked/>
    <w:rsid w:val="00785AF4"/>
    <w:rPr>
      <w:rFonts w:ascii="Courier New" w:eastAsia="Times New Roman" w:hAnsi="Courier New"/>
      <w:sz w:val="22"/>
      <w:szCs w:val="22"/>
      <w:lang w:eastAsia="he-IL"/>
    </w:rPr>
  </w:style>
  <w:style w:type="paragraph" w:styleId="af3">
    <w:name w:val="Revision"/>
    <w:hidden/>
    <w:uiPriority w:val="99"/>
    <w:semiHidden/>
    <w:rsid w:val="00F34270"/>
    <w:rPr>
      <w:rFonts w:ascii="Hadasa Roso SL" w:hAnsi="Hadasa Roso SL" w:cs="Hadasa Roso SL"/>
      <w:color w:val="000000"/>
      <w:spacing w:val="1"/>
      <w:sz w:val="17"/>
      <w:szCs w:val="17"/>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4241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67FD884-AE36-445F-8A55-578394D226CE}">
  <ds:schemaRefs>
    <ds:schemaRef ds:uri="http://schemas.openxmlformats.org/officeDocument/2006/bibliography"/>
  </ds:schemaRefs>
</ds:datastoreItem>
</file>

<file path=customXml/itemProps2.xml><?xml version="1.0" encoding="utf-8"?>
<ds:datastoreItem xmlns:ds="http://schemas.openxmlformats.org/officeDocument/2006/customXml" ds:itemID="{D7777002-5351-45A3-A6F8-0702FF072D4F}"/>
</file>

<file path=customXml/itemProps3.xml><?xml version="1.0" encoding="utf-8"?>
<ds:datastoreItem xmlns:ds="http://schemas.openxmlformats.org/officeDocument/2006/customXml" ds:itemID="{C725948B-5400-497E-8730-A0A4BA86AE57}"/>
</file>

<file path=customXml/itemProps4.xml><?xml version="1.0" encoding="utf-8"?>
<ds:datastoreItem xmlns:ds="http://schemas.openxmlformats.org/officeDocument/2006/customXml" ds:itemID="{1FD28383-B52B-4265-A92A-0221F7917398}"/>
</file>

<file path=docProps/app.xml><?xml version="1.0" encoding="utf-8"?>
<Properties xmlns="http://schemas.openxmlformats.org/officeDocument/2006/extended-properties" xmlns:vt="http://schemas.openxmlformats.org/officeDocument/2006/docPropsVTypes">
  <Template>Normal</Template>
  <TotalTime>1</TotalTime>
  <Pages>2</Pages>
  <Words>644</Words>
  <Characters>3220</Characters>
  <Application>Microsoft Office Word</Application>
  <DocSecurity>0</DocSecurity>
  <Lines>26</Lines>
  <Paragraphs>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MOF</Company>
  <LinksUpToDate>false</LinksUpToDate>
  <CharactersWithSpaces>3857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xxkeren</dc:creator>
  <cp:lastModifiedBy>גיא אלמאסי</cp:lastModifiedBy>
  <cp:revision>2</cp:revision>
  <cp:lastPrinted>2018-02-25T06:59:00Z</cp:lastPrinted>
  <dcterms:created xsi:type="dcterms:W3CDTF">2018-02-25T11:56:00Z</dcterms:created>
  <dcterms:modified xsi:type="dcterms:W3CDTF">2018-02-25T11:56:00Z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aorID">
    <vt:lpwstr>notes://MAOR2/Doc/Mishpatit/MishDocNew2.nsf/0/F67E26CA26EAA819C22582150030C137/?OpenDocument</vt:lpwstr>
  </property>
  <property fmtid="{D5CDD505-2E9C-101B-9397-08002B2CF9AE}" pid="3" name="MaorRecipients0">
    <vt:lpwstr>shiraoc@mof.gov.il</vt:lpwstr>
  </property>
  <property fmtid="{D5CDD505-2E9C-101B-9397-08002B2CF9AE}" pid="4" name="ContentTypeId">
    <vt:lpwstr>0x010100F931E205BBB08441AEFFEBF8ABB23DF1</vt:lpwstr>
  </property>
  <property fmtid="{D5CDD505-2E9C-101B-9397-08002B2CF9AE}" pid="5" name="SanhedrinDocumentType">
    <vt:r8>88</vt:r8>
  </property>
  <property fmtid="{D5CDD505-2E9C-101B-9397-08002B2CF9AE}" pid="6" name="SanhedrinItemID">
    <vt:r8>2066095</vt:r8>
  </property>
</Properties>
</file>