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51AE" w:rsidRPr="008F4124" w:rsidRDefault="008A7332" w:rsidP="00D67CB7">
      <w:pPr>
        <w:pStyle w:val="HeadMitparsemetBaze"/>
        <w:keepNext w:val="0"/>
        <w:keepLines w:val="0"/>
        <w:pageBreakBefore w:val="0"/>
        <w:spacing w:before="120"/>
        <w:jc w:val="center"/>
        <w:rPr>
          <w:rFonts w:ascii="David" w:hAnsi="David"/>
          <w:sz w:val="26"/>
          <w:rtl/>
        </w:rPr>
      </w:pPr>
      <w:r w:rsidRPr="008F4124">
        <w:rPr>
          <w:rFonts w:ascii="David" w:hAnsi="David" w:hint="eastAsia"/>
          <w:sz w:val="26"/>
          <w:rtl/>
        </w:rPr>
        <w:t>הצעת</w:t>
      </w:r>
      <w:r w:rsidRPr="008F4124">
        <w:rPr>
          <w:rFonts w:ascii="David" w:hAnsi="David"/>
          <w:sz w:val="26"/>
          <w:rtl/>
        </w:rPr>
        <w:t xml:space="preserve"> </w:t>
      </w:r>
      <w:r w:rsidR="00544003" w:rsidRPr="008F4124">
        <w:rPr>
          <w:rFonts w:ascii="David" w:hAnsi="David"/>
          <w:sz w:val="26"/>
          <w:rtl/>
        </w:rPr>
        <w:t xml:space="preserve">חוק </w:t>
      </w:r>
      <w:r w:rsidR="00D74FBE" w:rsidRPr="008F4124">
        <w:rPr>
          <w:rFonts w:ascii="David" w:hAnsi="David"/>
          <w:sz w:val="26"/>
          <w:rtl/>
        </w:rPr>
        <w:t xml:space="preserve">התוכנית הכלכלית (תיקוני חקיקה </w:t>
      </w:r>
      <w:r w:rsidR="00C53BAC" w:rsidRPr="008F4124">
        <w:rPr>
          <w:rFonts w:ascii="David" w:hAnsi="David" w:hint="eastAsia"/>
          <w:sz w:val="26"/>
          <w:rtl/>
        </w:rPr>
        <w:t>להשגת</w:t>
      </w:r>
      <w:r w:rsidR="00C53BAC" w:rsidRPr="008F4124">
        <w:rPr>
          <w:rFonts w:ascii="David" w:hAnsi="David"/>
          <w:sz w:val="26"/>
          <w:rtl/>
        </w:rPr>
        <w:t xml:space="preserve"> </w:t>
      </w:r>
      <w:r w:rsidR="00C53BAC" w:rsidRPr="008F4124">
        <w:rPr>
          <w:rFonts w:ascii="David" w:hAnsi="David" w:hint="eastAsia"/>
          <w:sz w:val="26"/>
          <w:rtl/>
        </w:rPr>
        <w:t>יעדי</w:t>
      </w:r>
      <w:r w:rsidR="00C53BAC" w:rsidRPr="008F4124">
        <w:rPr>
          <w:rFonts w:ascii="David" w:hAnsi="David"/>
          <w:sz w:val="26"/>
          <w:rtl/>
        </w:rPr>
        <w:t xml:space="preserve"> </w:t>
      </w:r>
      <w:r w:rsidR="00C53BAC" w:rsidRPr="008F4124">
        <w:rPr>
          <w:rFonts w:ascii="David" w:hAnsi="David" w:hint="eastAsia"/>
          <w:sz w:val="26"/>
          <w:rtl/>
        </w:rPr>
        <w:t>התקציב</w:t>
      </w:r>
      <w:r w:rsidR="00D74FBE" w:rsidRPr="008F4124">
        <w:rPr>
          <w:rFonts w:ascii="David" w:hAnsi="David"/>
          <w:sz w:val="26"/>
          <w:rtl/>
        </w:rPr>
        <w:t xml:space="preserve"> לשנת התקציב 2019), התשע"ח-2018</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F13B23" w:rsidRPr="008F4124" w:rsidTr="000902B6">
        <w:trPr>
          <w:cantSplit/>
          <w:trHeight w:val="60"/>
        </w:trPr>
        <w:tc>
          <w:tcPr>
            <w:tcW w:w="1871" w:type="dxa"/>
          </w:tcPr>
          <w:p w:rsidR="00F13B23" w:rsidRPr="008F4124" w:rsidRDefault="00F13B23" w:rsidP="000902B6">
            <w:pPr>
              <w:pStyle w:val="TableSideHeading"/>
              <w:rPr>
                <w:rFonts w:ascii="David" w:hAnsi="David"/>
                <w:sz w:val="26"/>
                <w:rtl/>
              </w:rPr>
            </w:pPr>
          </w:p>
        </w:tc>
        <w:tc>
          <w:tcPr>
            <w:tcW w:w="624" w:type="dxa"/>
          </w:tcPr>
          <w:p w:rsidR="00F13B23" w:rsidRPr="008F4124" w:rsidRDefault="00F13B23" w:rsidP="000902B6">
            <w:pPr>
              <w:pStyle w:val="TableText"/>
              <w:keepLines w:val="0"/>
              <w:rPr>
                <w:rFonts w:ascii="David" w:hAnsi="David"/>
                <w:sz w:val="26"/>
              </w:rPr>
            </w:pPr>
          </w:p>
        </w:tc>
        <w:tc>
          <w:tcPr>
            <w:tcW w:w="7146" w:type="dxa"/>
            <w:gridSpan w:val="6"/>
          </w:tcPr>
          <w:p w:rsidR="00F13B23" w:rsidRPr="008F4124" w:rsidRDefault="00F13B23" w:rsidP="00EE39E7">
            <w:pPr>
              <w:pStyle w:val="TableHead"/>
              <w:rPr>
                <w:rtl/>
              </w:rPr>
            </w:pPr>
            <w:r w:rsidRPr="00851CD8">
              <w:rPr>
                <w:rtl/>
              </w:rPr>
              <w:t xml:space="preserve">פרק </w:t>
            </w:r>
            <w:r w:rsidR="00EE39E7" w:rsidRPr="00851CD8">
              <w:rPr>
                <w:rFonts w:hint="eastAsia"/>
                <w:rtl/>
              </w:rPr>
              <w:t>ב</w:t>
            </w:r>
            <w:r w:rsidRPr="00851CD8">
              <w:rPr>
                <w:rtl/>
              </w:rPr>
              <w:t>': בנקאות</w:t>
            </w:r>
          </w:p>
        </w:tc>
      </w:tr>
      <w:tr w:rsidR="00F13B23" w:rsidRPr="008F4124" w:rsidTr="000902B6">
        <w:trPr>
          <w:cantSplit/>
          <w:trHeight w:val="60"/>
        </w:trPr>
        <w:tc>
          <w:tcPr>
            <w:tcW w:w="1871" w:type="dxa"/>
          </w:tcPr>
          <w:p w:rsidR="00F13B23" w:rsidRPr="008F4124" w:rsidRDefault="00F13B23" w:rsidP="000902B6">
            <w:pPr>
              <w:pStyle w:val="TableSideHeading"/>
              <w:rPr>
                <w:rFonts w:ascii="David" w:hAnsi="David"/>
                <w:sz w:val="26"/>
              </w:rPr>
            </w:pPr>
            <w:r w:rsidRPr="008F4124">
              <w:rPr>
                <w:rFonts w:ascii="David" w:hAnsi="David"/>
                <w:sz w:val="26"/>
                <w:rtl/>
              </w:rPr>
              <w:t>תיקון חוק הבנקאות (שירות ללקוח)</w:t>
            </w:r>
          </w:p>
        </w:tc>
        <w:tc>
          <w:tcPr>
            <w:tcW w:w="624" w:type="dxa"/>
          </w:tcPr>
          <w:p w:rsidR="00F13B23" w:rsidRPr="008F4124" w:rsidRDefault="00C37E51" w:rsidP="00C37E51">
            <w:pPr>
              <w:pStyle w:val="TableText"/>
              <w:keepLines w:val="0"/>
              <w:rPr>
                <w:rFonts w:ascii="David" w:hAnsi="David"/>
                <w:sz w:val="26"/>
              </w:rPr>
            </w:pPr>
            <w:r w:rsidRPr="008F4124">
              <w:rPr>
                <w:rFonts w:ascii="David" w:hAnsi="David"/>
                <w:sz w:val="26"/>
                <w:rtl/>
              </w:rPr>
              <w:t>2.</w:t>
            </w:r>
          </w:p>
        </w:tc>
        <w:tc>
          <w:tcPr>
            <w:tcW w:w="7146" w:type="dxa"/>
            <w:gridSpan w:val="6"/>
          </w:tcPr>
          <w:p w:rsidR="00F13B23" w:rsidRPr="008F4124" w:rsidRDefault="00F13B23" w:rsidP="000902B6">
            <w:pPr>
              <w:pStyle w:val="TableBlock"/>
              <w:rPr>
                <w:rFonts w:ascii="David" w:hAnsi="David"/>
                <w:sz w:val="26"/>
                <w:rtl/>
              </w:rPr>
            </w:pPr>
            <w:r w:rsidRPr="008F4124">
              <w:rPr>
                <w:rFonts w:ascii="David" w:hAnsi="David"/>
                <w:sz w:val="26"/>
                <w:rtl/>
              </w:rPr>
              <w:t>בחוק הבנקאות (שירות ללקוח), התשמ"א-1981</w:t>
            </w:r>
            <w:r w:rsidRPr="008F4124">
              <w:rPr>
                <w:rStyle w:val="a6"/>
                <w:rFonts w:ascii="David" w:hAnsi="David"/>
                <w:sz w:val="26"/>
                <w:rtl/>
              </w:rPr>
              <w:footnoteReference w:id="2"/>
            </w:r>
            <w:r w:rsidRPr="008F4124">
              <w:rPr>
                <w:rFonts w:ascii="David" w:hAnsi="David"/>
                <w:sz w:val="26"/>
                <w:rtl/>
              </w:rPr>
              <w:t xml:space="preserve"> (בפרק זה – חוק הבנקאות (שירות ללקוח)</w:t>
            </w:r>
            <w:r w:rsidRPr="008F4124">
              <w:rPr>
                <w:rFonts w:ascii="David" w:hAnsi="David" w:hint="cs"/>
                <w:sz w:val="26"/>
                <w:rtl/>
              </w:rPr>
              <w:t>)</w:t>
            </w:r>
            <w:r w:rsidRPr="008F4124">
              <w:rPr>
                <w:rFonts w:ascii="David" w:hAnsi="David"/>
                <w:sz w:val="26"/>
                <w:rtl/>
              </w:rPr>
              <w:t xml:space="preserve">- </w:t>
            </w:r>
          </w:p>
        </w:tc>
      </w:tr>
      <w:tr w:rsidR="00F13B23" w:rsidRPr="008F4124" w:rsidTr="000902B6">
        <w:trPr>
          <w:cantSplit/>
          <w:trHeight w:val="60"/>
        </w:trPr>
        <w:tc>
          <w:tcPr>
            <w:tcW w:w="1871" w:type="dxa"/>
          </w:tcPr>
          <w:p w:rsidR="00F13B23" w:rsidRPr="008F4124" w:rsidRDefault="00F13B23" w:rsidP="000902B6">
            <w:pPr>
              <w:pStyle w:val="TableSideHeading"/>
              <w:ind w:right="0"/>
              <w:rPr>
                <w:rFonts w:ascii="David" w:hAnsi="David"/>
                <w:sz w:val="26"/>
              </w:rPr>
            </w:pPr>
          </w:p>
        </w:tc>
        <w:tc>
          <w:tcPr>
            <w:tcW w:w="624" w:type="dxa"/>
          </w:tcPr>
          <w:p w:rsidR="00F13B23" w:rsidRPr="008F4124" w:rsidRDefault="00F13B23" w:rsidP="000902B6">
            <w:pPr>
              <w:pStyle w:val="TableText"/>
              <w:ind w:right="0"/>
              <w:jc w:val="both"/>
              <w:rPr>
                <w:rFonts w:ascii="David" w:hAnsi="David"/>
                <w:sz w:val="26"/>
              </w:rPr>
            </w:pPr>
          </w:p>
        </w:tc>
        <w:tc>
          <w:tcPr>
            <w:tcW w:w="7146" w:type="dxa"/>
            <w:gridSpan w:val="6"/>
          </w:tcPr>
          <w:p w:rsidR="00F13B23" w:rsidRPr="008F4124" w:rsidRDefault="00F13B23" w:rsidP="00F13B23">
            <w:pPr>
              <w:pStyle w:val="TableBlock"/>
              <w:numPr>
                <w:ilvl w:val="0"/>
                <w:numId w:val="6"/>
              </w:numPr>
              <w:tabs>
                <w:tab w:val="left" w:pos="624"/>
              </w:tabs>
              <w:rPr>
                <w:rFonts w:ascii="David" w:hAnsi="David"/>
                <w:sz w:val="26"/>
              </w:rPr>
            </w:pPr>
            <w:r w:rsidRPr="008F4124">
              <w:rPr>
                <w:rFonts w:ascii="David" w:hAnsi="David"/>
                <w:sz w:val="26"/>
                <w:rtl/>
              </w:rPr>
              <w:t>בסעיף 5ב</w:t>
            </w:r>
            <w:ins w:id="0" w:author="עמיהוד שמלצר" w:date="2018-02-22T10:32:00Z">
              <w:r w:rsidR="00BF4B79">
                <w:rPr>
                  <w:rFonts w:ascii="David" w:hAnsi="David" w:hint="cs"/>
                  <w:sz w:val="26"/>
                  <w:rtl/>
                </w:rPr>
                <w:t>(א)</w:t>
              </w:r>
            </w:ins>
            <w:r w:rsidRPr="008F4124">
              <w:rPr>
                <w:rFonts w:ascii="David" w:hAnsi="David"/>
                <w:sz w:val="26"/>
                <w:rtl/>
              </w:rPr>
              <w:t xml:space="preserve"> -</w:t>
            </w:r>
          </w:p>
        </w:tc>
      </w:tr>
      <w:tr w:rsidR="00F13B23" w:rsidRPr="008F4124" w:rsidTr="000902B6">
        <w:trPr>
          <w:cantSplit/>
          <w:trHeight w:val="60"/>
        </w:trPr>
        <w:tc>
          <w:tcPr>
            <w:tcW w:w="1871" w:type="dxa"/>
          </w:tcPr>
          <w:p w:rsidR="00F13B23" w:rsidRPr="008F4124" w:rsidRDefault="00F13B23" w:rsidP="000902B6">
            <w:pPr>
              <w:pStyle w:val="TableSideHeading"/>
            </w:pPr>
          </w:p>
        </w:tc>
        <w:tc>
          <w:tcPr>
            <w:tcW w:w="624" w:type="dxa"/>
          </w:tcPr>
          <w:p w:rsidR="00F13B23" w:rsidRPr="008F4124" w:rsidRDefault="00F13B23" w:rsidP="000902B6">
            <w:pPr>
              <w:pStyle w:val="TableText"/>
            </w:pPr>
          </w:p>
        </w:tc>
        <w:tc>
          <w:tcPr>
            <w:tcW w:w="624" w:type="dxa"/>
          </w:tcPr>
          <w:p w:rsidR="00F13B23" w:rsidRPr="008F4124" w:rsidRDefault="00F13B23" w:rsidP="000902B6">
            <w:pPr>
              <w:pStyle w:val="TableText"/>
            </w:pPr>
          </w:p>
        </w:tc>
        <w:tc>
          <w:tcPr>
            <w:tcW w:w="6522" w:type="dxa"/>
            <w:gridSpan w:val="5"/>
          </w:tcPr>
          <w:p w:rsidR="00F13B23" w:rsidRPr="008F4124" w:rsidRDefault="00D466EE" w:rsidP="00BF4B79">
            <w:pPr>
              <w:pStyle w:val="TableBlock"/>
              <w:numPr>
                <w:ilvl w:val="0"/>
                <w:numId w:val="11"/>
              </w:numPr>
              <w:tabs>
                <w:tab w:val="left" w:pos="624"/>
              </w:tabs>
            </w:pPr>
            <w:r w:rsidRPr="008F4124">
              <w:rPr>
                <w:rFonts w:hint="eastAsia"/>
                <w:rtl/>
              </w:rPr>
              <w:t>ברישה</w:t>
            </w:r>
            <w:r w:rsidRPr="008F4124">
              <w:rPr>
                <w:rtl/>
              </w:rPr>
              <w:t xml:space="preserve">, אחרי "את חשבונותיו" יבוא "ובכלל זה פעילות פיננסית כהגדרתה </w:t>
            </w:r>
            <w:r w:rsidRPr="008F4124">
              <w:rPr>
                <w:rFonts w:hint="eastAsia"/>
                <w:rtl/>
              </w:rPr>
              <w:t>בסעיף</w:t>
            </w:r>
            <w:r w:rsidRPr="008F4124">
              <w:rPr>
                <w:rtl/>
              </w:rPr>
              <w:t xml:space="preserve"> 5ב1(ה)", במקום "(בסעיף זה - הבנק המקורי)" יבוא "(בסעיף זה - התאגיד הבנקאי המקורי)", במקום "(בסעיף זה – הבנק הקולט)" יבוא "(בסעיף זה – התאגיד הבנקאי הקולט)</w:t>
            </w:r>
            <w:ins w:id="1" w:author="עמיהוד שמלצר" w:date="2018-02-22T10:36:00Z">
              <w:r w:rsidR="00BF4B79">
                <w:rPr>
                  <w:rFonts w:hint="cs"/>
                  <w:rtl/>
                </w:rPr>
                <w:t xml:space="preserve">, </w:t>
              </w:r>
              <w:r w:rsidR="00BF4B79" w:rsidRPr="00BF4B79">
                <w:rPr>
                  <w:rFonts w:hint="cs"/>
                  <w:rtl/>
                </w:rPr>
                <w:t>וכן</w:t>
              </w:r>
              <w:r w:rsidR="00BF4B79" w:rsidRPr="00BF4B79">
                <w:rPr>
                  <w:rtl/>
                </w:rPr>
                <w:t xml:space="preserve"> </w:t>
              </w:r>
              <w:r w:rsidR="00BF4B79" w:rsidRPr="00BF4B79">
                <w:rPr>
                  <w:rFonts w:hint="cs"/>
                  <w:rtl/>
                </w:rPr>
                <w:t xml:space="preserve">לקוח המעוניין </w:t>
              </w:r>
              <w:r w:rsidR="00BF4B79" w:rsidRPr="00BF4B79">
                <w:rPr>
                  <w:rFonts w:hint="eastAsia"/>
                  <w:rtl/>
                </w:rPr>
                <w:t>בתום</w:t>
              </w:r>
              <w:r w:rsidR="00BF4B79" w:rsidRPr="00BF4B79">
                <w:rPr>
                  <w:rtl/>
                </w:rPr>
                <w:t xml:space="preserve"> </w:t>
              </w:r>
              <w:r w:rsidR="00BF4B79" w:rsidRPr="00BF4B79">
                <w:rPr>
                  <w:rFonts w:hint="eastAsia"/>
                  <w:rtl/>
                </w:rPr>
                <w:t>ההעברה</w:t>
              </w:r>
              <w:r w:rsidR="00BF4B79" w:rsidRPr="00BF4B79">
                <w:rPr>
                  <w:rtl/>
                </w:rPr>
                <w:t xml:space="preserve"> </w:t>
              </w:r>
              <w:r w:rsidR="00BF4B79" w:rsidRPr="00BF4B79">
                <w:rPr>
                  <w:rFonts w:hint="cs"/>
                  <w:rtl/>
                </w:rPr>
                <w:t xml:space="preserve">כאמור גם </w:t>
              </w:r>
              <w:r w:rsidR="00BF4B79" w:rsidRPr="00BF4B79">
                <w:rPr>
                  <w:rFonts w:hint="eastAsia"/>
                  <w:rtl/>
                </w:rPr>
                <w:t>לסגור</w:t>
              </w:r>
              <w:r w:rsidR="00BF4B79" w:rsidRPr="00BF4B79">
                <w:rPr>
                  <w:rtl/>
                </w:rPr>
                <w:t xml:space="preserve"> </w:t>
              </w:r>
              <w:r w:rsidR="00BF4B79" w:rsidRPr="00BF4B79">
                <w:rPr>
                  <w:rFonts w:hint="eastAsia"/>
                  <w:rtl/>
                </w:rPr>
                <w:t>את</w:t>
              </w:r>
              <w:r w:rsidR="00BF4B79" w:rsidRPr="00BF4B79">
                <w:rPr>
                  <w:rtl/>
                </w:rPr>
                <w:t xml:space="preserve"> </w:t>
              </w:r>
              <w:r w:rsidR="00BF4B79" w:rsidRPr="00BF4B79">
                <w:rPr>
                  <w:rFonts w:hint="eastAsia"/>
                  <w:rtl/>
                </w:rPr>
                <w:t>החשבון</w:t>
              </w:r>
              <w:r w:rsidR="00BF4B79" w:rsidRPr="00BF4B79">
                <w:rPr>
                  <w:rtl/>
                </w:rPr>
                <w:t xml:space="preserve"> </w:t>
              </w:r>
              <w:r w:rsidR="00BF4B79" w:rsidRPr="00BF4B79">
                <w:rPr>
                  <w:rFonts w:hint="eastAsia"/>
                  <w:rtl/>
                </w:rPr>
                <w:t>בתאגיד</w:t>
              </w:r>
              <w:r w:rsidR="00BF4B79" w:rsidRPr="00BF4B79">
                <w:rPr>
                  <w:rtl/>
                </w:rPr>
                <w:t xml:space="preserve"> </w:t>
              </w:r>
              <w:r w:rsidR="00BF4B79" w:rsidRPr="00BF4B79">
                <w:rPr>
                  <w:rFonts w:hint="eastAsia"/>
                  <w:rtl/>
                </w:rPr>
                <w:t>הבנקאי</w:t>
              </w:r>
              <w:r w:rsidR="00BF4B79" w:rsidRPr="00BF4B79">
                <w:rPr>
                  <w:rtl/>
                </w:rPr>
                <w:t xml:space="preserve"> </w:t>
              </w:r>
              <w:r w:rsidR="00BF4B79" w:rsidRPr="00BF4B79">
                <w:rPr>
                  <w:rFonts w:hint="eastAsia"/>
                  <w:rtl/>
                </w:rPr>
                <w:t>המקורי</w:t>
              </w:r>
            </w:ins>
            <w:r w:rsidRPr="008F4124">
              <w:rPr>
                <w:rtl/>
              </w:rPr>
              <w:t>" ובמקום "לבנק הקולט" יבוא "לתאגיד הבנקאי הקולט";</w:t>
            </w:r>
          </w:p>
        </w:tc>
      </w:tr>
      <w:tr w:rsidR="00F13B23" w:rsidRPr="008F4124" w:rsidTr="000902B6">
        <w:trPr>
          <w:cantSplit/>
          <w:trHeight w:val="60"/>
        </w:trPr>
        <w:tc>
          <w:tcPr>
            <w:tcW w:w="1871" w:type="dxa"/>
          </w:tcPr>
          <w:p w:rsidR="00F13B23" w:rsidRPr="008F4124" w:rsidRDefault="00F13B23" w:rsidP="000902B6">
            <w:pPr>
              <w:pStyle w:val="TableSideHeading"/>
            </w:pPr>
          </w:p>
        </w:tc>
        <w:tc>
          <w:tcPr>
            <w:tcW w:w="624" w:type="dxa"/>
          </w:tcPr>
          <w:p w:rsidR="00F13B23" w:rsidRPr="008F4124" w:rsidRDefault="00F13B23" w:rsidP="000902B6">
            <w:pPr>
              <w:pStyle w:val="TableText"/>
            </w:pPr>
          </w:p>
        </w:tc>
        <w:tc>
          <w:tcPr>
            <w:tcW w:w="624" w:type="dxa"/>
          </w:tcPr>
          <w:p w:rsidR="00F13B23" w:rsidRPr="008F4124" w:rsidRDefault="00F13B23" w:rsidP="000902B6">
            <w:pPr>
              <w:pStyle w:val="TableText"/>
            </w:pPr>
          </w:p>
        </w:tc>
        <w:tc>
          <w:tcPr>
            <w:tcW w:w="6522" w:type="dxa"/>
            <w:gridSpan w:val="5"/>
          </w:tcPr>
          <w:p w:rsidR="00F13B23" w:rsidRPr="008F4124" w:rsidRDefault="00D466EE" w:rsidP="00D466EE">
            <w:pPr>
              <w:pStyle w:val="TableBlock"/>
              <w:numPr>
                <w:ilvl w:val="0"/>
                <w:numId w:val="11"/>
              </w:numPr>
              <w:tabs>
                <w:tab w:val="left" w:pos="624"/>
              </w:tabs>
              <w:rPr>
                <w:rtl/>
              </w:rPr>
            </w:pPr>
            <w:r w:rsidRPr="008F4124">
              <w:rPr>
                <w:rFonts w:hint="eastAsia"/>
                <w:rtl/>
              </w:rPr>
              <w:t>בפסקה</w:t>
            </w:r>
            <w:r w:rsidRPr="008F4124">
              <w:rPr>
                <w:rtl/>
              </w:rPr>
              <w:t xml:space="preserve"> (1), </w:t>
            </w:r>
            <w:r w:rsidRPr="008F4124">
              <w:rPr>
                <w:rFonts w:hint="eastAsia"/>
                <w:rtl/>
              </w:rPr>
              <w:t>במקום</w:t>
            </w:r>
            <w:r w:rsidRPr="008F4124">
              <w:rPr>
                <w:rtl/>
              </w:rPr>
              <w:t xml:space="preserve"> "בבנק </w:t>
            </w:r>
            <w:r w:rsidRPr="008F4124">
              <w:rPr>
                <w:rFonts w:hint="eastAsia"/>
                <w:rtl/>
              </w:rPr>
              <w:t>המקורי</w:t>
            </w:r>
            <w:r w:rsidRPr="008F4124">
              <w:rPr>
                <w:rtl/>
              </w:rPr>
              <w:t xml:space="preserve">" </w:t>
            </w:r>
            <w:r w:rsidRPr="008F4124">
              <w:rPr>
                <w:rFonts w:hint="eastAsia"/>
                <w:rtl/>
              </w:rPr>
              <w:t>יבוא</w:t>
            </w:r>
            <w:r w:rsidRPr="008F4124">
              <w:rPr>
                <w:rtl/>
              </w:rPr>
              <w:t xml:space="preserve"> "בתאגיד </w:t>
            </w:r>
            <w:r w:rsidRPr="008F4124">
              <w:rPr>
                <w:rFonts w:hint="eastAsia"/>
                <w:rtl/>
              </w:rPr>
              <w:t>הבנקאי</w:t>
            </w:r>
            <w:r w:rsidRPr="008F4124">
              <w:rPr>
                <w:rtl/>
              </w:rPr>
              <w:t xml:space="preserve"> </w:t>
            </w:r>
            <w:r w:rsidRPr="008F4124">
              <w:rPr>
                <w:rFonts w:hint="eastAsia"/>
                <w:rtl/>
              </w:rPr>
              <w:t>המקורי</w:t>
            </w:r>
            <w:r w:rsidRPr="008F4124">
              <w:rPr>
                <w:rtl/>
              </w:rPr>
              <w:t>";</w:t>
            </w:r>
          </w:p>
        </w:tc>
      </w:tr>
      <w:tr w:rsidR="00D466EE" w:rsidRPr="008F4124" w:rsidTr="000902B6">
        <w:trPr>
          <w:cantSplit/>
          <w:trHeight w:val="60"/>
        </w:trPr>
        <w:tc>
          <w:tcPr>
            <w:tcW w:w="1871" w:type="dxa"/>
          </w:tcPr>
          <w:p w:rsidR="00D466EE" w:rsidRPr="008F4124" w:rsidRDefault="00D466EE" w:rsidP="000902B6">
            <w:pPr>
              <w:pStyle w:val="TableSideHeading"/>
            </w:pPr>
          </w:p>
        </w:tc>
        <w:tc>
          <w:tcPr>
            <w:tcW w:w="624" w:type="dxa"/>
          </w:tcPr>
          <w:p w:rsidR="00D466EE" w:rsidRPr="008F4124" w:rsidRDefault="00D466EE" w:rsidP="00D466EE">
            <w:pPr>
              <w:pStyle w:val="TableText"/>
            </w:pPr>
          </w:p>
        </w:tc>
        <w:tc>
          <w:tcPr>
            <w:tcW w:w="624" w:type="dxa"/>
          </w:tcPr>
          <w:p w:rsidR="00D466EE" w:rsidRPr="008F4124" w:rsidRDefault="00D466EE" w:rsidP="000902B6">
            <w:pPr>
              <w:pStyle w:val="TableText"/>
            </w:pPr>
          </w:p>
        </w:tc>
        <w:tc>
          <w:tcPr>
            <w:tcW w:w="6522" w:type="dxa"/>
            <w:gridSpan w:val="5"/>
          </w:tcPr>
          <w:p w:rsidR="00D466EE" w:rsidRPr="008F4124" w:rsidRDefault="00D466EE" w:rsidP="00D466EE">
            <w:pPr>
              <w:pStyle w:val="TableBlock"/>
              <w:numPr>
                <w:ilvl w:val="0"/>
                <w:numId w:val="11"/>
              </w:numPr>
              <w:tabs>
                <w:tab w:val="left" w:pos="624"/>
              </w:tabs>
              <w:rPr>
                <w:rtl/>
              </w:rPr>
            </w:pPr>
            <w:r w:rsidRPr="008F4124">
              <w:rPr>
                <w:rFonts w:hint="eastAsia"/>
                <w:rtl/>
              </w:rPr>
              <w:t>בפסקה</w:t>
            </w:r>
            <w:r w:rsidRPr="008F4124">
              <w:rPr>
                <w:rtl/>
              </w:rPr>
              <w:t xml:space="preserve"> (2), </w:t>
            </w:r>
            <w:r w:rsidRPr="008F4124">
              <w:rPr>
                <w:rFonts w:hint="eastAsia"/>
                <w:rtl/>
              </w:rPr>
              <w:t>במקום</w:t>
            </w:r>
            <w:r w:rsidRPr="008F4124">
              <w:rPr>
                <w:rtl/>
              </w:rPr>
              <w:t xml:space="preserve"> "בבנק </w:t>
            </w:r>
            <w:r w:rsidRPr="008F4124">
              <w:rPr>
                <w:rFonts w:hint="eastAsia"/>
                <w:rtl/>
              </w:rPr>
              <w:t>הקולט</w:t>
            </w:r>
            <w:r w:rsidRPr="008F4124">
              <w:rPr>
                <w:rtl/>
              </w:rPr>
              <w:t xml:space="preserve">" </w:t>
            </w:r>
            <w:r w:rsidRPr="008F4124">
              <w:rPr>
                <w:rFonts w:hint="eastAsia"/>
                <w:rtl/>
              </w:rPr>
              <w:t>יבוא</w:t>
            </w:r>
            <w:r w:rsidRPr="008F4124">
              <w:rPr>
                <w:rtl/>
              </w:rPr>
              <w:t xml:space="preserve"> "בתאגיד </w:t>
            </w:r>
            <w:r w:rsidRPr="008F4124">
              <w:rPr>
                <w:rFonts w:hint="eastAsia"/>
                <w:rtl/>
              </w:rPr>
              <w:t>הבנקאי</w:t>
            </w:r>
            <w:r w:rsidRPr="008F4124">
              <w:rPr>
                <w:rtl/>
              </w:rPr>
              <w:t xml:space="preserve"> </w:t>
            </w:r>
            <w:r w:rsidRPr="008F4124">
              <w:rPr>
                <w:rFonts w:hint="eastAsia"/>
                <w:rtl/>
              </w:rPr>
              <w:t>הקולט</w:t>
            </w:r>
            <w:r w:rsidRPr="008F4124">
              <w:rPr>
                <w:rtl/>
              </w:rPr>
              <w:t>";</w:t>
            </w:r>
          </w:p>
        </w:tc>
      </w:tr>
      <w:tr w:rsidR="00F13B23" w:rsidRPr="008F4124" w:rsidTr="000902B6">
        <w:trPr>
          <w:cantSplit/>
          <w:trHeight w:val="60"/>
        </w:trPr>
        <w:tc>
          <w:tcPr>
            <w:tcW w:w="1871" w:type="dxa"/>
          </w:tcPr>
          <w:p w:rsidR="00F13B23" w:rsidRPr="008F4124" w:rsidRDefault="00F13B23" w:rsidP="000902B6">
            <w:pPr>
              <w:pStyle w:val="TableSideHeading"/>
              <w:ind w:right="0"/>
              <w:rPr>
                <w:rFonts w:ascii="David" w:hAnsi="David"/>
                <w:sz w:val="26"/>
              </w:rPr>
            </w:pPr>
          </w:p>
        </w:tc>
        <w:tc>
          <w:tcPr>
            <w:tcW w:w="624" w:type="dxa"/>
          </w:tcPr>
          <w:p w:rsidR="00F13B23" w:rsidRPr="008F4124" w:rsidRDefault="00F13B23" w:rsidP="000902B6">
            <w:pPr>
              <w:pStyle w:val="TableText"/>
              <w:ind w:right="0"/>
              <w:jc w:val="both"/>
              <w:rPr>
                <w:rFonts w:ascii="David" w:hAnsi="David"/>
                <w:sz w:val="26"/>
              </w:rPr>
            </w:pPr>
          </w:p>
        </w:tc>
        <w:tc>
          <w:tcPr>
            <w:tcW w:w="7146" w:type="dxa"/>
            <w:gridSpan w:val="6"/>
          </w:tcPr>
          <w:p w:rsidR="00F13B23" w:rsidRPr="008F4124" w:rsidRDefault="00F13B23" w:rsidP="00F13B23">
            <w:pPr>
              <w:pStyle w:val="TableBlock"/>
              <w:numPr>
                <w:ilvl w:val="0"/>
                <w:numId w:val="6"/>
              </w:numPr>
              <w:tabs>
                <w:tab w:val="left" w:pos="624"/>
              </w:tabs>
              <w:rPr>
                <w:rFonts w:ascii="David" w:hAnsi="David"/>
                <w:sz w:val="26"/>
                <w:rtl/>
              </w:rPr>
            </w:pPr>
            <w:r w:rsidRPr="008F4124">
              <w:rPr>
                <w:rFonts w:ascii="David" w:hAnsi="David"/>
                <w:sz w:val="26"/>
                <w:rtl/>
              </w:rPr>
              <w:t>אחרי סעיף 5ב יבוא:</w:t>
            </w:r>
          </w:p>
        </w:tc>
      </w:tr>
      <w:tr w:rsidR="00F13B23" w:rsidRPr="008F4124" w:rsidTr="000902B6">
        <w:trPr>
          <w:cantSplit/>
          <w:trHeight w:val="60"/>
        </w:trPr>
        <w:tc>
          <w:tcPr>
            <w:tcW w:w="1871" w:type="dxa"/>
          </w:tcPr>
          <w:p w:rsidR="00F13B23" w:rsidRPr="008F4124" w:rsidRDefault="00F13B23" w:rsidP="000902B6">
            <w:pPr>
              <w:pStyle w:val="TableSideHeading"/>
              <w:keepLines w:val="0"/>
              <w:rPr>
                <w:rFonts w:ascii="David" w:hAnsi="David"/>
                <w:sz w:val="26"/>
              </w:rPr>
            </w:pPr>
          </w:p>
        </w:tc>
        <w:tc>
          <w:tcPr>
            <w:tcW w:w="624" w:type="dxa"/>
          </w:tcPr>
          <w:p w:rsidR="00F13B23" w:rsidRPr="008F4124" w:rsidRDefault="00F13B23" w:rsidP="000902B6">
            <w:pPr>
              <w:pStyle w:val="TableText"/>
              <w:keepLines w:val="0"/>
              <w:rPr>
                <w:rFonts w:ascii="David" w:hAnsi="David"/>
                <w:sz w:val="26"/>
              </w:rPr>
            </w:pPr>
          </w:p>
        </w:tc>
        <w:tc>
          <w:tcPr>
            <w:tcW w:w="1872" w:type="dxa"/>
            <w:gridSpan w:val="3"/>
          </w:tcPr>
          <w:p w:rsidR="00F13B23" w:rsidRPr="008F4124" w:rsidRDefault="00F13B23" w:rsidP="00D466EE">
            <w:pPr>
              <w:pStyle w:val="TableInnerSideHeading"/>
              <w:rPr>
                <w:rFonts w:ascii="David" w:hAnsi="David"/>
                <w:sz w:val="26"/>
              </w:rPr>
            </w:pPr>
            <w:r w:rsidRPr="008F4124">
              <w:rPr>
                <w:rFonts w:ascii="David" w:hAnsi="David"/>
                <w:sz w:val="26"/>
                <w:rtl/>
              </w:rPr>
              <w:t>"</w:t>
            </w:r>
            <w:r w:rsidR="00D466EE" w:rsidRPr="008F4124">
              <w:rPr>
                <w:rFonts w:ascii="David" w:hAnsi="David" w:hint="eastAsia"/>
                <w:sz w:val="26"/>
                <w:rtl/>
              </w:rPr>
              <w:t>העברת</w:t>
            </w:r>
            <w:r w:rsidR="00D466EE" w:rsidRPr="008F4124">
              <w:rPr>
                <w:rFonts w:ascii="David" w:hAnsi="David"/>
                <w:sz w:val="26"/>
                <w:rtl/>
              </w:rPr>
              <w:t xml:space="preserve"> פעילות פיננסית </w:t>
            </w:r>
            <w:r w:rsidRPr="008F4124">
              <w:rPr>
                <w:rFonts w:ascii="David" w:hAnsi="David"/>
                <w:sz w:val="26"/>
                <w:rtl/>
              </w:rPr>
              <w:t>של לקוח בין בנקים</w:t>
            </w:r>
          </w:p>
        </w:tc>
        <w:tc>
          <w:tcPr>
            <w:tcW w:w="624" w:type="dxa"/>
          </w:tcPr>
          <w:p w:rsidR="00F13B23" w:rsidRPr="008F4124" w:rsidRDefault="00F13B23" w:rsidP="000902B6">
            <w:pPr>
              <w:pStyle w:val="TableText"/>
              <w:rPr>
                <w:rFonts w:ascii="David" w:hAnsi="David"/>
                <w:sz w:val="26"/>
              </w:rPr>
            </w:pPr>
            <w:r w:rsidRPr="008F4124">
              <w:rPr>
                <w:rFonts w:ascii="David" w:hAnsi="David"/>
                <w:sz w:val="26"/>
                <w:rtl/>
              </w:rPr>
              <w:t>5ב1.</w:t>
            </w:r>
          </w:p>
        </w:tc>
        <w:tc>
          <w:tcPr>
            <w:tcW w:w="4650" w:type="dxa"/>
            <w:gridSpan w:val="2"/>
          </w:tcPr>
          <w:p w:rsidR="00F13B23" w:rsidRPr="008F4124" w:rsidRDefault="00D466EE" w:rsidP="00D04B58">
            <w:pPr>
              <w:pStyle w:val="TableBlock"/>
              <w:numPr>
                <w:ilvl w:val="0"/>
                <w:numId w:val="16"/>
              </w:numPr>
              <w:tabs>
                <w:tab w:val="left" w:pos="624"/>
              </w:tabs>
              <w:rPr>
                <w:rFonts w:ascii="David" w:hAnsi="David"/>
                <w:sz w:val="26"/>
              </w:rPr>
            </w:pPr>
            <w:r w:rsidRPr="008F4124">
              <w:rPr>
                <w:rFonts w:ascii="David" w:hAnsi="David"/>
                <w:sz w:val="26"/>
                <w:rtl/>
              </w:rPr>
              <w:t>בלי לגרוע מהאמור בסעיף 5ב, ביקש לקוח להעביר את הפעילות הפיננסית שלו מהבנק שבו היא מתנהלת, לבנק אחר (</w:t>
            </w:r>
            <w:r w:rsidRPr="008F4124">
              <w:rPr>
                <w:rFonts w:ascii="David" w:hAnsi="David" w:hint="eastAsia"/>
                <w:sz w:val="26"/>
                <w:rtl/>
              </w:rPr>
              <w:t>בסעיף</w:t>
            </w:r>
            <w:r w:rsidRPr="008F4124">
              <w:rPr>
                <w:rFonts w:ascii="David" w:hAnsi="David"/>
                <w:sz w:val="26"/>
                <w:rtl/>
              </w:rPr>
              <w:t xml:space="preserve"> זה – בנק קולט), </w:t>
            </w:r>
            <w:r w:rsidRPr="008F4124">
              <w:rPr>
                <w:rFonts w:ascii="David" w:hAnsi="David" w:hint="eastAsia"/>
                <w:sz w:val="26"/>
                <w:rtl/>
              </w:rPr>
              <w:t>יבצעו</w:t>
            </w:r>
            <w:r w:rsidRPr="008F4124">
              <w:rPr>
                <w:rFonts w:ascii="David" w:hAnsi="David"/>
                <w:sz w:val="26"/>
                <w:rtl/>
              </w:rPr>
              <w:t xml:space="preserve"> </w:t>
            </w:r>
            <w:r w:rsidRPr="008F4124">
              <w:rPr>
                <w:rFonts w:ascii="David" w:hAnsi="David" w:hint="eastAsia"/>
                <w:sz w:val="26"/>
                <w:rtl/>
              </w:rPr>
              <w:t>הבנק</w:t>
            </w:r>
            <w:r w:rsidRPr="008F4124">
              <w:rPr>
                <w:rFonts w:ascii="David" w:hAnsi="David"/>
                <w:sz w:val="26"/>
                <w:rtl/>
              </w:rPr>
              <w:t xml:space="preserve"> </w:t>
            </w:r>
            <w:r w:rsidRPr="008F4124">
              <w:rPr>
                <w:rFonts w:ascii="David" w:hAnsi="David" w:hint="eastAsia"/>
                <w:sz w:val="26"/>
                <w:rtl/>
              </w:rPr>
              <w:t>שבו</w:t>
            </w:r>
            <w:r w:rsidRPr="008F4124">
              <w:rPr>
                <w:rFonts w:ascii="David" w:hAnsi="David"/>
                <w:sz w:val="26"/>
                <w:rtl/>
              </w:rPr>
              <w:t xml:space="preserve"> </w:t>
            </w:r>
            <w:r w:rsidRPr="008F4124">
              <w:rPr>
                <w:rFonts w:ascii="David" w:hAnsi="David" w:hint="eastAsia"/>
                <w:sz w:val="26"/>
                <w:rtl/>
              </w:rPr>
              <w:t>מתנהלת</w:t>
            </w:r>
            <w:r w:rsidRPr="008F4124">
              <w:rPr>
                <w:rFonts w:ascii="David" w:hAnsi="David"/>
                <w:sz w:val="26"/>
                <w:rtl/>
              </w:rPr>
              <w:t xml:space="preserve"> </w:t>
            </w:r>
            <w:r w:rsidRPr="008F4124">
              <w:rPr>
                <w:rFonts w:ascii="David" w:hAnsi="David" w:hint="eastAsia"/>
                <w:sz w:val="26"/>
                <w:rtl/>
              </w:rPr>
              <w:t>הפעילות</w:t>
            </w:r>
            <w:r w:rsidRPr="008F4124">
              <w:rPr>
                <w:rFonts w:ascii="David" w:hAnsi="David"/>
                <w:sz w:val="26"/>
                <w:rtl/>
              </w:rPr>
              <w:t xml:space="preserve"> </w:t>
            </w:r>
            <w:r w:rsidRPr="008F4124">
              <w:rPr>
                <w:rFonts w:ascii="David" w:hAnsi="David" w:hint="eastAsia"/>
                <w:sz w:val="26"/>
                <w:rtl/>
              </w:rPr>
              <w:t>הפיננסית</w:t>
            </w:r>
            <w:r w:rsidRPr="008F4124">
              <w:rPr>
                <w:rFonts w:ascii="David" w:hAnsi="David"/>
                <w:sz w:val="26"/>
                <w:rtl/>
              </w:rPr>
              <w:t xml:space="preserve"> </w:t>
            </w:r>
            <w:r w:rsidRPr="008F4124">
              <w:rPr>
                <w:rFonts w:ascii="David" w:hAnsi="David" w:hint="eastAsia"/>
                <w:sz w:val="26"/>
                <w:rtl/>
              </w:rPr>
              <w:t>של</w:t>
            </w:r>
            <w:r w:rsidRPr="008F4124">
              <w:rPr>
                <w:rFonts w:ascii="David" w:hAnsi="David"/>
                <w:sz w:val="26"/>
                <w:rtl/>
              </w:rPr>
              <w:t xml:space="preserve"> </w:t>
            </w:r>
            <w:r w:rsidRPr="008F4124">
              <w:rPr>
                <w:rFonts w:ascii="David" w:hAnsi="David" w:hint="eastAsia"/>
                <w:sz w:val="26"/>
                <w:rtl/>
              </w:rPr>
              <w:t>הלקוח</w:t>
            </w:r>
            <w:r w:rsidR="002A1C55">
              <w:rPr>
                <w:rFonts w:ascii="David" w:hAnsi="David" w:hint="cs"/>
                <w:sz w:val="26"/>
                <w:rtl/>
              </w:rPr>
              <w:t>,</w:t>
            </w:r>
            <w:r w:rsidRPr="008F4124">
              <w:rPr>
                <w:rFonts w:ascii="David" w:hAnsi="David"/>
                <w:sz w:val="26"/>
                <w:rtl/>
              </w:rPr>
              <w:t xml:space="preserve"> </w:t>
            </w:r>
            <w:r w:rsidRPr="008F4124">
              <w:rPr>
                <w:rFonts w:ascii="David" w:hAnsi="David" w:hint="eastAsia"/>
                <w:sz w:val="26"/>
                <w:rtl/>
              </w:rPr>
              <w:t>לרבות</w:t>
            </w:r>
            <w:r w:rsidRPr="008F4124">
              <w:rPr>
                <w:rFonts w:ascii="David" w:hAnsi="David"/>
                <w:sz w:val="26"/>
                <w:rtl/>
              </w:rPr>
              <w:t xml:space="preserve"> </w:t>
            </w:r>
            <w:r w:rsidRPr="008F4124">
              <w:rPr>
                <w:rFonts w:ascii="David" w:hAnsi="David" w:hint="eastAsia"/>
                <w:sz w:val="26"/>
                <w:rtl/>
              </w:rPr>
              <w:t>כל</w:t>
            </w:r>
            <w:r w:rsidRPr="008F4124">
              <w:rPr>
                <w:rFonts w:ascii="David" w:hAnsi="David"/>
                <w:sz w:val="26"/>
                <w:rtl/>
              </w:rPr>
              <w:t xml:space="preserve"> </w:t>
            </w:r>
            <w:r w:rsidRPr="008F4124">
              <w:rPr>
                <w:rFonts w:ascii="David" w:hAnsi="David" w:hint="eastAsia"/>
                <w:sz w:val="26"/>
                <w:rtl/>
              </w:rPr>
              <w:t>בנק</w:t>
            </w:r>
            <w:r w:rsidRPr="008F4124">
              <w:rPr>
                <w:rFonts w:ascii="David" w:hAnsi="David"/>
                <w:sz w:val="26"/>
                <w:rtl/>
              </w:rPr>
              <w:t xml:space="preserve"> </w:t>
            </w:r>
            <w:r w:rsidRPr="008F4124">
              <w:rPr>
                <w:rFonts w:ascii="David" w:hAnsi="David" w:hint="eastAsia"/>
                <w:sz w:val="26"/>
                <w:rtl/>
              </w:rPr>
              <w:t>שבו</w:t>
            </w:r>
            <w:r w:rsidRPr="008F4124">
              <w:rPr>
                <w:rFonts w:ascii="David" w:hAnsi="David"/>
                <w:sz w:val="26"/>
                <w:rtl/>
              </w:rPr>
              <w:t xml:space="preserve"> </w:t>
            </w:r>
            <w:r w:rsidRPr="008F4124">
              <w:rPr>
                <w:rFonts w:ascii="David" w:hAnsi="David" w:hint="eastAsia"/>
                <w:sz w:val="26"/>
                <w:rtl/>
              </w:rPr>
              <w:t>התנהלה</w:t>
            </w:r>
            <w:r w:rsidRPr="008F4124">
              <w:rPr>
                <w:rFonts w:ascii="David" w:hAnsi="David"/>
                <w:sz w:val="26"/>
                <w:rtl/>
              </w:rPr>
              <w:t xml:space="preserve"> </w:t>
            </w:r>
            <w:r w:rsidRPr="008F4124">
              <w:rPr>
                <w:rFonts w:ascii="David" w:hAnsi="David" w:hint="eastAsia"/>
                <w:sz w:val="26"/>
                <w:rtl/>
              </w:rPr>
              <w:t>בעבר</w:t>
            </w:r>
            <w:r w:rsidRPr="008F4124">
              <w:rPr>
                <w:rFonts w:ascii="David" w:hAnsi="David"/>
                <w:sz w:val="26"/>
                <w:rtl/>
              </w:rPr>
              <w:t xml:space="preserve">, </w:t>
            </w:r>
            <w:r w:rsidR="00D41E5E">
              <w:rPr>
                <w:rFonts w:ascii="David" w:hAnsi="David" w:hint="cs"/>
                <w:sz w:val="26"/>
                <w:rtl/>
              </w:rPr>
              <w:t>ב</w:t>
            </w:r>
            <w:r w:rsidR="00D41E5E" w:rsidRPr="008F4124">
              <w:rPr>
                <w:rFonts w:ascii="David" w:hAnsi="David" w:hint="eastAsia"/>
                <w:sz w:val="26"/>
                <w:rtl/>
              </w:rPr>
              <w:t>מועד</w:t>
            </w:r>
            <w:r w:rsidR="00D41E5E" w:rsidRPr="008F4124">
              <w:rPr>
                <w:rFonts w:ascii="David" w:hAnsi="David"/>
                <w:sz w:val="26"/>
                <w:rtl/>
              </w:rPr>
              <w:t xml:space="preserve"> </w:t>
            </w:r>
            <w:r w:rsidRPr="008F4124">
              <w:rPr>
                <w:rFonts w:ascii="David" w:hAnsi="David" w:hint="eastAsia"/>
                <w:sz w:val="26"/>
                <w:rtl/>
              </w:rPr>
              <w:t>הקובע</w:t>
            </w:r>
            <w:r w:rsidRPr="008F4124">
              <w:rPr>
                <w:rFonts w:ascii="David" w:hAnsi="David"/>
                <w:sz w:val="26"/>
                <w:rtl/>
              </w:rPr>
              <w:t xml:space="preserve"> </w:t>
            </w:r>
            <w:r w:rsidRPr="008F4124">
              <w:rPr>
                <w:rFonts w:ascii="David" w:hAnsi="David" w:hint="eastAsia"/>
                <w:sz w:val="26"/>
                <w:rtl/>
              </w:rPr>
              <w:t>או</w:t>
            </w:r>
            <w:r w:rsidRPr="008F4124">
              <w:rPr>
                <w:rFonts w:ascii="David" w:hAnsi="David"/>
                <w:sz w:val="26"/>
                <w:rtl/>
              </w:rPr>
              <w:t xml:space="preserve"> </w:t>
            </w:r>
            <w:r w:rsidRPr="008F4124">
              <w:rPr>
                <w:rFonts w:ascii="David" w:hAnsi="David" w:hint="eastAsia"/>
                <w:sz w:val="26"/>
                <w:rtl/>
              </w:rPr>
              <w:t>לאחריו</w:t>
            </w:r>
            <w:r w:rsidRPr="008F4124">
              <w:rPr>
                <w:rFonts w:ascii="David" w:hAnsi="David"/>
                <w:sz w:val="26"/>
                <w:rtl/>
              </w:rPr>
              <w:t xml:space="preserve">, </w:t>
            </w:r>
            <w:r w:rsidRPr="008F4124">
              <w:rPr>
                <w:rFonts w:ascii="David" w:hAnsi="David" w:hint="eastAsia"/>
                <w:sz w:val="26"/>
                <w:rtl/>
              </w:rPr>
              <w:t>אותה</w:t>
            </w:r>
            <w:r w:rsidRPr="008F4124">
              <w:rPr>
                <w:rFonts w:ascii="David" w:hAnsi="David"/>
                <w:sz w:val="26"/>
                <w:rtl/>
              </w:rPr>
              <w:t xml:space="preserve"> </w:t>
            </w:r>
            <w:r w:rsidRPr="008F4124">
              <w:rPr>
                <w:rFonts w:ascii="David" w:hAnsi="David" w:hint="eastAsia"/>
                <w:sz w:val="26"/>
                <w:rtl/>
              </w:rPr>
              <w:t>פעילות</w:t>
            </w:r>
            <w:r w:rsidRPr="008F4124">
              <w:rPr>
                <w:rFonts w:ascii="David" w:hAnsi="David"/>
                <w:sz w:val="26"/>
                <w:rtl/>
              </w:rPr>
              <w:t xml:space="preserve"> </w:t>
            </w:r>
            <w:r w:rsidRPr="008F4124">
              <w:rPr>
                <w:rFonts w:ascii="David" w:hAnsi="David" w:hint="eastAsia"/>
                <w:sz w:val="26"/>
                <w:rtl/>
              </w:rPr>
              <w:t>פיננסית</w:t>
            </w:r>
            <w:r w:rsidR="00D82E54" w:rsidRPr="008F4124">
              <w:rPr>
                <w:rFonts w:ascii="David" w:hAnsi="David"/>
                <w:sz w:val="26"/>
                <w:rtl/>
              </w:rPr>
              <w:t xml:space="preserve"> </w:t>
            </w:r>
            <w:r w:rsidR="00D82E54" w:rsidRPr="008F4124">
              <w:rPr>
                <w:rFonts w:ascii="David" w:hAnsi="David" w:hint="eastAsia"/>
                <w:sz w:val="26"/>
                <w:rtl/>
              </w:rPr>
              <w:t>וש</w:t>
            </w:r>
            <w:r w:rsidR="002A1C55">
              <w:rPr>
                <w:rFonts w:ascii="David" w:hAnsi="David" w:hint="cs"/>
                <w:sz w:val="26"/>
                <w:rtl/>
              </w:rPr>
              <w:t xml:space="preserve">ממנו </w:t>
            </w:r>
            <w:r w:rsidR="00D82E54" w:rsidRPr="008F4124">
              <w:rPr>
                <w:rFonts w:ascii="David" w:hAnsi="David" w:hint="eastAsia"/>
                <w:sz w:val="26"/>
                <w:rtl/>
              </w:rPr>
              <w:t>הועברה</w:t>
            </w:r>
            <w:r w:rsidR="00D82E54" w:rsidRPr="008F4124">
              <w:rPr>
                <w:rFonts w:ascii="David" w:hAnsi="David"/>
                <w:sz w:val="26"/>
                <w:rtl/>
              </w:rPr>
              <w:t xml:space="preserve"> </w:t>
            </w:r>
            <w:r w:rsidR="00D82E54" w:rsidRPr="008F4124">
              <w:rPr>
                <w:rFonts w:ascii="David" w:hAnsi="David" w:hint="eastAsia"/>
                <w:sz w:val="26"/>
                <w:rtl/>
              </w:rPr>
              <w:t>לפי</w:t>
            </w:r>
            <w:r w:rsidR="00D82E54" w:rsidRPr="008F4124">
              <w:rPr>
                <w:rFonts w:ascii="David" w:hAnsi="David"/>
                <w:sz w:val="26"/>
                <w:rtl/>
              </w:rPr>
              <w:t xml:space="preserve"> </w:t>
            </w:r>
            <w:r w:rsidR="002A1C55">
              <w:rPr>
                <w:rFonts w:ascii="David" w:hAnsi="David" w:hint="cs"/>
                <w:sz w:val="26"/>
                <w:rtl/>
              </w:rPr>
              <w:t xml:space="preserve">הוראות </w:t>
            </w:r>
            <w:r w:rsidR="00D82E54" w:rsidRPr="008F4124">
              <w:rPr>
                <w:rFonts w:ascii="David" w:hAnsi="David" w:hint="eastAsia"/>
                <w:sz w:val="26"/>
                <w:rtl/>
              </w:rPr>
              <w:t>סעיף</w:t>
            </w:r>
            <w:r w:rsidR="00D82E54" w:rsidRPr="008F4124">
              <w:rPr>
                <w:rFonts w:ascii="David" w:hAnsi="David"/>
                <w:sz w:val="26"/>
                <w:rtl/>
              </w:rPr>
              <w:t xml:space="preserve"> </w:t>
            </w:r>
            <w:r w:rsidR="00D82E54" w:rsidRPr="008F4124">
              <w:rPr>
                <w:rFonts w:ascii="David" w:hAnsi="David" w:hint="eastAsia"/>
                <w:sz w:val="26"/>
                <w:rtl/>
              </w:rPr>
              <w:t>זה</w:t>
            </w:r>
            <w:r w:rsidRPr="008F4124">
              <w:rPr>
                <w:rFonts w:ascii="David" w:hAnsi="David"/>
                <w:sz w:val="26"/>
                <w:rtl/>
              </w:rPr>
              <w:t xml:space="preserve"> (</w:t>
            </w:r>
            <w:r w:rsidRPr="008F4124">
              <w:rPr>
                <w:rFonts w:ascii="David" w:hAnsi="David" w:hint="eastAsia"/>
                <w:sz w:val="26"/>
                <w:rtl/>
              </w:rPr>
              <w:t>בסעיף</w:t>
            </w:r>
            <w:r w:rsidRPr="008F4124">
              <w:rPr>
                <w:rFonts w:ascii="David" w:hAnsi="David"/>
                <w:sz w:val="26"/>
                <w:rtl/>
              </w:rPr>
              <w:t xml:space="preserve"> זה – </w:t>
            </w:r>
            <w:r w:rsidRPr="008F4124">
              <w:rPr>
                <w:rFonts w:ascii="David" w:hAnsi="David" w:hint="eastAsia"/>
                <w:sz w:val="26"/>
                <w:rtl/>
              </w:rPr>
              <w:t>ה</w:t>
            </w:r>
            <w:r w:rsidRPr="008F4124">
              <w:rPr>
                <w:rFonts w:ascii="David" w:hAnsi="David"/>
                <w:sz w:val="26"/>
                <w:rtl/>
              </w:rPr>
              <w:t xml:space="preserve">בנק </w:t>
            </w:r>
            <w:r w:rsidRPr="008F4124">
              <w:rPr>
                <w:rFonts w:ascii="David" w:hAnsi="David" w:hint="eastAsia"/>
                <w:sz w:val="26"/>
                <w:rtl/>
              </w:rPr>
              <w:t>ה</w:t>
            </w:r>
            <w:r w:rsidRPr="008F4124">
              <w:rPr>
                <w:rFonts w:ascii="David" w:hAnsi="David"/>
                <w:sz w:val="26"/>
                <w:rtl/>
              </w:rPr>
              <w:t xml:space="preserve">מקורי), והבנק הקולט, את הפעולות </w:t>
            </w:r>
            <w:r w:rsidRPr="008F4124">
              <w:rPr>
                <w:rFonts w:ascii="David" w:hAnsi="David" w:hint="eastAsia"/>
                <w:sz w:val="26"/>
                <w:rtl/>
              </w:rPr>
              <w:t>הנדרשות</w:t>
            </w:r>
            <w:r w:rsidRPr="008F4124">
              <w:rPr>
                <w:rFonts w:ascii="David" w:hAnsi="David"/>
                <w:sz w:val="26"/>
                <w:rtl/>
              </w:rPr>
              <w:t xml:space="preserve"> </w:t>
            </w:r>
            <w:r w:rsidRPr="008F4124">
              <w:rPr>
                <w:rFonts w:ascii="David" w:hAnsi="David" w:hint="eastAsia"/>
                <w:sz w:val="26"/>
                <w:rtl/>
              </w:rPr>
              <w:t>כדי</w:t>
            </w:r>
            <w:r w:rsidRPr="008F4124">
              <w:rPr>
                <w:rFonts w:ascii="David" w:hAnsi="David"/>
                <w:sz w:val="26"/>
                <w:rtl/>
              </w:rPr>
              <w:t xml:space="preserve"> </w:t>
            </w:r>
            <w:r w:rsidRPr="008F4124">
              <w:rPr>
                <w:rFonts w:ascii="David" w:hAnsi="David" w:hint="eastAsia"/>
                <w:sz w:val="26"/>
                <w:rtl/>
              </w:rPr>
              <w:t>לאפשר</w:t>
            </w:r>
            <w:r w:rsidRPr="008F4124">
              <w:rPr>
                <w:rFonts w:ascii="David" w:hAnsi="David"/>
                <w:sz w:val="26"/>
                <w:rtl/>
              </w:rPr>
              <w:t xml:space="preserve"> ללקוח להעביר את הפעילות הפיננסית לבנק הקולט באופן מקוון, נוח, </w:t>
            </w:r>
            <w:del w:id="2" w:author="עמיהוד שמלצר" w:date="2018-02-22T10:33:00Z">
              <w:r w:rsidRPr="008F4124" w:rsidDel="00BF4B79">
                <w:rPr>
                  <w:rFonts w:ascii="David" w:hAnsi="David"/>
                  <w:sz w:val="26"/>
                  <w:rtl/>
                </w:rPr>
                <w:delText xml:space="preserve">בטוח </w:delText>
              </w:r>
            </w:del>
            <w:ins w:id="3" w:author="עמיהוד שמלצר" w:date="2018-02-22T15:17:00Z">
              <w:r w:rsidR="00D04B58">
                <w:rPr>
                  <w:rFonts w:ascii="David" w:hAnsi="David" w:hint="cs"/>
                  <w:sz w:val="26"/>
                  <w:rtl/>
                </w:rPr>
                <w:t xml:space="preserve">אמין, מאובטח </w:t>
              </w:r>
            </w:ins>
            <w:r w:rsidRPr="008F4124">
              <w:rPr>
                <w:rFonts w:ascii="David" w:hAnsi="David"/>
                <w:sz w:val="26"/>
                <w:rtl/>
              </w:rPr>
              <w:t>ו</w:t>
            </w:r>
            <w:r w:rsidRPr="008F4124">
              <w:rPr>
                <w:rFonts w:ascii="David" w:hAnsi="David" w:hint="eastAsia"/>
                <w:sz w:val="26"/>
                <w:rtl/>
              </w:rPr>
              <w:t>ב</w:t>
            </w:r>
            <w:r w:rsidRPr="008F4124">
              <w:rPr>
                <w:rFonts w:ascii="David" w:hAnsi="David"/>
                <w:sz w:val="26"/>
                <w:rtl/>
              </w:rPr>
              <w:t>לא עלות ללקוח, ו</w:t>
            </w:r>
            <w:r w:rsidR="00D41E5E">
              <w:rPr>
                <w:rFonts w:ascii="David" w:hAnsi="David" w:hint="cs"/>
                <w:sz w:val="26"/>
                <w:rtl/>
              </w:rPr>
              <w:t xml:space="preserve">זאת </w:t>
            </w:r>
            <w:r w:rsidRPr="008F4124">
              <w:rPr>
                <w:rFonts w:ascii="David" w:hAnsi="David"/>
                <w:sz w:val="26"/>
                <w:rtl/>
              </w:rPr>
              <w:t xml:space="preserve">בתוך שבעה ימי עסקים ממועד אישור בקשתו של הלקוח בידי הבנק </w:t>
            </w:r>
            <w:r w:rsidRPr="008F4124">
              <w:rPr>
                <w:rFonts w:ascii="David" w:hAnsi="David" w:hint="eastAsia"/>
                <w:sz w:val="26"/>
                <w:rtl/>
              </w:rPr>
              <w:t>הקולט</w:t>
            </w:r>
            <w:r w:rsidRPr="008F4124">
              <w:rPr>
                <w:rFonts w:ascii="David" w:hAnsi="David"/>
                <w:sz w:val="26"/>
                <w:rtl/>
              </w:rPr>
              <w:t xml:space="preserve">, או בתוך מועד אחר שקבע הנגיד בהסכמת שר האוצר; </w:t>
            </w:r>
            <w:r w:rsidRPr="008F4124">
              <w:rPr>
                <w:rFonts w:ascii="David" w:hAnsi="David" w:hint="eastAsia"/>
                <w:sz w:val="26"/>
                <w:rtl/>
              </w:rPr>
              <w:t>הנגיד</w:t>
            </w:r>
            <w:r w:rsidRPr="008F4124">
              <w:rPr>
                <w:rFonts w:ascii="David" w:hAnsi="David"/>
                <w:sz w:val="26"/>
                <w:rtl/>
              </w:rPr>
              <w:t xml:space="preserve"> </w:t>
            </w:r>
            <w:r w:rsidRPr="008F4124">
              <w:rPr>
                <w:rFonts w:ascii="David" w:hAnsi="David" w:hint="eastAsia"/>
                <w:sz w:val="26"/>
                <w:rtl/>
              </w:rPr>
              <w:t>יקבע</w:t>
            </w:r>
            <w:r w:rsidRPr="008F4124">
              <w:rPr>
                <w:rFonts w:ascii="David" w:hAnsi="David"/>
                <w:sz w:val="26"/>
                <w:rtl/>
              </w:rPr>
              <w:t xml:space="preserve"> </w:t>
            </w:r>
            <w:r w:rsidRPr="008F4124">
              <w:rPr>
                <w:rFonts w:ascii="David" w:hAnsi="David" w:hint="eastAsia"/>
                <w:sz w:val="26"/>
                <w:rtl/>
              </w:rPr>
              <w:t>בכללים</w:t>
            </w:r>
            <w:r w:rsidRPr="008F4124">
              <w:rPr>
                <w:rFonts w:ascii="David" w:hAnsi="David"/>
                <w:sz w:val="26"/>
                <w:rtl/>
              </w:rPr>
              <w:t xml:space="preserve"> סוגי </w:t>
            </w:r>
            <w:r w:rsidRPr="008F4124">
              <w:rPr>
                <w:rFonts w:ascii="David" w:hAnsi="David" w:hint="eastAsia"/>
                <w:sz w:val="26"/>
                <w:rtl/>
              </w:rPr>
              <w:t>פעילות</w:t>
            </w:r>
            <w:r w:rsidRPr="008F4124">
              <w:rPr>
                <w:rFonts w:ascii="David" w:hAnsi="David"/>
                <w:sz w:val="26"/>
                <w:rtl/>
              </w:rPr>
              <w:t xml:space="preserve"> </w:t>
            </w:r>
            <w:r w:rsidRPr="008F4124">
              <w:rPr>
                <w:rFonts w:ascii="David" w:hAnsi="David" w:hint="eastAsia"/>
                <w:sz w:val="26"/>
                <w:rtl/>
              </w:rPr>
              <w:t>פיננסית</w:t>
            </w:r>
            <w:r w:rsidRPr="008F4124">
              <w:rPr>
                <w:rFonts w:ascii="David" w:hAnsi="David"/>
                <w:sz w:val="26"/>
                <w:rtl/>
              </w:rPr>
              <w:t xml:space="preserve"> שלגביהם </w:t>
            </w:r>
            <w:r w:rsidRPr="008F4124">
              <w:rPr>
                <w:rFonts w:ascii="David" w:hAnsi="David" w:hint="eastAsia"/>
                <w:sz w:val="26"/>
                <w:rtl/>
              </w:rPr>
              <w:t>יבצעו</w:t>
            </w:r>
            <w:r w:rsidRPr="008F4124">
              <w:rPr>
                <w:rFonts w:ascii="David" w:hAnsi="David"/>
                <w:sz w:val="26"/>
                <w:rtl/>
              </w:rPr>
              <w:t xml:space="preserve"> הבנק הקולט והבנק המקורי את הפעולות כאמור גם</w:t>
            </w:r>
            <w:r w:rsidRPr="008F4124">
              <w:rPr>
                <w:rFonts w:ascii="David" w:hAnsi="David"/>
                <w:sz w:val="26"/>
                <w:rtl/>
                <w:lang w:eastAsia="he-IL"/>
              </w:rPr>
              <w:t xml:space="preserve"> לאחר אותו מועד</w:t>
            </w:r>
            <w:r w:rsidR="00EE39E7" w:rsidRPr="008F4124">
              <w:rPr>
                <w:rFonts w:ascii="David" w:hAnsi="David"/>
                <w:sz w:val="26"/>
                <w:rtl/>
                <w:lang w:eastAsia="he-IL"/>
              </w:rPr>
              <w:t>.</w:t>
            </w:r>
          </w:p>
        </w:tc>
      </w:tr>
      <w:tr w:rsidR="00F13B23" w:rsidRPr="008F4124" w:rsidTr="000902B6">
        <w:trPr>
          <w:cantSplit/>
          <w:trHeight w:val="60"/>
        </w:trPr>
        <w:tc>
          <w:tcPr>
            <w:tcW w:w="1871" w:type="dxa"/>
          </w:tcPr>
          <w:p w:rsidR="00F13B23" w:rsidRPr="008F4124" w:rsidRDefault="00F13B23" w:rsidP="000902B6">
            <w:pPr>
              <w:pStyle w:val="TableSideHeading"/>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4650" w:type="dxa"/>
            <w:gridSpan w:val="2"/>
          </w:tcPr>
          <w:p w:rsidR="00F13B23" w:rsidRPr="008F4124" w:rsidRDefault="008A20B1" w:rsidP="008A20B1">
            <w:pPr>
              <w:pStyle w:val="TableBlock"/>
              <w:numPr>
                <w:ilvl w:val="0"/>
                <w:numId w:val="16"/>
              </w:numPr>
              <w:tabs>
                <w:tab w:val="left" w:pos="624"/>
              </w:tabs>
              <w:rPr>
                <w:rFonts w:ascii="David" w:hAnsi="David"/>
                <w:sz w:val="26"/>
                <w:rtl/>
              </w:rPr>
            </w:pPr>
            <w:r w:rsidRPr="008F4124">
              <w:rPr>
                <w:rtl/>
              </w:rPr>
              <w:t>הנגיד, בהסכמת שר האוצר, יקבע בכללים סוגי חשבונות בנק שעל הפעילות הפיננסית המתנהלת בהם יחול האמור בסעיף קטן (א).</w:t>
            </w:r>
          </w:p>
        </w:tc>
      </w:tr>
      <w:tr w:rsidR="00F13B23" w:rsidRPr="008F4124" w:rsidTr="000902B6">
        <w:trPr>
          <w:cantSplit/>
          <w:trHeight w:val="60"/>
        </w:trPr>
        <w:tc>
          <w:tcPr>
            <w:tcW w:w="1871" w:type="dxa"/>
          </w:tcPr>
          <w:p w:rsidR="00F13B23" w:rsidRPr="008F4124" w:rsidRDefault="00F13B23" w:rsidP="000902B6">
            <w:pPr>
              <w:pStyle w:val="TableSideHeading"/>
              <w:rPr>
                <w:rFonts w:ascii="David" w:hAnsi="David"/>
                <w:sz w:val="26"/>
              </w:rPr>
            </w:pPr>
          </w:p>
        </w:tc>
        <w:tc>
          <w:tcPr>
            <w:tcW w:w="624" w:type="dxa"/>
          </w:tcPr>
          <w:p w:rsidR="00F13B23" w:rsidRDefault="00F13B23" w:rsidP="000902B6">
            <w:pPr>
              <w:pStyle w:val="TableText"/>
              <w:rPr>
                <w:ins w:id="4" w:author="Liron Moutner" w:date="2018-02-22T19:00:00Z"/>
                <w:rFonts w:ascii="David" w:hAnsi="David"/>
                <w:sz w:val="26"/>
                <w:rtl/>
              </w:rPr>
            </w:pPr>
          </w:p>
          <w:p w:rsidR="002F1CE1" w:rsidRPr="008F4124" w:rsidRDefault="002F1CE1"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4650" w:type="dxa"/>
            <w:gridSpan w:val="2"/>
          </w:tcPr>
          <w:p w:rsidR="00F13B23" w:rsidRPr="008F4124" w:rsidRDefault="008A20B1" w:rsidP="00E25846">
            <w:pPr>
              <w:pStyle w:val="TableBlock"/>
              <w:numPr>
                <w:ilvl w:val="0"/>
                <w:numId w:val="16"/>
              </w:numPr>
              <w:tabs>
                <w:tab w:val="left" w:pos="624"/>
              </w:tabs>
              <w:rPr>
                <w:rFonts w:ascii="David" w:hAnsi="David"/>
                <w:sz w:val="26"/>
                <w:rtl/>
              </w:rPr>
            </w:pPr>
            <w:r w:rsidRPr="008F4124">
              <w:rPr>
                <w:rtl/>
              </w:rPr>
              <w:t>הנגיד, בהסכמת שר האוצר, רשאי לקבוע, משיקולי</w:t>
            </w:r>
            <w:r w:rsidRPr="008F4124">
              <w:rPr>
                <w:rFonts w:hint="eastAsia"/>
                <w:rtl/>
              </w:rPr>
              <w:t>ם</w:t>
            </w:r>
            <w:r w:rsidRPr="008F4124">
              <w:rPr>
                <w:rtl/>
              </w:rPr>
              <w:t xml:space="preserve"> </w:t>
            </w:r>
            <w:r w:rsidRPr="008F4124">
              <w:rPr>
                <w:rFonts w:hint="eastAsia"/>
                <w:rtl/>
              </w:rPr>
              <w:t>הנוגעים</w:t>
            </w:r>
            <w:r w:rsidRPr="008F4124">
              <w:rPr>
                <w:rtl/>
              </w:rPr>
              <w:t xml:space="preserve"> </w:t>
            </w:r>
            <w:r w:rsidRPr="008F4124">
              <w:rPr>
                <w:rFonts w:hint="eastAsia"/>
                <w:rtl/>
              </w:rPr>
              <w:t>לעלות</w:t>
            </w:r>
            <w:r w:rsidRPr="008F4124">
              <w:rPr>
                <w:rtl/>
              </w:rPr>
              <w:t xml:space="preserve"> </w:t>
            </w:r>
            <w:r w:rsidRPr="008F4124">
              <w:rPr>
                <w:rFonts w:hint="eastAsia"/>
                <w:rtl/>
              </w:rPr>
              <w:t>הכרוכה</w:t>
            </w:r>
            <w:r w:rsidRPr="008F4124">
              <w:rPr>
                <w:rtl/>
              </w:rPr>
              <w:t xml:space="preserve"> </w:t>
            </w:r>
            <w:r w:rsidRPr="008F4124">
              <w:rPr>
                <w:rFonts w:hint="eastAsia"/>
                <w:rtl/>
              </w:rPr>
              <w:t>ביישום</w:t>
            </w:r>
            <w:r w:rsidRPr="008F4124">
              <w:rPr>
                <w:rtl/>
              </w:rPr>
              <w:t xml:space="preserve"> </w:t>
            </w:r>
            <w:r w:rsidRPr="008F4124">
              <w:rPr>
                <w:rFonts w:hint="eastAsia"/>
                <w:rtl/>
              </w:rPr>
              <w:t>הוראות</w:t>
            </w:r>
            <w:r w:rsidRPr="008F4124">
              <w:rPr>
                <w:rtl/>
              </w:rPr>
              <w:t xml:space="preserve"> </w:t>
            </w:r>
            <w:r w:rsidRPr="008F4124">
              <w:rPr>
                <w:rFonts w:hint="eastAsia"/>
                <w:rtl/>
              </w:rPr>
              <w:t>סעיף</w:t>
            </w:r>
            <w:r w:rsidRPr="008F4124">
              <w:rPr>
                <w:rtl/>
              </w:rPr>
              <w:t xml:space="preserve"> </w:t>
            </w:r>
            <w:r w:rsidRPr="008F4124">
              <w:rPr>
                <w:rFonts w:hint="eastAsia"/>
                <w:rtl/>
              </w:rPr>
              <w:t>זה</w:t>
            </w:r>
            <w:r w:rsidRPr="008F4124">
              <w:rPr>
                <w:rtl/>
              </w:rPr>
              <w:t xml:space="preserve"> </w:t>
            </w:r>
            <w:r w:rsidRPr="008F4124">
              <w:rPr>
                <w:rFonts w:hint="eastAsia"/>
                <w:rtl/>
              </w:rPr>
              <w:t>או</w:t>
            </w:r>
            <w:r w:rsidRPr="008F4124">
              <w:rPr>
                <w:rtl/>
              </w:rPr>
              <w:t xml:space="preserve"> </w:t>
            </w:r>
            <w:r w:rsidRPr="008F4124">
              <w:rPr>
                <w:rFonts w:hint="eastAsia"/>
                <w:rtl/>
              </w:rPr>
              <w:t>ל</w:t>
            </w:r>
            <w:r w:rsidRPr="008F4124">
              <w:rPr>
                <w:rtl/>
              </w:rPr>
              <w:t xml:space="preserve">תחרות במערכת הבנקאית, לבקשתו של בנק </w:t>
            </w:r>
            <w:r w:rsidRPr="008F4124">
              <w:rPr>
                <w:rFonts w:hint="eastAsia"/>
                <w:rtl/>
              </w:rPr>
              <w:t>בעל</w:t>
            </w:r>
            <w:r w:rsidRPr="008F4124">
              <w:rPr>
                <w:rtl/>
              </w:rPr>
              <w:t xml:space="preserve"> היקף פעילות קטן או בנק </w:t>
            </w:r>
            <w:r w:rsidRPr="008F4124">
              <w:rPr>
                <w:rFonts w:hint="eastAsia"/>
                <w:rtl/>
              </w:rPr>
              <w:t>מקוון</w:t>
            </w:r>
            <w:r w:rsidRPr="008F4124">
              <w:rPr>
                <w:rtl/>
              </w:rPr>
              <w:t xml:space="preserve">, כי </w:t>
            </w:r>
            <w:r w:rsidRPr="008F4124">
              <w:rPr>
                <w:rFonts w:hint="eastAsia"/>
                <w:rtl/>
              </w:rPr>
              <w:t>הוראות</w:t>
            </w:r>
            <w:r w:rsidRPr="008F4124">
              <w:rPr>
                <w:rtl/>
              </w:rPr>
              <w:t xml:space="preserve"> סעיף </w:t>
            </w:r>
            <w:r w:rsidRPr="008F4124">
              <w:rPr>
                <w:rFonts w:hint="eastAsia"/>
                <w:rtl/>
              </w:rPr>
              <w:t>זה</w:t>
            </w:r>
            <w:r w:rsidRPr="008F4124">
              <w:rPr>
                <w:rtl/>
              </w:rPr>
              <w:t xml:space="preserve"> לא יחול</w:t>
            </w:r>
            <w:r w:rsidRPr="008F4124">
              <w:rPr>
                <w:rFonts w:hint="eastAsia"/>
                <w:rtl/>
              </w:rPr>
              <w:t>ו</w:t>
            </w:r>
            <w:r w:rsidRPr="008F4124">
              <w:rPr>
                <w:rtl/>
              </w:rPr>
              <w:t xml:space="preserve"> </w:t>
            </w:r>
            <w:r w:rsidRPr="008F4124">
              <w:rPr>
                <w:rFonts w:hint="eastAsia"/>
                <w:rtl/>
              </w:rPr>
              <w:t>על</w:t>
            </w:r>
            <w:r w:rsidRPr="008F4124">
              <w:rPr>
                <w:rtl/>
              </w:rPr>
              <w:t>י</w:t>
            </w:r>
            <w:r w:rsidRPr="008F4124">
              <w:rPr>
                <w:rFonts w:hint="eastAsia"/>
                <w:rtl/>
              </w:rPr>
              <w:t>ו</w:t>
            </w:r>
            <w:r w:rsidRPr="008F4124">
              <w:rPr>
                <w:rtl/>
              </w:rPr>
              <w:t xml:space="preserve"> </w:t>
            </w:r>
            <w:r w:rsidRPr="008F4124">
              <w:rPr>
                <w:rFonts w:hint="eastAsia"/>
                <w:rtl/>
              </w:rPr>
              <w:t>או</w:t>
            </w:r>
            <w:r w:rsidRPr="008F4124">
              <w:rPr>
                <w:rtl/>
              </w:rPr>
              <w:t xml:space="preserve"> </w:t>
            </w:r>
            <w:r w:rsidRPr="008F4124">
              <w:rPr>
                <w:rFonts w:hint="eastAsia"/>
                <w:rtl/>
              </w:rPr>
              <w:t>שי</w:t>
            </w:r>
            <w:r w:rsidRPr="008F4124">
              <w:rPr>
                <w:rtl/>
              </w:rPr>
              <w:t>חול</w:t>
            </w:r>
            <w:r w:rsidRPr="008F4124">
              <w:rPr>
                <w:rFonts w:hint="eastAsia"/>
                <w:rtl/>
              </w:rPr>
              <w:t>ו</w:t>
            </w:r>
            <w:r w:rsidRPr="008F4124">
              <w:rPr>
                <w:rtl/>
              </w:rPr>
              <w:t xml:space="preserve"> עליו בתום תקופה שקבע כאמור; </w:t>
            </w:r>
            <w:r w:rsidRPr="008F4124">
              <w:rPr>
                <w:rFonts w:hint="eastAsia"/>
                <w:rtl/>
              </w:rPr>
              <w:t>הפסיק</w:t>
            </w:r>
            <w:r w:rsidRPr="008F4124">
              <w:rPr>
                <w:rtl/>
              </w:rPr>
              <w:t xml:space="preserve"> בנק </w:t>
            </w:r>
            <w:r w:rsidR="00D41E5E">
              <w:rPr>
                <w:rFonts w:hint="cs"/>
                <w:rtl/>
              </w:rPr>
              <w:t xml:space="preserve">בעל היקף פעילות קטן </w:t>
            </w:r>
            <w:r w:rsidRPr="008F4124">
              <w:rPr>
                <w:rtl/>
              </w:rPr>
              <w:t>שהנגיד</w:t>
            </w:r>
            <w:r w:rsidR="00A20E40" w:rsidRPr="008F4124">
              <w:rPr>
                <w:rtl/>
              </w:rPr>
              <w:t xml:space="preserve">, </w:t>
            </w:r>
            <w:r w:rsidR="00A20E40" w:rsidRPr="008F4124">
              <w:rPr>
                <w:rFonts w:hint="eastAsia"/>
                <w:rtl/>
              </w:rPr>
              <w:t>בהסכמת</w:t>
            </w:r>
            <w:r w:rsidR="007F5701" w:rsidRPr="008F4124">
              <w:rPr>
                <w:rtl/>
              </w:rPr>
              <w:t xml:space="preserve"> </w:t>
            </w:r>
            <w:r w:rsidRPr="008F4124">
              <w:rPr>
                <w:rFonts w:hint="eastAsia"/>
                <w:rtl/>
              </w:rPr>
              <w:t>שר</w:t>
            </w:r>
            <w:r w:rsidRPr="008F4124">
              <w:rPr>
                <w:rtl/>
              </w:rPr>
              <w:t xml:space="preserve"> </w:t>
            </w:r>
            <w:r w:rsidRPr="008F4124">
              <w:rPr>
                <w:rFonts w:hint="eastAsia"/>
                <w:rtl/>
              </w:rPr>
              <w:t>האוצר</w:t>
            </w:r>
            <w:r w:rsidRPr="008F4124">
              <w:rPr>
                <w:rtl/>
              </w:rPr>
              <w:t xml:space="preserve">, </w:t>
            </w:r>
            <w:r w:rsidRPr="008F4124">
              <w:rPr>
                <w:rFonts w:hint="eastAsia"/>
                <w:rtl/>
              </w:rPr>
              <w:t>קבע</w:t>
            </w:r>
            <w:r w:rsidRPr="008F4124">
              <w:rPr>
                <w:rtl/>
              </w:rPr>
              <w:t xml:space="preserve"> </w:t>
            </w:r>
            <w:r w:rsidRPr="008F4124">
              <w:rPr>
                <w:rFonts w:hint="eastAsia"/>
                <w:rtl/>
              </w:rPr>
              <w:t>לגביו</w:t>
            </w:r>
            <w:r w:rsidRPr="008F4124">
              <w:rPr>
                <w:rtl/>
              </w:rPr>
              <w:t xml:space="preserve"> </w:t>
            </w:r>
            <w:r w:rsidRPr="008F4124">
              <w:rPr>
                <w:rFonts w:hint="eastAsia"/>
                <w:rtl/>
              </w:rPr>
              <w:t>כאמור</w:t>
            </w:r>
            <w:r w:rsidRPr="008F4124">
              <w:rPr>
                <w:rtl/>
              </w:rPr>
              <w:t xml:space="preserve">, </w:t>
            </w:r>
            <w:r w:rsidRPr="0051357A">
              <w:rPr>
                <w:rFonts w:hint="eastAsia"/>
                <w:rtl/>
              </w:rPr>
              <w:t>להיות</w:t>
            </w:r>
            <w:r w:rsidRPr="0051357A">
              <w:rPr>
                <w:rtl/>
              </w:rPr>
              <w:t xml:space="preserve"> בנק </w:t>
            </w:r>
            <w:r w:rsidRPr="0051357A">
              <w:rPr>
                <w:rFonts w:hint="eastAsia"/>
                <w:rtl/>
              </w:rPr>
              <w:t>בעל</w:t>
            </w:r>
            <w:r w:rsidRPr="0051357A">
              <w:rPr>
                <w:rtl/>
              </w:rPr>
              <w:t xml:space="preserve"> </w:t>
            </w:r>
            <w:r w:rsidRPr="0051357A">
              <w:rPr>
                <w:rFonts w:hint="eastAsia"/>
                <w:rtl/>
              </w:rPr>
              <w:t>היקף</w:t>
            </w:r>
            <w:r w:rsidRPr="0051357A">
              <w:rPr>
                <w:rtl/>
              </w:rPr>
              <w:t xml:space="preserve"> </w:t>
            </w:r>
            <w:r w:rsidRPr="0051357A">
              <w:rPr>
                <w:rFonts w:hint="eastAsia"/>
                <w:rtl/>
              </w:rPr>
              <w:t>פעילות</w:t>
            </w:r>
            <w:r w:rsidRPr="0051357A">
              <w:rPr>
                <w:rtl/>
              </w:rPr>
              <w:t xml:space="preserve"> קטן, </w:t>
            </w:r>
            <w:r w:rsidRPr="0051357A">
              <w:rPr>
                <w:rFonts w:hint="eastAsia"/>
                <w:rtl/>
              </w:rPr>
              <w:t>י</w:t>
            </w:r>
            <w:r w:rsidRPr="0051357A">
              <w:rPr>
                <w:rtl/>
              </w:rPr>
              <w:t>חול</w:t>
            </w:r>
            <w:r w:rsidRPr="0051357A">
              <w:rPr>
                <w:rFonts w:hint="eastAsia"/>
                <w:rtl/>
              </w:rPr>
              <w:t>ו</w:t>
            </w:r>
            <w:r w:rsidRPr="008F4124">
              <w:rPr>
                <w:rtl/>
              </w:rPr>
              <w:t xml:space="preserve"> עליו הורא</w:t>
            </w:r>
            <w:r w:rsidRPr="008F4124">
              <w:rPr>
                <w:rFonts w:hint="eastAsia"/>
                <w:rtl/>
              </w:rPr>
              <w:t>ו</w:t>
            </w:r>
            <w:r w:rsidRPr="008F4124">
              <w:rPr>
                <w:rtl/>
              </w:rPr>
              <w:t xml:space="preserve">ת סעיף </w:t>
            </w:r>
            <w:r w:rsidRPr="008F4124">
              <w:rPr>
                <w:rFonts w:hint="eastAsia"/>
                <w:rtl/>
              </w:rPr>
              <w:t>זה</w:t>
            </w:r>
            <w:r w:rsidRPr="008F4124">
              <w:rPr>
                <w:rtl/>
              </w:rPr>
              <w:t xml:space="preserve"> </w:t>
            </w:r>
            <w:r w:rsidR="00E25846">
              <w:rPr>
                <w:rFonts w:hint="cs"/>
                <w:rtl/>
              </w:rPr>
              <w:t xml:space="preserve">במועד המפורט להלן, לפי העניין, </w:t>
            </w:r>
            <w:r w:rsidRPr="008F4124">
              <w:rPr>
                <w:rtl/>
              </w:rPr>
              <w:t>או בתום תקופה אחרת שקבע הנגיד, בהסכמת שר האוצר</w:t>
            </w:r>
            <w:r w:rsidR="00E25846">
              <w:rPr>
                <w:rFonts w:ascii="David" w:hAnsi="David" w:hint="cs"/>
                <w:sz w:val="26"/>
                <w:rtl/>
              </w:rPr>
              <w:t>:</w:t>
            </w:r>
          </w:p>
        </w:tc>
      </w:tr>
      <w:tr w:rsidR="00E25846">
        <w:trPr>
          <w:cantSplit/>
          <w:trHeight w:val="60"/>
        </w:trPr>
        <w:tc>
          <w:tcPr>
            <w:tcW w:w="1871" w:type="dxa"/>
          </w:tcPr>
          <w:p w:rsidR="00E25846" w:rsidRDefault="00E25846">
            <w:pPr>
              <w:pStyle w:val="TableSideHeading"/>
            </w:pPr>
          </w:p>
        </w:tc>
        <w:tc>
          <w:tcPr>
            <w:tcW w:w="624" w:type="dxa"/>
          </w:tcPr>
          <w:p w:rsidR="00E25846" w:rsidRDefault="00E25846">
            <w:pPr>
              <w:pStyle w:val="TableText"/>
            </w:pPr>
          </w:p>
        </w:tc>
        <w:tc>
          <w:tcPr>
            <w:tcW w:w="624" w:type="dxa"/>
          </w:tcPr>
          <w:p w:rsidR="00E25846" w:rsidRDefault="00E25846">
            <w:pPr>
              <w:pStyle w:val="TableText"/>
            </w:pPr>
          </w:p>
        </w:tc>
        <w:tc>
          <w:tcPr>
            <w:tcW w:w="624" w:type="dxa"/>
          </w:tcPr>
          <w:p w:rsidR="00E25846" w:rsidRDefault="00E25846">
            <w:pPr>
              <w:pStyle w:val="TableText"/>
            </w:pPr>
          </w:p>
        </w:tc>
        <w:tc>
          <w:tcPr>
            <w:tcW w:w="624" w:type="dxa"/>
          </w:tcPr>
          <w:p w:rsidR="00E25846" w:rsidRDefault="00E25846">
            <w:pPr>
              <w:pStyle w:val="TableText"/>
            </w:pPr>
          </w:p>
        </w:tc>
        <w:tc>
          <w:tcPr>
            <w:tcW w:w="624" w:type="dxa"/>
          </w:tcPr>
          <w:p w:rsidR="00E25846" w:rsidRDefault="00E25846">
            <w:pPr>
              <w:pStyle w:val="TableText"/>
            </w:pPr>
          </w:p>
        </w:tc>
        <w:tc>
          <w:tcPr>
            <w:tcW w:w="624" w:type="dxa"/>
          </w:tcPr>
          <w:p w:rsidR="00E25846" w:rsidRDefault="00E25846">
            <w:pPr>
              <w:pStyle w:val="TableText"/>
            </w:pPr>
          </w:p>
        </w:tc>
        <w:tc>
          <w:tcPr>
            <w:tcW w:w="4026" w:type="dxa"/>
          </w:tcPr>
          <w:p w:rsidR="00E25846" w:rsidRDefault="00E25846" w:rsidP="00BF4B79">
            <w:pPr>
              <w:pStyle w:val="TableBlock"/>
              <w:numPr>
                <w:ilvl w:val="0"/>
                <w:numId w:val="17"/>
              </w:numPr>
              <w:tabs>
                <w:tab w:val="left" w:pos="624"/>
              </w:tabs>
            </w:pPr>
            <w:r>
              <w:rPr>
                <w:rFonts w:hint="cs"/>
                <w:rtl/>
              </w:rPr>
              <w:t xml:space="preserve">לעניין בנק שהנגיד קבע </w:t>
            </w:r>
            <w:r w:rsidR="00BD0D91">
              <w:rPr>
                <w:rFonts w:hint="cs"/>
                <w:rtl/>
              </w:rPr>
              <w:t xml:space="preserve">כאמור </w:t>
            </w:r>
            <w:r>
              <w:rPr>
                <w:rFonts w:hint="cs"/>
                <w:rtl/>
              </w:rPr>
              <w:t xml:space="preserve">כי הוראות סעיף זה לא יחולו עליו - </w:t>
            </w:r>
            <w:r w:rsidRPr="008F4124">
              <w:rPr>
                <w:rtl/>
              </w:rPr>
              <w:t>בתום שנתיים מהמועד שבו הפ</w:t>
            </w:r>
            <w:r w:rsidRPr="008F4124">
              <w:rPr>
                <w:rFonts w:hint="eastAsia"/>
                <w:rtl/>
              </w:rPr>
              <w:t>סיק</w:t>
            </w:r>
            <w:r w:rsidRPr="008F4124">
              <w:rPr>
                <w:rtl/>
              </w:rPr>
              <w:t xml:space="preserve"> </w:t>
            </w:r>
            <w:r w:rsidRPr="008F4124">
              <w:rPr>
                <w:rFonts w:hint="eastAsia"/>
                <w:rtl/>
              </w:rPr>
              <w:t>להיות</w:t>
            </w:r>
            <w:r w:rsidRPr="008F4124">
              <w:rPr>
                <w:rtl/>
              </w:rPr>
              <w:t xml:space="preserve"> </w:t>
            </w:r>
            <w:r>
              <w:rPr>
                <w:rFonts w:hint="cs"/>
                <w:rtl/>
              </w:rPr>
              <w:t>בנק בעל היקף פעילות קטן;</w:t>
            </w:r>
          </w:p>
        </w:tc>
      </w:tr>
      <w:tr w:rsidR="00E25846">
        <w:trPr>
          <w:cantSplit/>
          <w:trHeight w:val="60"/>
        </w:trPr>
        <w:tc>
          <w:tcPr>
            <w:tcW w:w="1871" w:type="dxa"/>
          </w:tcPr>
          <w:p w:rsidR="00E25846" w:rsidRDefault="00E25846">
            <w:pPr>
              <w:pStyle w:val="TableSideHeading"/>
            </w:pPr>
          </w:p>
        </w:tc>
        <w:tc>
          <w:tcPr>
            <w:tcW w:w="624" w:type="dxa"/>
          </w:tcPr>
          <w:p w:rsidR="00E25846" w:rsidRDefault="00E25846" w:rsidP="00BF4B79">
            <w:pPr>
              <w:pStyle w:val="TableText"/>
            </w:pPr>
          </w:p>
        </w:tc>
        <w:tc>
          <w:tcPr>
            <w:tcW w:w="624" w:type="dxa"/>
          </w:tcPr>
          <w:p w:rsidR="00E25846" w:rsidRDefault="00E25846">
            <w:pPr>
              <w:pStyle w:val="TableText"/>
            </w:pPr>
          </w:p>
        </w:tc>
        <w:tc>
          <w:tcPr>
            <w:tcW w:w="624" w:type="dxa"/>
          </w:tcPr>
          <w:p w:rsidR="00E25846" w:rsidRDefault="00E25846">
            <w:pPr>
              <w:pStyle w:val="TableText"/>
            </w:pPr>
          </w:p>
        </w:tc>
        <w:tc>
          <w:tcPr>
            <w:tcW w:w="624" w:type="dxa"/>
          </w:tcPr>
          <w:p w:rsidR="00E25846" w:rsidRDefault="00E25846">
            <w:pPr>
              <w:pStyle w:val="TableText"/>
            </w:pPr>
          </w:p>
        </w:tc>
        <w:tc>
          <w:tcPr>
            <w:tcW w:w="624" w:type="dxa"/>
          </w:tcPr>
          <w:p w:rsidR="00E25846" w:rsidRDefault="00E25846">
            <w:pPr>
              <w:pStyle w:val="TableText"/>
            </w:pPr>
          </w:p>
        </w:tc>
        <w:tc>
          <w:tcPr>
            <w:tcW w:w="624" w:type="dxa"/>
          </w:tcPr>
          <w:p w:rsidR="00E25846" w:rsidRDefault="00E25846">
            <w:pPr>
              <w:pStyle w:val="TableText"/>
            </w:pPr>
          </w:p>
        </w:tc>
        <w:tc>
          <w:tcPr>
            <w:tcW w:w="4026" w:type="dxa"/>
          </w:tcPr>
          <w:p w:rsidR="00E25846" w:rsidRDefault="00E25846" w:rsidP="00BF4B79">
            <w:pPr>
              <w:pStyle w:val="TableBlock"/>
              <w:numPr>
                <w:ilvl w:val="0"/>
                <w:numId w:val="17"/>
              </w:numPr>
              <w:tabs>
                <w:tab w:val="left" w:pos="624"/>
              </w:tabs>
            </w:pPr>
            <w:r>
              <w:rPr>
                <w:rFonts w:hint="cs"/>
                <w:rtl/>
              </w:rPr>
              <w:t xml:space="preserve">לעניין בנק שהנגיד קבע </w:t>
            </w:r>
            <w:r w:rsidR="00BD0D91">
              <w:rPr>
                <w:rFonts w:hint="cs"/>
                <w:rtl/>
              </w:rPr>
              <w:t xml:space="preserve">כאמור </w:t>
            </w:r>
            <w:r>
              <w:rPr>
                <w:rFonts w:hint="cs"/>
                <w:rtl/>
              </w:rPr>
              <w:t xml:space="preserve">כי הוראות סעיף זה יחולו עליו בתום תקופה שקבע </w:t>
            </w:r>
            <w:r w:rsidR="00BD0D91">
              <w:rPr>
                <w:rtl/>
              </w:rPr>
              <w:t>–</w:t>
            </w:r>
            <w:r w:rsidR="00BD0D91">
              <w:rPr>
                <w:rFonts w:hint="cs"/>
                <w:rtl/>
              </w:rPr>
              <w:t xml:space="preserve"> בתום התקופה שקבע כאמור או בתום שנתיים מהמועד שבו הפסיק להיות בנק בעל היקף פעילות קטן, לפי המוקדם.</w:t>
            </w:r>
          </w:p>
        </w:tc>
      </w:tr>
      <w:tr w:rsidR="00F13B23" w:rsidRPr="008F4124" w:rsidTr="000902B6">
        <w:trPr>
          <w:cantSplit/>
          <w:trHeight w:val="60"/>
        </w:trPr>
        <w:tc>
          <w:tcPr>
            <w:tcW w:w="1871" w:type="dxa"/>
          </w:tcPr>
          <w:p w:rsidR="00F13B23" w:rsidRPr="0048466E" w:rsidRDefault="00F13B23" w:rsidP="000902B6">
            <w:pPr>
              <w:pStyle w:val="TableSideHeading"/>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4650" w:type="dxa"/>
            <w:gridSpan w:val="2"/>
          </w:tcPr>
          <w:p w:rsidR="00F13B23" w:rsidRPr="008F4124" w:rsidRDefault="008A20B1" w:rsidP="008A20B1">
            <w:pPr>
              <w:pStyle w:val="TableBlock"/>
              <w:numPr>
                <w:ilvl w:val="0"/>
                <w:numId w:val="16"/>
              </w:numPr>
              <w:tabs>
                <w:tab w:val="left" w:pos="624"/>
              </w:tabs>
              <w:rPr>
                <w:rFonts w:ascii="David" w:hAnsi="David"/>
                <w:sz w:val="26"/>
                <w:rtl/>
              </w:rPr>
            </w:pPr>
            <w:r w:rsidRPr="008F4124">
              <w:rPr>
                <w:rtl/>
              </w:rPr>
              <w:t xml:space="preserve">המפקח רשאי </w:t>
            </w:r>
            <w:proofErr w:type="spellStart"/>
            <w:r w:rsidRPr="008F4124">
              <w:rPr>
                <w:rtl/>
              </w:rPr>
              <w:t>ליתן</w:t>
            </w:r>
            <w:proofErr w:type="spellEnd"/>
            <w:r w:rsidRPr="008F4124">
              <w:rPr>
                <w:rtl/>
              </w:rPr>
              <w:t xml:space="preserve"> הוראות לתאגיד בנקאי לביצוע סעיף זה, בהוראות לניהול בנקאי תקין.</w:t>
            </w:r>
          </w:p>
        </w:tc>
      </w:tr>
      <w:tr w:rsidR="00F13B23" w:rsidRPr="008F4124" w:rsidTr="000902B6">
        <w:trPr>
          <w:cantSplit/>
          <w:trHeight w:val="60"/>
        </w:trPr>
        <w:tc>
          <w:tcPr>
            <w:tcW w:w="1871" w:type="dxa"/>
          </w:tcPr>
          <w:p w:rsidR="00F13B23" w:rsidRPr="008F4124" w:rsidRDefault="00F13B23" w:rsidP="000902B6">
            <w:pPr>
              <w:pStyle w:val="TableSideHeading"/>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4650" w:type="dxa"/>
            <w:gridSpan w:val="2"/>
          </w:tcPr>
          <w:p w:rsidR="00F13B23" w:rsidRPr="008F4124" w:rsidRDefault="00F13B23" w:rsidP="00EE39E7">
            <w:pPr>
              <w:pStyle w:val="TableBlock"/>
              <w:numPr>
                <w:ilvl w:val="0"/>
                <w:numId w:val="16"/>
              </w:numPr>
              <w:tabs>
                <w:tab w:val="left" w:pos="624"/>
              </w:tabs>
              <w:rPr>
                <w:rFonts w:ascii="David" w:hAnsi="David"/>
                <w:sz w:val="26"/>
                <w:rtl/>
              </w:rPr>
            </w:pPr>
            <w:r w:rsidRPr="008F4124">
              <w:rPr>
                <w:rtl/>
              </w:rPr>
              <w:t xml:space="preserve">בסעיף זה - </w:t>
            </w:r>
          </w:p>
        </w:tc>
      </w:tr>
      <w:tr w:rsidR="00F13B23" w:rsidRPr="008F4124" w:rsidTr="000902B6">
        <w:trPr>
          <w:cantSplit/>
          <w:trHeight w:val="60"/>
        </w:trPr>
        <w:tc>
          <w:tcPr>
            <w:tcW w:w="1871" w:type="dxa"/>
          </w:tcPr>
          <w:p w:rsidR="00F13B23" w:rsidRPr="008F4124" w:rsidRDefault="00F13B23" w:rsidP="000902B6">
            <w:pPr>
              <w:pStyle w:val="TableSideHeading"/>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4650" w:type="dxa"/>
            <w:gridSpan w:val="2"/>
          </w:tcPr>
          <w:p w:rsidR="00F13B23" w:rsidRPr="008F4124" w:rsidRDefault="00F13B23" w:rsidP="00D04B58">
            <w:pPr>
              <w:pStyle w:val="TableBlockOutdent"/>
              <w:rPr>
                <w:rFonts w:ascii="David" w:hAnsi="David"/>
                <w:sz w:val="26"/>
                <w:rtl/>
              </w:rPr>
            </w:pPr>
            <w:r w:rsidRPr="008F4124">
              <w:rPr>
                <w:rFonts w:ascii="David" w:hAnsi="David"/>
                <w:sz w:val="26"/>
                <w:rtl/>
              </w:rPr>
              <w:t>"בנק"</w:t>
            </w:r>
            <w:ins w:id="5" w:author="עמיהוד שמלצר" w:date="2018-02-22T15:18:00Z">
              <w:r w:rsidR="00D04B58">
                <w:rPr>
                  <w:rFonts w:ascii="David" w:hAnsi="David" w:hint="cs"/>
                  <w:sz w:val="26"/>
                  <w:rtl/>
                </w:rPr>
                <w:t xml:space="preserve"> ו"סניף"</w:t>
              </w:r>
            </w:ins>
            <w:r w:rsidRPr="008F4124">
              <w:rPr>
                <w:rFonts w:ascii="David" w:hAnsi="David"/>
                <w:sz w:val="26"/>
                <w:rtl/>
              </w:rPr>
              <w:t xml:space="preserve"> - כמשמעות</w:t>
            </w:r>
            <w:ins w:id="6" w:author="עמיהוד שמלצר" w:date="2018-02-22T15:18:00Z">
              <w:r w:rsidR="00D04B58">
                <w:rPr>
                  <w:rFonts w:ascii="David" w:hAnsi="David" w:hint="cs"/>
                  <w:sz w:val="26"/>
                  <w:rtl/>
                </w:rPr>
                <w:t>ם</w:t>
              </w:r>
            </w:ins>
            <w:del w:id="7" w:author="עמיהוד שמלצר" w:date="2018-02-22T15:18:00Z">
              <w:r w:rsidRPr="008F4124" w:rsidDel="00D04B58">
                <w:rPr>
                  <w:rFonts w:ascii="David" w:hAnsi="David"/>
                  <w:sz w:val="26"/>
                  <w:rtl/>
                </w:rPr>
                <w:delText>ו</w:delText>
              </w:r>
            </w:del>
            <w:r w:rsidRPr="008F4124">
              <w:rPr>
                <w:rFonts w:ascii="David" w:hAnsi="David"/>
                <w:sz w:val="26"/>
                <w:rtl/>
              </w:rPr>
              <w:t xml:space="preserve"> בחוק הבנקאות (רישוי)</w:t>
            </w:r>
            <w:ins w:id="8" w:author="עמיהוד שמלצר" w:date="2018-02-22T15:18:00Z">
              <w:r w:rsidR="00D04B58">
                <w:rPr>
                  <w:rFonts w:ascii="David" w:hAnsi="David" w:hint="cs"/>
                  <w:sz w:val="26"/>
                  <w:rtl/>
                </w:rPr>
                <w:t>, התשמ"א-1981</w:t>
              </w:r>
            </w:ins>
            <w:r w:rsidRPr="008F4124">
              <w:rPr>
                <w:rFonts w:ascii="David" w:hAnsi="David"/>
                <w:sz w:val="26"/>
                <w:rtl/>
              </w:rPr>
              <w:t>;</w:t>
            </w:r>
          </w:p>
        </w:tc>
      </w:tr>
      <w:tr w:rsidR="00EE39E7" w:rsidRPr="008F4124" w:rsidTr="000902B6">
        <w:trPr>
          <w:cantSplit/>
          <w:trHeight w:val="60"/>
        </w:trPr>
        <w:tc>
          <w:tcPr>
            <w:tcW w:w="1871" w:type="dxa"/>
          </w:tcPr>
          <w:p w:rsidR="00EE39E7" w:rsidRPr="008F4124" w:rsidRDefault="00EE39E7" w:rsidP="000902B6">
            <w:pPr>
              <w:pStyle w:val="TableSideHeading"/>
              <w:rPr>
                <w:rFonts w:ascii="David" w:hAnsi="David"/>
                <w:sz w:val="26"/>
              </w:rPr>
            </w:pPr>
          </w:p>
        </w:tc>
        <w:tc>
          <w:tcPr>
            <w:tcW w:w="624" w:type="dxa"/>
          </w:tcPr>
          <w:p w:rsidR="00EE39E7" w:rsidRPr="008F4124" w:rsidRDefault="00EE39E7" w:rsidP="000902B6">
            <w:pPr>
              <w:pStyle w:val="TableText"/>
              <w:rPr>
                <w:rFonts w:ascii="David" w:hAnsi="David"/>
                <w:sz w:val="26"/>
              </w:rPr>
            </w:pPr>
          </w:p>
        </w:tc>
        <w:tc>
          <w:tcPr>
            <w:tcW w:w="624" w:type="dxa"/>
          </w:tcPr>
          <w:p w:rsidR="00EE39E7" w:rsidRPr="008F4124" w:rsidRDefault="00EE39E7" w:rsidP="000902B6">
            <w:pPr>
              <w:pStyle w:val="TableText"/>
              <w:rPr>
                <w:rFonts w:ascii="David" w:hAnsi="David"/>
                <w:sz w:val="26"/>
              </w:rPr>
            </w:pPr>
          </w:p>
        </w:tc>
        <w:tc>
          <w:tcPr>
            <w:tcW w:w="624" w:type="dxa"/>
          </w:tcPr>
          <w:p w:rsidR="00EE39E7" w:rsidRPr="008F4124" w:rsidRDefault="00EE39E7" w:rsidP="000902B6">
            <w:pPr>
              <w:pStyle w:val="TableText"/>
              <w:rPr>
                <w:rFonts w:ascii="David" w:hAnsi="David"/>
                <w:sz w:val="26"/>
              </w:rPr>
            </w:pPr>
          </w:p>
        </w:tc>
        <w:tc>
          <w:tcPr>
            <w:tcW w:w="624" w:type="dxa"/>
          </w:tcPr>
          <w:p w:rsidR="00EE39E7" w:rsidRPr="008F4124" w:rsidRDefault="00EE39E7" w:rsidP="000902B6">
            <w:pPr>
              <w:pStyle w:val="TableText"/>
              <w:rPr>
                <w:rFonts w:ascii="David" w:hAnsi="David"/>
                <w:sz w:val="26"/>
              </w:rPr>
            </w:pPr>
          </w:p>
        </w:tc>
        <w:tc>
          <w:tcPr>
            <w:tcW w:w="624" w:type="dxa"/>
          </w:tcPr>
          <w:p w:rsidR="00EE39E7" w:rsidRPr="008F4124" w:rsidRDefault="00EE39E7" w:rsidP="000902B6">
            <w:pPr>
              <w:pStyle w:val="TableText"/>
              <w:rPr>
                <w:rFonts w:ascii="David" w:hAnsi="David"/>
                <w:sz w:val="26"/>
              </w:rPr>
            </w:pPr>
          </w:p>
        </w:tc>
        <w:tc>
          <w:tcPr>
            <w:tcW w:w="4650" w:type="dxa"/>
            <w:gridSpan w:val="2"/>
          </w:tcPr>
          <w:p w:rsidR="00EE39E7" w:rsidRPr="008F4124" w:rsidRDefault="00EE39E7" w:rsidP="000902B6">
            <w:pPr>
              <w:pStyle w:val="TableBlockOutdent"/>
              <w:rPr>
                <w:rFonts w:ascii="David" w:hAnsi="David"/>
                <w:sz w:val="26"/>
                <w:rtl/>
              </w:rPr>
            </w:pPr>
            <w:r w:rsidRPr="008F4124">
              <w:rPr>
                <w:rFonts w:ascii="David" w:hAnsi="David"/>
                <w:sz w:val="26"/>
                <w:rtl/>
              </w:rPr>
              <w:t xml:space="preserve">"בנק </w:t>
            </w:r>
            <w:r w:rsidRPr="008F4124">
              <w:rPr>
                <w:rFonts w:ascii="David" w:hAnsi="David" w:hint="eastAsia"/>
                <w:sz w:val="26"/>
                <w:rtl/>
              </w:rPr>
              <w:t>בעל</w:t>
            </w:r>
            <w:r w:rsidRPr="008F4124">
              <w:rPr>
                <w:rFonts w:ascii="David" w:hAnsi="David"/>
                <w:sz w:val="26"/>
                <w:rtl/>
              </w:rPr>
              <w:t xml:space="preserve"> היקף פעילות קטן" - בנק ששווי נכסיו אינו עולה על 5% משווי הנכסים של כלל הבנקים בישראל</w:t>
            </w:r>
            <w:r w:rsidRPr="008F4124">
              <w:rPr>
                <w:rFonts w:ascii="David" w:eastAsia="MS Mincho" w:hAnsi="David"/>
                <w:snapToGrid/>
                <w:spacing w:val="1"/>
                <w:sz w:val="26"/>
                <w:rtl/>
              </w:rPr>
              <w:t xml:space="preserve"> </w:t>
            </w:r>
            <w:r w:rsidRPr="008F4124">
              <w:rPr>
                <w:rFonts w:ascii="David" w:hAnsi="David"/>
                <w:sz w:val="26"/>
                <w:rtl/>
              </w:rPr>
              <w:t xml:space="preserve">או על שיעור אחר </w:t>
            </w:r>
            <w:r w:rsidRPr="008F4124">
              <w:rPr>
                <w:rFonts w:ascii="David" w:hAnsi="David" w:hint="eastAsia"/>
                <w:sz w:val="26"/>
                <w:rtl/>
              </w:rPr>
              <w:t>משווי</w:t>
            </w:r>
            <w:r w:rsidRPr="008F4124">
              <w:rPr>
                <w:rFonts w:ascii="David" w:hAnsi="David"/>
                <w:sz w:val="26"/>
                <w:rtl/>
              </w:rPr>
              <w:t xml:space="preserve"> הנכסים כאמור שקבע הנגיד, בהסכמת שר האוצר; </w:t>
            </w:r>
            <w:r w:rsidR="00BD0D91">
              <w:rPr>
                <w:rFonts w:ascii="David" w:hAnsi="David" w:hint="cs"/>
                <w:sz w:val="26"/>
                <w:rtl/>
              </w:rPr>
              <w:t xml:space="preserve">לעניין </w:t>
            </w:r>
            <w:r w:rsidRPr="008F4124">
              <w:rPr>
                <w:rFonts w:ascii="David" w:hAnsi="David"/>
                <w:sz w:val="26"/>
                <w:rtl/>
              </w:rPr>
              <w:t>הגדרה זו, "שווי הנכסים", של בנק – שווי נכסיו של הבנק כפי שמופיע במאזן הבנק בדוח הכספי השנתי האחרון שנערך על בסיס מאוחד על פי כללי חשבונאות מקובלים החלים עליו;</w:t>
            </w:r>
          </w:p>
        </w:tc>
      </w:tr>
      <w:tr w:rsidR="00F13B23" w:rsidRPr="008F4124" w:rsidTr="000902B6">
        <w:trPr>
          <w:cantSplit/>
          <w:trHeight w:val="60"/>
        </w:trPr>
        <w:tc>
          <w:tcPr>
            <w:tcW w:w="1871" w:type="dxa"/>
          </w:tcPr>
          <w:p w:rsidR="00F13B23" w:rsidRPr="008F4124" w:rsidRDefault="00F13B23" w:rsidP="000902B6">
            <w:pPr>
              <w:pStyle w:val="TableSideHeading"/>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4650" w:type="dxa"/>
            <w:gridSpan w:val="2"/>
          </w:tcPr>
          <w:p w:rsidR="00F13B23" w:rsidRPr="008F4124" w:rsidRDefault="00F13B23" w:rsidP="000902B6">
            <w:pPr>
              <w:pStyle w:val="TableBlockOutdent"/>
              <w:rPr>
                <w:rFonts w:ascii="David" w:hAnsi="David"/>
                <w:sz w:val="26"/>
                <w:rtl/>
              </w:rPr>
            </w:pPr>
            <w:r w:rsidRPr="008F4124">
              <w:rPr>
                <w:rFonts w:ascii="David" w:hAnsi="David"/>
                <w:sz w:val="26"/>
                <w:rtl/>
              </w:rPr>
              <w:t xml:space="preserve">"בנק </w:t>
            </w:r>
            <w:r w:rsidRPr="008F4124">
              <w:rPr>
                <w:rFonts w:ascii="David" w:hAnsi="David" w:hint="eastAsia"/>
                <w:sz w:val="26"/>
                <w:rtl/>
              </w:rPr>
              <w:t>מקוון</w:t>
            </w:r>
            <w:r w:rsidRPr="008F4124">
              <w:rPr>
                <w:rFonts w:ascii="David" w:hAnsi="David"/>
                <w:sz w:val="26"/>
                <w:rtl/>
              </w:rPr>
              <w:t>" – בנק ש</w:t>
            </w:r>
            <w:r w:rsidRPr="008F4124">
              <w:rPr>
                <w:rFonts w:ascii="David" w:hAnsi="David" w:hint="eastAsia"/>
                <w:sz w:val="26"/>
                <w:rtl/>
              </w:rPr>
              <w:t>לפי</w:t>
            </w:r>
            <w:r w:rsidRPr="008F4124">
              <w:rPr>
                <w:rFonts w:ascii="David" w:hAnsi="David"/>
                <w:sz w:val="26"/>
                <w:rtl/>
              </w:rPr>
              <w:t xml:space="preserve"> תכנית הפעולה שלו </w:t>
            </w:r>
            <w:r w:rsidRPr="008F4124">
              <w:rPr>
                <w:rFonts w:ascii="David" w:hAnsi="David" w:hint="eastAsia"/>
                <w:sz w:val="26"/>
                <w:rtl/>
              </w:rPr>
              <w:t>נותן</w:t>
            </w:r>
            <w:r w:rsidRPr="008F4124">
              <w:rPr>
                <w:rFonts w:ascii="David" w:hAnsi="David"/>
                <w:sz w:val="26"/>
                <w:rtl/>
              </w:rPr>
              <w:t xml:space="preserve"> </w:t>
            </w:r>
            <w:r w:rsidRPr="008F4124">
              <w:rPr>
                <w:rFonts w:ascii="David" w:hAnsi="David" w:hint="eastAsia"/>
                <w:sz w:val="26"/>
                <w:rtl/>
              </w:rPr>
              <w:t>שירות</w:t>
            </w:r>
            <w:r w:rsidRPr="008F4124">
              <w:rPr>
                <w:rFonts w:ascii="David" w:hAnsi="David"/>
                <w:sz w:val="26"/>
                <w:rtl/>
              </w:rPr>
              <w:t xml:space="preserve"> </w:t>
            </w:r>
            <w:r w:rsidRPr="008F4124">
              <w:rPr>
                <w:rFonts w:ascii="David" w:hAnsi="David" w:hint="eastAsia"/>
                <w:sz w:val="26"/>
                <w:rtl/>
              </w:rPr>
              <w:t>ל</w:t>
            </w:r>
            <w:r w:rsidRPr="008F4124">
              <w:rPr>
                <w:rFonts w:ascii="David" w:hAnsi="David"/>
                <w:sz w:val="26"/>
                <w:rtl/>
              </w:rPr>
              <w:t>לקוחותיו באמצעים מקוונים, ואינו מקיים מערך סניפים לקבלת קהל;</w:t>
            </w:r>
          </w:p>
        </w:tc>
      </w:tr>
      <w:tr w:rsidR="00BD0D91" w:rsidRPr="008F4124" w:rsidDel="00D04B58" w:rsidTr="000902B6">
        <w:trPr>
          <w:cantSplit/>
          <w:trHeight w:val="60"/>
          <w:del w:id="9" w:author="עמיהוד שמלצר" w:date="2018-02-22T15:21:00Z"/>
        </w:trPr>
        <w:tc>
          <w:tcPr>
            <w:tcW w:w="1871" w:type="dxa"/>
          </w:tcPr>
          <w:p w:rsidR="00BD0D91" w:rsidRPr="008F4124" w:rsidDel="00D04B58" w:rsidRDefault="00BD0D91" w:rsidP="000902B6">
            <w:pPr>
              <w:pStyle w:val="TableSideHeading"/>
              <w:rPr>
                <w:del w:id="10" w:author="עמיהוד שמלצר" w:date="2018-02-22T15:21:00Z"/>
                <w:rFonts w:ascii="David" w:hAnsi="David"/>
                <w:sz w:val="26"/>
              </w:rPr>
            </w:pPr>
          </w:p>
        </w:tc>
        <w:tc>
          <w:tcPr>
            <w:tcW w:w="624" w:type="dxa"/>
          </w:tcPr>
          <w:p w:rsidR="00BD0D91" w:rsidRPr="008F4124" w:rsidDel="00D04B58" w:rsidRDefault="00BD0D91" w:rsidP="000902B6">
            <w:pPr>
              <w:pStyle w:val="TableText"/>
              <w:rPr>
                <w:del w:id="11" w:author="עמיהוד שמלצר" w:date="2018-02-22T15:21:00Z"/>
                <w:rFonts w:ascii="David" w:hAnsi="David"/>
                <w:sz w:val="26"/>
              </w:rPr>
            </w:pPr>
          </w:p>
        </w:tc>
        <w:tc>
          <w:tcPr>
            <w:tcW w:w="624" w:type="dxa"/>
          </w:tcPr>
          <w:p w:rsidR="00BD0D91" w:rsidRPr="008F4124" w:rsidDel="00D04B58" w:rsidRDefault="00BD0D91" w:rsidP="000902B6">
            <w:pPr>
              <w:pStyle w:val="TableText"/>
              <w:rPr>
                <w:del w:id="12" w:author="עמיהוד שמלצר" w:date="2018-02-22T15:21:00Z"/>
                <w:rFonts w:ascii="David" w:hAnsi="David"/>
                <w:sz w:val="26"/>
              </w:rPr>
            </w:pPr>
          </w:p>
        </w:tc>
        <w:tc>
          <w:tcPr>
            <w:tcW w:w="624" w:type="dxa"/>
          </w:tcPr>
          <w:p w:rsidR="00BD0D91" w:rsidRPr="008F4124" w:rsidDel="00D04B58" w:rsidRDefault="00BD0D91" w:rsidP="000902B6">
            <w:pPr>
              <w:pStyle w:val="TableText"/>
              <w:rPr>
                <w:del w:id="13" w:author="עמיהוד שמלצר" w:date="2018-02-22T15:21:00Z"/>
                <w:rFonts w:ascii="David" w:hAnsi="David"/>
                <w:sz w:val="26"/>
              </w:rPr>
            </w:pPr>
          </w:p>
        </w:tc>
        <w:tc>
          <w:tcPr>
            <w:tcW w:w="624" w:type="dxa"/>
          </w:tcPr>
          <w:p w:rsidR="00BD0D91" w:rsidRPr="008F4124" w:rsidDel="00D04B58" w:rsidRDefault="00BD0D91" w:rsidP="000902B6">
            <w:pPr>
              <w:pStyle w:val="TableText"/>
              <w:rPr>
                <w:del w:id="14" w:author="עמיהוד שמלצר" w:date="2018-02-22T15:21:00Z"/>
                <w:rFonts w:ascii="David" w:hAnsi="David"/>
                <w:sz w:val="26"/>
              </w:rPr>
            </w:pPr>
          </w:p>
        </w:tc>
        <w:tc>
          <w:tcPr>
            <w:tcW w:w="624" w:type="dxa"/>
          </w:tcPr>
          <w:p w:rsidR="00BD0D91" w:rsidRPr="008F4124" w:rsidDel="00D04B58" w:rsidRDefault="00BD0D91" w:rsidP="000902B6">
            <w:pPr>
              <w:pStyle w:val="TableText"/>
              <w:rPr>
                <w:del w:id="15" w:author="עמיהוד שמלצר" w:date="2018-02-22T15:21:00Z"/>
                <w:rFonts w:ascii="David" w:hAnsi="David"/>
                <w:sz w:val="26"/>
              </w:rPr>
            </w:pPr>
          </w:p>
        </w:tc>
        <w:tc>
          <w:tcPr>
            <w:tcW w:w="4650" w:type="dxa"/>
            <w:gridSpan w:val="2"/>
          </w:tcPr>
          <w:p w:rsidR="00BD0D91" w:rsidRPr="00BD0D91" w:rsidDel="00D04B58" w:rsidRDefault="00BD0D91" w:rsidP="00D04B58">
            <w:pPr>
              <w:pStyle w:val="TableBlockOutdent"/>
              <w:rPr>
                <w:del w:id="16" w:author="עמיהוד שמלצר" w:date="2018-02-22T15:21:00Z"/>
                <w:rtl/>
              </w:rPr>
            </w:pPr>
            <w:del w:id="17" w:author="עמיהוד שמלצר" w:date="2018-02-22T15:21:00Z">
              <w:r w:rsidDel="00D04B58">
                <w:rPr>
                  <w:rtl/>
                </w:rPr>
                <w:delText>"</w:delText>
              </w:r>
              <w:r w:rsidDel="00D04B58">
                <w:rPr>
                  <w:rFonts w:hint="cs"/>
                  <w:rtl/>
                </w:rPr>
                <w:delText>חוק הבנקאות (רישוי)" - חוק הבנקאות (רישוי), התשמ"א-1981</w:delText>
              </w:r>
              <w:r w:rsidDel="00D04B58">
                <w:rPr>
                  <w:rStyle w:val="a6"/>
                  <w:rtl/>
                </w:rPr>
                <w:footnoteReference w:id="3"/>
              </w:r>
              <w:r w:rsidDel="00D04B58">
                <w:rPr>
                  <w:rFonts w:hint="cs"/>
                  <w:rtl/>
                </w:rPr>
                <w:delText>;</w:delText>
              </w:r>
            </w:del>
          </w:p>
        </w:tc>
      </w:tr>
      <w:tr w:rsidR="00F13B23" w:rsidRPr="008F4124" w:rsidTr="000902B6">
        <w:trPr>
          <w:cantSplit/>
          <w:trHeight w:val="60"/>
        </w:trPr>
        <w:tc>
          <w:tcPr>
            <w:tcW w:w="1871" w:type="dxa"/>
          </w:tcPr>
          <w:p w:rsidR="00F13B23" w:rsidRPr="008F4124" w:rsidRDefault="00F13B23" w:rsidP="000902B6">
            <w:pPr>
              <w:pStyle w:val="TableSideHeading"/>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4650" w:type="dxa"/>
            <w:gridSpan w:val="2"/>
          </w:tcPr>
          <w:p w:rsidR="00F13B23" w:rsidRPr="008F4124" w:rsidRDefault="00F13B23" w:rsidP="000902B6">
            <w:pPr>
              <w:pStyle w:val="TableBlockOutdent"/>
              <w:rPr>
                <w:rFonts w:ascii="David" w:hAnsi="David"/>
                <w:sz w:val="26"/>
                <w:rtl/>
              </w:rPr>
            </w:pPr>
            <w:r w:rsidRPr="008F4124">
              <w:rPr>
                <w:rFonts w:ascii="David" w:hAnsi="David"/>
                <w:sz w:val="26"/>
                <w:rtl/>
              </w:rPr>
              <w:t>"לקוח" - יחיד וכן תאגיד מסוג שקבע הנגיד בכללים;</w:t>
            </w:r>
          </w:p>
        </w:tc>
      </w:tr>
      <w:tr w:rsidR="008A20B1" w:rsidRPr="008F4124" w:rsidTr="000902B6">
        <w:trPr>
          <w:cantSplit/>
          <w:trHeight w:val="60"/>
        </w:trPr>
        <w:tc>
          <w:tcPr>
            <w:tcW w:w="1871" w:type="dxa"/>
          </w:tcPr>
          <w:p w:rsidR="008A20B1" w:rsidRPr="008F4124" w:rsidRDefault="008A20B1" w:rsidP="000902B6">
            <w:pPr>
              <w:pStyle w:val="TableSideHeading"/>
              <w:rPr>
                <w:rFonts w:ascii="David" w:hAnsi="David"/>
                <w:sz w:val="26"/>
              </w:rPr>
            </w:pPr>
          </w:p>
        </w:tc>
        <w:tc>
          <w:tcPr>
            <w:tcW w:w="624" w:type="dxa"/>
          </w:tcPr>
          <w:p w:rsidR="008A20B1" w:rsidRPr="008F4124" w:rsidRDefault="008A20B1" w:rsidP="000902B6">
            <w:pPr>
              <w:pStyle w:val="TableText"/>
              <w:rPr>
                <w:rFonts w:ascii="David" w:hAnsi="David"/>
                <w:sz w:val="26"/>
              </w:rPr>
            </w:pPr>
          </w:p>
        </w:tc>
        <w:tc>
          <w:tcPr>
            <w:tcW w:w="624" w:type="dxa"/>
          </w:tcPr>
          <w:p w:rsidR="008A20B1" w:rsidRPr="008F4124" w:rsidRDefault="008A20B1" w:rsidP="000902B6">
            <w:pPr>
              <w:pStyle w:val="TableText"/>
              <w:rPr>
                <w:rFonts w:ascii="David" w:hAnsi="David"/>
                <w:sz w:val="26"/>
              </w:rPr>
            </w:pPr>
          </w:p>
        </w:tc>
        <w:tc>
          <w:tcPr>
            <w:tcW w:w="624" w:type="dxa"/>
          </w:tcPr>
          <w:p w:rsidR="008A20B1" w:rsidRPr="008F4124" w:rsidRDefault="008A20B1" w:rsidP="000902B6">
            <w:pPr>
              <w:pStyle w:val="TableText"/>
              <w:rPr>
                <w:rFonts w:ascii="David" w:hAnsi="David"/>
                <w:sz w:val="26"/>
              </w:rPr>
            </w:pPr>
          </w:p>
        </w:tc>
        <w:tc>
          <w:tcPr>
            <w:tcW w:w="624" w:type="dxa"/>
          </w:tcPr>
          <w:p w:rsidR="008A20B1" w:rsidRPr="008F4124" w:rsidRDefault="008A20B1" w:rsidP="000902B6">
            <w:pPr>
              <w:pStyle w:val="TableText"/>
              <w:rPr>
                <w:rFonts w:ascii="David" w:hAnsi="David"/>
                <w:sz w:val="26"/>
              </w:rPr>
            </w:pPr>
          </w:p>
        </w:tc>
        <w:tc>
          <w:tcPr>
            <w:tcW w:w="624" w:type="dxa"/>
          </w:tcPr>
          <w:p w:rsidR="008A20B1" w:rsidRPr="008F4124" w:rsidRDefault="008A20B1" w:rsidP="000902B6">
            <w:pPr>
              <w:pStyle w:val="TableText"/>
              <w:rPr>
                <w:rFonts w:ascii="David" w:hAnsi="David"/>
                <w:sz w:val="26"/>
              </w:rPr>
            </w:pPr>
          </w:p>
        </w:tc>
        <w:tc>
          <w:tcPr>
            <w:tcW w:w="4650" w:type="dxa"/>
            <w:gridSpan w:val="2"/>
          </w:tcPr>
          <w:p w:rsidR="008A20B1" w:rsidRPr="008F4124" w:rsidRDefault="008A20B1" w:rsidP="008D5DC8">
            <w:pPr>
              <w:pStyle w:val="TableBlockOutdent"/>
              <w:rPr>
                <w:rtl/>
              </w:rPr>
            </w:pPr>
            <w:r w:rsidRPr="008F4124">
              <w:rPr>
                <w:rtl/>
              </w:rPr>
              <w:t>"</w:t>
            </w:r>
            <w:r w:rsidRPr="008F4124">
              <w:rPr>
                <w:rFonts w:hint="eastAsia"/>
                <w:rtl/>
              </w:rPr>
              <w:t>המועד</w:t>
            </w:r>
            <w:r w:rsidRPr="008F4124">
              <w:rPr>
                <w:rtl/>
              </w:rPr>
              <w:t xml:space="preserve"> הקובע" - </w:t>
            </w:r>
            <w:r w:rsidR="008D5DC8" w:rsidRPr="008F4124">
              <w:rPr>
                <w:rFonts w:hint="eastAsia"/>
                <w:rtl/>
              </w:rPr>
              <w:t>יום</w:t>
            </w:r>
            <w:r w:rsidR="008D5DC8" w:rsidRPr="008F4124">
              <w:rPr>
                <w:rtl/>
              </w:rPr>
              <w:t xml:space="preserve"> </w:t>
            </w:r>
            <w:r w:rsidR="008D5DC8" w:rsidRPr="008F4124">
              <w:rPr>
                <w:rFonts w:hint="eastAsia"/>
                <w:rtl/>
              </w:rPr>
              <w:t>תחילתו</w:t>
            </w:r>
            <w:r w:rsidR="008D5DC8" w:rsidRPr="008F4124">
              <w:rPr>
                <w:rtl/>
              </w:rPr>
              <w:t xml:space="preserve"> </w:t>
            </w:r>
            <w:r w:rsidR="008D5DC8" w:rsidRPr="008F4124">
              <w:rPr>
                <w:rFonts w:hint="eastAsia"/>
                <w:rtl/>
              </w:rPr>
              <w:t>של</w:t>
            </w:r>
            <w:r w:rsidR="008D5DC8" w:rsidRPr="008F4124">
              <w:rPr>
                <w:rtl/>
              </w:rPr>
              <w:t xml:space="preserve"> </w:t>
            </w:r>
            <w:r w:rsidR="008D5DC8" w:rsidRPr="008F4124">
              <w:rPr>
                <w:rFonts w:hint="eastAsia"/>
                <w:rtl/>
              </w:rPr>
              <w:t>פרק</w:t>
            </w:r>
            <w:r w:rsidR="008D5DC8" w:rsidRPr="008F4124">
              <w:rPr>
                <w:rtl/>
              </w:rPr>
              <w:t xml:space="preserve"> </w:t>
            </w:r>
            <w:r w:rsidR="008D5DC8" w:rsidRPr="008F4124">
              <w:rPr>
                <w:rFonts w:hint="eastAsia"/>
                <w:rtl/>
              </w:rPr>
              <w:t>ב</w:t>
            </w:r>
            <w:r w:rsidR="008D5DC8" w:rsidRPr="008F4124">
              <w:rPr>
                <w:rtl/>
              </w:rPr>
              <w:t xml:space="preserve">' </w:t>
            </w:r>
            <w:r w:rsidR="008D5DC8" w:rsidRPr="008F4124">
              <w:rPr>
                <w:rFonts w:hint="eastAsia"/>
                <w:rtl/>
              </w:rPr>
              <w:t>ל</w:t>
            </w:r>
            <w:r w:rsidRPr="008F4124">
              <w:rPr>
                <w:rFonts w:hint="eastAsia"/>
                <w:rtl/>
              </w:rPr>
              <w:t>חוק</w:t>
            </w:r>
            <w:r w:rsidRPr="008F4124">
              <w:rPr>
                <w:rtl/>
              </w:rPr>
              <w:t xml:space="preserve"> התכנית הכלכלית (תיקוני חקיקה </w:t>
            </w:r>
            <w:r w:rsidRPr="008F4124">
              <w:rPr>
                <w:rFonts w:hint="eastAsia"/>
                <w:rtl/>
              </w:rPr>
              <w:t>להשגת</w:t>
            </w:r>
            <w:r w:rsidRPr="008F4124">
              <w:rPr>
                <w:rtl/>
              </w:rPr>
              <w:t xml:space="preserve"> </w:t>
            </w:r>
            <w:r w:rsidRPr="008F4124">
              <w:rPr>
                <w:rFonts w:hint="eastAsia"/>
                <w:rtl/>
              </w:rPr>
              <w:t>יעדי</w:t>
            </w:r>
            <w:r w:rsidRPr="008F4124">
              <w:rPr>
                <w:rtl/>
              </w:rPr>
              <w:t xml:space="preserve"> </w:t>
            </w:r>
            <w:r w:rsidRPr="008F4124">
              <w:rPr>
                <w:rFonts w:hint="eastAsia"/>
                <w:rtl/>
              </w:rPr>
              <w:t>התקציב</w:t>
            </w:r>
            <w:r w:rsidRPr="008F4124">
              <w:rPr>
                <w:rtl/>
              </w:rPr>
              <w:t xml:space="preserve"> לשנת התקציב 2019), התשע"ח-2018;</w:t>
            </w:r>
          </w:p>
        </w:tc>
      </w:tr>
      <w:tr w:rsidR="00F13B23" w:rsidRPr="008F4124" w:rsidDel="00D04B58" w:rsidTr="000902B6">
        <w:trPr>
          <w:cantSplit/>
          <w:trHeight w:val="60"/>
          <w:del w:id="21" w:author="עמיהוד שמלצר" w:date="2018-02-22T15:18:00Z"/>
        </w:trPr>
        <w:tc>
          <w:tcPr>
            <w:tcW w:w="1871" w:type="dxa"/>
          </w:tcPr>
          <w:p w:rsidR="00F13B23" w:rsidRPr="008F4124" w:rsidDel="00D04B58" w:rsidRDefault="00F13B23" w:rsidP="000902B6">
            <w:pPr>
              <w:pStyle w:val="TableSideHeading"/>
              <w:rPr>
                <w:del w:id="22" w:author="עמיהוד שמלצר" w:date="2018-02-22T15:18:00Z"/>
                <w:rFonts w:ascii="David" w:hAnsi="David"/>
                <w:sz w:val="26"/>
              </w:rPr>
            </w:pPr>
          </w:p>
        </w:tc>
        <w:tc>
          <w:tcPr>
            <w:tcW w:w="624" w:type="dxa"/>
          </w:tcPr>
          <w:p w:rsidR="00F13B23" w:rsidRPr="008F4124" w:rsidDel="00D04B58" w:rsidRDefault="00F13B23" w:rsidP="000902B6">
            <w:pPr>
              <w:pStyle w:val="TableText"/>
              <w:rPr>
                <w:del w:id="23" w:author="עמיהוד שמלצר" w:date="2018-02-22T15:18:00Z"/>
                <w:rFonts w:ascii="David" w:hAnsi="David"/>
                <w:sz w:val="26"/>
              </w:rPr>
            </w:pPr>
          </w:p>
        </w:tc>
        <w:tc>
          <w:tcPr>
            <w:tcW w:w="624" w:type="dxa"/>
          </w:tcPr>
          <w:p w:rsidR="00F13B23" w:rsidRPr="008F4124" w:rsidDel="00D04B58" w:rsidRDefault="00F13B23" w:rsidP="000902B6">
            <w:pPr>
              <w:pStyle w:val="TableText"/>
              <w:rPr>
                <w:del w:id="24" w:author="עמיהוד שמלצר" w:date="2018-02-22T15:18:00Z"/>
                <w:rFonts w:ascii="David" w:hAnsi="David"/>
                <w:sz w:val="26"/>
              </w:rPr>
            </w:pPr>
          </w:p>
        </w:tc>
        <w:tc>
          <w:tcPr>
            <w:tcW w:w="624" w:type="dxa"/>
          </w:tcPr>
          <w:p w:rsidR="00F13B23" w:rsidRPr="008F4124" w:rsidDel="00D04B58" w:rsidRDefault="00F13B23" w:rsidP="000902B6">
            <w:pPr>
              <w:pStyle w:val="TableText"/>
              <w:rPr>
                <w:del w:id="25" w:author="עמיהוד שמלצר" w:date="2018-02-22T15:18:00Z"/>
                <w:rFonts w:ascii="David" w:hAnsi="David"/>
                <w:sz w:val="26"/>
              </w:rPr>
            </w:pPr>
          </w:p>
        </w:tc>
        <w:tc>
          <w:tcPr>
            <w:tcW w:w="624" w:type="dxa"/>
          </w:tcPr>
          <w:p w:rsidR="00F13B23" w:rsidRPr="008F4124" w:rsidDel="00D04B58" w:rsidRDefault="00F13B23" w:rsidP="000902B6">
            <w:pPr>
              <w:pStyle w:val="TableText"/>
              <w:rPr>
                <w:del w:id="26" w:author="עמיהוד שמלצר" w:date="2018-02-22T15:18:00Z"/>
                <w:rFonts w:ascii="David" w:hAnsi="David"/>
                <w:sz w:val="26"/>
              </w:rPr>
            </w:pPr>
          </w:p>
        </w:tc>
        <w:tc>
          <w:tcPr>
            <w:tcW w:w="624" w:type="dxa"/>
          </w:tcPr>
          <w:p w:rsidR="00F13B23" w:rsidRPr="008F4124" w:rsidDel="00D04B58" w:rsidRDefault="00F13B23" w:rsidP="000902B6">
            <w:pPr>
              <w:pStyle w:val="TableText"/>
              <w:rPr>
                <w:del w:id="27" w:author="עמיהוד שמלצר" w:date="2018-02-22T15:18:00Z"/>
                <w:rFonts w:ascii="David" w:hAnsi="David"/>
                <w:sz w:val="26"/>
              </w:rPr>
            </w:pPr>
          </w:p>
        </w:tc>
        <w:tc>
          <w:tcPr>
            <w:tcW w:w="4650" w:type="dxa"/>
            <w:gridSpan w:val="2"/>
          </w:tcPr>
          <w:p w:rsidR="00F13B23" w:rsidRPr="008F4124" w:rsidDel="00D04B58" w:rsidRDefault="00F13B23" w:rsidP="00BF4B79">
            <w:pPr>
              <w:pStyle w:val="TableBlockOutdent"/>
              <w:rPr>
                <w:del w:id="28" w:author="עמיהוד שמלצר" w:date="2018-02-22T15:18:00Z"/>
                <w:rtl/>
              </w:rPr>
            </w:pPr>
            <w:del w:id="29" w:author="עמיהוד שמלצר" w:date="2018-02-22T15:18:00Z">
              <w:r w:rsidRPr="008F4124" w:rsidDel="00D04B58">
                <w:rPr>
                  <w:rtl/>
                </w:rPr>
                <w:delText>"</w:delText>
              </w:r>
              <w:r w:rsidRPr="008F4124" w:rsidDel="00D04B58">
                <w:rPr>
                  <w:rFonts w:hint="eastAsia"/>
                  <w:rtl/>
                </w:rPr>
                <w:delText>סניף</w:delText>
              </w:r>
              <w:r w:rsidRPr="008F4124" w:rsidDel="00D04B58">
                <w:rPr>
                  <w:rtl/>
                </w:rPr>
                <w:delText xml:space="preserve">" - </w:delText>
              </w:r>
              <w:r w:rsidRPr="008F4124" w:rsidDel="00D04B58">
                <w:rPr>
                  <w:rFonts w:ascii="David" w:hAnsi="David"/>
                  <w:sz w:val="26"/>
                  <w:rtl/>
                </w:rPr>
                <w:delText>כהגדרת</w:delText>
              </w:r>
              <w:r w:rsidRPr="008F4124" w:rsidDel="00D04B58">
                <w:rPr>
                  <w:rFonts w:ascii="David" w:hAnsi="David" w:hint="eastAsia"/>
                  <w:sz w:val="26"/>
                  <w:rtl/>
                </w:rPr>
                <w:delText>ו</w:delText>
              </w:r>
              <w:r w:rsidRPr="008F4124" w:rsidDel="00D04B58">
                <w:rPr>
                  <w:rFonts w:ascii="David" w:hAnsi="David"/>
                  <w:sz w:val="26"/>
                  <w:rtl/>
                </w:rPr>
                <w:delText xml:space="preserve"> בחוק הבנקאות (רישוי);</w:delText>
              </w:r>
            </w:del>
          </w:p>
        </w:tc>
      </w:tr>
      <w:tr w:rsidR="00F13B23" w:rsidRPr="008F4124" w:rsidTr="000902B6">
        <w:trPr>
          <w:cantSplit/>
          <w:trHeight w:val="60"/>
        </w:trPr>
        <w:tc>
          <w:tcPr>
            <w:tcW w:w="1871" w:type="dxa"/>
          </w:tcPr>
          <w:p w:rsidR="00F13B23" w:rsidRPr="008F4124" w:rsidRDefault="00F13B23" w:rsidP="000902B6">
            <w:pPr>
              <w:pStyle w:val="TableSideHeading"/>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624" w:type="dxa"/>
          </w:tcPr>
          <w:p w:rsidR="00F13B23" w:rsidRPr="008F4124" w:rsidRDefault="00F13B23" w:rsidP="000902B6">
            <w:pPr>
              <w:pStyle w:val="TableText"/>
              <w:rPr>
                <w:rFonts w:ascii="David" w:hAnsi="David"/>
                <w:sz w:val="26"/>
              </w:rPr>
            </w:pPr>
          </w:p>
        </w:tc>
        <w:tc>
          <w:tcPr>
            <w:tcW w:w="4650" w:type="dxa"/>
            <w:gridSpan w:val="2"/>
          </w:tcPr>
          <w:p w:rsidR="00F13B23" w:rsidRPr="008F4124" w:rsidRDefault="00F13B23" w:rsidP="00CF744B">
            <w:pPr>
              <w:pStyle w:val="TableBlockOutdent"/>
              <w:rPr>
                <w:rFonts w:ascii="David" w:hAnsi="David"/>
                <w:sz w:val="26"/>
                <w:rtl/>
              </w:rPr>
            </w:pPr>
            <w:r w:rsidRPr="008F4124">
              <w:rPr>
                <w:rFonts w:ascii="David" w:hAnsi="David"/>
                <w:sz w:val="26"/>
                <w:rtl/>
              </w:rPr>
              <w:t>"פעילות פיננסית" - שירותים ומוצרים שמציע בנק ללקוח, ובכללם סוגי זיכויים עתידיים וסוגי חיובי</w:t>
            </w:r>
            <w:r w:rsidR="00EF1ECA">
              <w:rPr>
                <w:rFonts w:ascii="David" w:hAnsi="David" w:hint="cs"/>
                <w:sz w:val="26"/>
                <w:rtl/>
              </w:rPr>
              <w:t>ם</w:t>
            </w:r>
            <w:r w:rsidRPr="008F4124">
              <w:rPr>
                <w:rFonts w:ascii="David" w:hAnsi="David"/>
                <w:sz w:val="26"/>
                <w:rtl/>
              </w:rPr>
              <w:t xml:space="preserve"> עתידיים</w:t>
            </w:r>
            <w:r w:rsidR="00EF1ECA">
              <w:rPr>
                <w:rFonts w:ascii="David" w:hAnsi="David" w:hint="cs"/>
                <w:sz w:val="26"/>
                <w:rtl/>
              </w:rPr>
              <w:t>,</w:t>
            </w:r>
            <w:r w:rsidRPr="008F4124">
              <w:rPr>
                <w:rFonts w:ascii="David" w:hAnsi="David"/>
                <w:sz w:val="26"/>
                <w:rtl/>
              </w:rPr>
              <w:t xml:space="preserve"> שקבע הנגיד בכללים ובתנאים שקבע.";</w:t>
            </w:r>
          </w:p>
        </w:tc>
      </w:tr>
      <w:tr w:rsidR="00F13B23" w:rsidRPr="008F4124" w:rsidTr="000902B6">
        <w:trPr>
          <w:cantSplit/>
          <w:trHeight w:val="60"/>
        </w:trPr>
        <w:tc>
          <w:tcPr>
            <w:tcW w:w="1871" w:type="dxa"/>
          </w:tcPr>
          <w:p w:rsidR="00F13B23" w:rsidRPr="008F4124" w:rsidRDefault="00F13B23" w:rsidP="000902B6">
            <w:pPr>
              <w:pStyle w:val="TableSideHeading"/>
              <w:ind w:right="0"/>
              <w:rPr>
                <w:rFonts w:ascii="David" w:hAnsi="David"/>
                <w:sz w:val="26"/>
              </w:rPr>
            </w:pPr>
          </w:p>
        </w:tc>
        <w:tc>
          <w:tcPr>
            <w:tcW w:w="624" w:type="dxa"/>
          </w:tcPr>
          <w:p w:rsidR="00F13B23" w:rsidRPr="008F4124" w:rsidRDefault="00F13B23" w:rsidP="000902B6">
            <w:pPr>
              <w:pStyle w:val="TableText"/>
              <w:ind w:right="0"/>
              <w:jc w:val="both"/>
              <w:rPr>
                <w:rFonts w:ascii="David" w:hAnsi="David"/>
                <w:sz w:val="26"/>
              </w:rPr>
            </w:pPr>
          </w:p>
        </w:tc>
        <w:tc>
          <w:tcPr>
            <w:tcW w:w="7146" w:type="dxa"/>
            <w:gridSpan w:val="6"/>
          </w:tcPr>
          <w:p w:rsidR="00F13B23" w:rsidRPr="008F4124" w:rsidRDefault="00F13B23" w:rsidP="00ED6157">
            <w:pPr>
              <w:pStyle w:val="TableBlock"/>
              <w:numPr>
                <w:ilvl w:val="0"/>
                <w:numId w:val="6"/>
              </w:numPr>
              <w:tabs>
                <w:tab w:val="left" w:pos="624"/>
              </w:tabs>
              <w:rPr>
                <w:rFonts w:ascii="David" w:hAnsi="David"/>
                <w:sz w:val="26"/>
              </w:rPr>
            </w:pPr>
            <w:r w:rsidRPr="008F4124">
              <w:rPr>
                <w:rFonts w:ascii="David" w:hAnsi="David"/>
                <w:sz w:val="26"/>
                <w:rtl/>
              </w:rPr>
              <w:t>בסעיף 10(1), אחרי "5א</w:t>
            </w:r>
            <w:r w:rsidR="008A20B1" w:rsidRPr="008F4124">
              <w:rPr>
                <w:rFonts w:ascii="David" w:hAnsi="David"/>
                <w:sz w:val="26"/>
                <w:rtl/>
              </w:rPr>
              <w:t>2</w:t>
            </w:r>
            <w:r w:rsidRPr="008F4124">
              <w:rPr>
                <w:rFonts w:ascii="David" w:hAnsi="David"/>
                <w:sz w:val="26"/>
                <w:rtl/>
              </w:rPr>
              <w:t>" יבוא "</w:t>
            </w:r>
            <w:r w:rsidR="00EE39E7" w:rsidRPr="008F4124">
              <w:rPr>
                <w:rFonts w:ascii="David" w:hAnsi="David"/>
                <w:sz w:val="26"/>
                <w:rtl/>
              </w:rPr>
              <w:t>5ב</w:t>
            </w:r>
            <w:r w:rsidR="00866C12" w:rsidRPr="008F4124">
              <w:rPr>
                <w:rFonts w:ascii="David" w:hAnsi="David"/>
                <w:sz w:val="26"/>
                <w:rtl/>
              </w:rPr>
              <w:t>(</w:t>
            </w:r>
            <w:r w:rsidR="005C08F7" w:rsidRPr="008F4124">
              <w:rPr>
                <w:rFonts w:ascii="David" w:hAnsi="David" w:hint="eastAsia"/>
                <w:sz w:val="26"/>
                <w:rtl/>
              </w:rPr>
              <w:t>ב</w:t>
            </w:r>
            <w:r w:rsidR="00866C12" w:rsidRPr="008F4124">
              <w:rPr>
                <w:rFonts w:ascii="David" w:hAnsi="David"/>
                <w:sz w:val="26"/>
                <w:rtl/>
              </w:rPr>
              <w:t>)</w:t>
            </w:r>
            <w:r w:rsidR="00EE39E7" w:rsidRPr="008F4124">
              <w:rPr>
                <w:rFonts w:ascii="David" w:hAnsi="David"/>
                <w:sz w:val="26"/>
                <w:rtl/>
              </w:rPr>
              <w:t xml:space="preserve">, </w:t>
            </w:r>
            <w:r w:rsidRPr="008F4124">
              <w:rPr>
                <w:rFonts w:ascii="David" w:hAnsi="David"/>
                <w:sz w:val="26"/>
                <w:rtl/>
              </w:rPr>
              <w:t>5ב1"</w:t>
            </w:r>
            <w:ins w:id="30" w:author="עמיהוד שמלצר" w:date="2018-02-22T10:46:00Z">
              <w:r w:rsidR="00ED6157">
                <w:rPr>
                  <w:rFonts w:ascii="David" w:hAnsi="David" w:hint="cs"/>
                  <w:sz w:val="26"/>
                  <w:rtl/>
                </w:rPr>
                <w:t>;</w:t>
              </w:r>
            </w:ins>
            <w:del w:id="31" w:author="עמיהוד שמלצר" w:date="2018-02-22T10:46:00Z">
              <w:r w:rsidRPr="008F4124" w:rsidDel="00ED6157">
                <w:rPr>
                  <w:rFonts w:ascii="David" w:hAnsi="David"/>
                  <w:sz w:val="26"/>
                  <w:rtl/>
                </w:rPr>
                <w:delText>.</w:delText>
              </w:r>
            </w:del>
          </w:p>
        </w:tc>
      </w:tr>
      <w:tr w:rsidR="00BF4B79" w:rsidRPr="008F4124" w:rsidTr="000902B6">
        <w:trPr>
          <w:cantSplit/>
          <w:trHeight w:val="60"/>
          <w:ins w:id="32" w:author="עמיהוד שמלצר" w:date="2018-02-22T10:37:00Z"/>
        </w:trPr>
        <w:tc>
          <w:tcPr>
            <w:tcW w:w="1871" w:type="dxa"/>
          </w:tcPr>
          <w:p w:rsidR="00BF4B79" w:rsidRPr="008F4124" w:rsidRDefault="00BF4B79" w:rsidP="000902B6">
            <w:pPr>
              <w:pStyle w:val="TableSideHeading"/>
              <w:ind w:right="0"/>
              <w:rPr>
                <w:ins w:id="33" w:author="עמיהוד שמלצר" w:date="2018-02-22T10:37:00Z"/>
                <w:rFonts w:ascii="David" w:hAnsi="David"/>
                <w:sz w:val="26"/>
              </w:rPr>
            </w:pPr>
          </w:p>
        </w:tc>
        <w:tc>
          <w:tcPr>
            <w:tcW w:w="624" w:type="dxa"/>
          </w:tcPr>
          <w:p w:rsidR="00BF4B79" w:rsidRPr="008F4124" w:rsidRDefault="00BF4B79" w:rsidP="00ED6157">
            <w:pPr>
              <w:pStyle w:val="TableText"/>
              <w:rPr>
                <w:ins w:id="34" w:author="עמיהוד שמלצר" w:date="2018-02-22T10:37:00Z"/>
              </w:rPr>
            </w:pPr>
          </w:p>
        </w:tc>
        <w:tc>
          <w:tcPr>
            <w:tcW w:w="7146" w:type="dxa"/>
            <w:gridSpan w:val="6"/>
          </w:tcPr>
          <w:p w:rsidR="00BF4B79" w:rsidRPr="008F4124" w:rsidRDefault="00BF4B79" w:rsidP="005C08F7">
            <w:pPr>
              <w:pStyle w:val="TableBlock"/>
              <w:numPr>
                <w:ilvl w:val="0"/>
                <w:numId w:val="6"/>
              </w:numPr>
              <w:tabs>
                <w:tab w:val="left" w:pos="624"/>
              </w:tabs>
              <w:rPr>
                <w:ins w:id="35" w:author="עמיהוד שמלצר" w:date="2018-02-22T10:37:00Z"/>
                <w:rFonts w:ascii="David" w:hAnsi="David"/>
                <w:sz w:val="26"/>
                <w:rtl/>
              </w:rPr>
            </w:pPr>
            <w:ins w:id="36" w:author="עמיהוד שמלצר" w:date="2018-02-22T10:38:00Z">
              <w:r>
                <w:rPr>
                  <w:rFonts w:ascii="David" w:hAnsi="David" w:hint="cs"/>
                  <w:sz w:val="26"/>
                  <w:rtl/>
                </w:rPr>
                <w:t>בסעיף 11</w:t>
              </w:r>
            </w:ins>
            <w:ins w:id="37" w:author="עמיהוד שמלצר" w:date="2018-02-25T13:43:00Z">
              <w:r w:rsidR="002633FA">
                <w:rPr>
                  <w:rFonts w:ascii="David" w:hAnsi="David" w:hint="cs"/>
                  <w:sz w:val="26"/>
                  <w:rtl/>
                </w:rPr>
                <w:t>א</w:t>
              </w:r>
            </w:ins>
            <w:ins w:id="38" w:author="עמיהוד שמלצר" w:date="2018-02-22T10:38:00Z">
              <w:r>
                <w:rPr>
                  <w:rFonts w:ascii="David" w:hAnsi="David" w:hint="cs"/>
                  <w:sz w:val="26"/>
                  <w:rtl/>
                </w:rPr>
                <w:t>, אחרי סעיף קטן (א) יבוא:</w:t>
              </w:r>
            </w:ins>
          </w:p>
        </w:tc>
      </w:tr>
      <w:tr w:rsidR="00BF4B79">
        <w:trPr>
          <w:cantSplit/>
          <w:trHeight w:val="60"/>
          <w:ins w:id="39" w:author="עמיהוד שמלצר" w:date="2018-02-22T10:40:00Z"/>
        </w:trPr>
        <w:tc>
          <w:tcPr>
            <w:tcW w:w="1871" w:type="dxa"/>
          </w:tcPr>
          <w:p w:rsidR="00BF4B79" w:rsidRDefault="00BF4B79">
            <w:pPr>
              <w:pStyle w:val="TableSideHeading"/>
              <w:rPr>
                <w:ins w:id="40" w:author="עמיהוד שמלצר" w:date="2018-02-22T10:40:00Z"/>
              </w:rPr>
            </w:pPr>
          </w:p>
        </w:tc>
        <w:tc>
          <w:tcPr>
            <w:tcW w:w="624" w:type="dxa"/>
          </w:tcPr>
          <w:p w:rsidR="00BF4B79" w:rsidRDefault="00BF4B79">
            <w:pPr>
              <w:pStyle w:val="TableText"/>
              <w:rPr>
                <w:ins w:id="41" w:author="עמיהוד שמלצר" w:date="2018-02-22T10:40:00Z"/>
              </w:rPr>
            </w:pPr>
          </w:p>
        </w:tc>
        <w:tc>
          <w:tcPr>
            <w:tcW w:w="624" w:type="dxa"/>
          </w:tcPr>
          <w:p w:rsidR="00BF4B79" w:rsidRDefault="00BF4B79">
            <w:pPr>
              <w:pStyle w:val="TableText"/>
              <w:rPr>
                <w:ins w:id="42" w:author="עמיהוד שמלצר" w:date="2018-02-22T10:40:00Z"/>
              </w:rPr>
            </w:pPr>
          </w:p>
        </w:tc>
        <w:tc>
          <w:tcPr>
            <w:tcW w:w="6522" w:type="dxa"/>
            <w:gridSpan w:val="5"/>
          </w:tcPr>
          <w:p w:rsidR="00BF4B79" w:rsidRPr="00ED6157" w:rsidRDefault="00ED6157" w:rsidP="00ED6157">
            <w:pPr>
              <w:pStyle w:val="TableBlock"/>
              <w:tabs>
                <w:tab w:val="clear" w:pos="624"/>
              </w:tabs>
              <w:rPr>
                <w:ins w:id="43" w:author="עמיהוד שמלצר" w:date="2018-02-22T10:40:00Z"/>
                <w:rFonts w:ascii="David" w:hAnsi="David"/>
                <w:sz w:val="26"/>
              </w:rPr>
            </w:pPr>
            <w:ins w:id="44" w:author="עמיהוד שמלצר" w:date="2018-02-22T10:46:00Z">
              <w:r>
                <w:rPr>
                  <w:rFonts w:ascii="David" w:hAnsi="David" w:hint="cs"/>
                  <w:sz w:val="26"/>
                  <w:rtl/>
                </w:rPr>
                <w:t>"</w:t>
              </w:r>
            </w:ins>
            <w:ins w:id="45" w:author="עמיהוד שמלצר" w:date="2018-02-22T10:40:00Z">
              <w:r w:rsidR="00BF4B79" w:rsidRPr="00ED6157">
                <w:rPr>
                  <w:rFonts w:ascii="David" w:hAnsi="David" w:hint="cs"/>
                  <w:sz w:val="26"/>
                  <w:rtl/>
                </w:rPr>
                <w:t>(א1) היה למפקח יסוד סביר להניח כי תאגיד בנקאי, עשה אחד מאלה, רשאי הוא להטיל עליו עיצום כספי בסך חמישים אלף שקלים חדשים:</w:t>
              </w:r>
            </w:ins>
          </w:p>
        </w:tc>
      </w:tr>
      <w:tr w:rsidR="00BF4B79">
        <w:trPr>
          <w:cantSplit/>
          <w:trHeight w:val="60"/>
          <w:ins w:id="46" w:author="עמיהוד שמלצר" w:date="2018-02-22T10:41:00Z"/>
        </w:trPr>
        <w:tc>
          <w:tcPr>
            <w:tcW w:w="1871" w:type="dxa"/>
          </w:tcPr>
          <w:p w:rsidR="00BF4B79" w:rsidRDefault="00BF4B79">
            <w:pPr>
              <w:pStyle w:val="TableSideHeading"/>
              <w:rPr>
                <w:ins w:id="47" w:author="עמיהוד שמלצר" w:date="2018-02-22T10:41:00Z"/>
              </w:rPr>
            </w:pPr>
          </w:p>
        </w:tc>
        <w:tc>
          <w:tcPr>
            <w:tcW w:w="624" w:type="dxa"/>
          </w:tcPr>
          <w:p w:rsidR="00BF4B79" w:rsidRDefault="00BF4B79">
            <w:pPr>
              <w:pStyle w:val="TableText"/>
              <w:rPr>
                <w:ins w:id="48" w:author="עמיהוד שמלצר" w:date="2018-02-22T10:41:00Z"/>
              </w:rPr>
            </w:pPr>
          </w:p>
        </w:tc>
        <w:tc>
          <w:tcPr>
            <w:tcW w:w="624" w:type="dxa"/>
          </w:tcPr>
          <w:p w:rsidR="00BF4B79" w:rsidRDefault="00BF4B79">
            <w:pPr>
              <w:pStyle w:val="TableText"/>
              <w:rPr>
                <w:ins w:id="49" w:author="עמיהוד שמלצר" w:date="2018-02-22T10:41:00Z"/>
              </w:rPr>
            </w:pPr>
          </w:p>
        </w:tc>
        <w:tc>
          <w:tcPr>
            <w:tcW w:w="624" w:type="dxa"/>
          </w:tcPr>
          <w:p w:rsidR="00BF4B79" w:rsidRDefault="00BF4B79">
            <w:pPr>
              <w:pStyle w:val="TableText"/>
              <w:rPr>
                <w:ins w:id="50" w:author="עמיהוד שמלצר" w:date="2018-02-22T10:41:00Z"/>
              </w:rPr>
            </w:pPr>
          </w:p>
        </w:tc>
        <w:tc>
          <w:tcPr>
            <w:tcW w:w="5898" w:type="dxa"/>
            <w:gridSpan w:val="4"/>
          </w:tcPr>
          <w:p w:rsidR="00BF4B79" w:rsidRPr="00BF4B79" w:rsidRDefault="00BF4B79" w:rsidP="00ED6157">
            <w:pPr>
              <w:pStyle w:val="TableBlock"/>
              <w:numPr>
                <w:ilvl w:val="0"/>
                <w:numId w:val="19"/>
              </w:numPr>
              <w:rPr>
                <w:ins w:id="51" w:author="עמיהוד שמלצר" w:date="2018-02-22T10:41:00Z"/>
              </w:rPr>
            </w:pPr>
            <w:ins w:id="52" w:author="עמיהוד שמלצר" w:date="2018-02-22T10:41:00Z">
              <w:r w:rsidRPr="00BF4B79">
                <w:rPr>
                  <w:rFonts w:hint="cs"/>
                  <w:rtl/>
                </w:rPr>
                <w:t>לא אפשר ללקוח להעביר את הפעילות הפיננסית מהבנק המקורי לבנק הקולט באופן מקוון, בניגוד להוראות סעיף 5ב1;</w:t>
              </w:r>
            </w:ins>
          </w:p>
        </w:tc>
      </w:tr>
      <w:tr w:rsidR="00BF4B79">
        <w:trPr>
          <w:cantSplit/>
          <w:trHeight w:val="60"/>
          <w:ins w:id="53" w:author="עמיהוד שמלצר" w:date="2018-02-22T10:41:00Z"/>
        </w:trPr>
        <w:tc>
          <w:tcPr>
            <w:tcW w:w="1871" w:type="dxa"/>
          </w:tcPr>
          <w:p w:rsidR="00BF4B79" w:rsidRDefault="00BF4B79">
            <w:pPr>
              <w:pStyle w:val="TableSideHeading"/>
              <w:rPr>
                <w:ins w:id="54" w:author="עמיהוד שמלצר" w:date="2018-02-22T10:41:00Z"/>
              </w:rPr>
            </w:pPr>
          </w:p>
        </w:tc>
        <w:tc>
          <w:tcPr>
            <w:tcW w:w="624" w:type="dxa"/>
          </w:tcPr>
          <w:p w:rsidR="00BF4B79" w:rsidRDefault="00BF4B79" w:rsidP="00BF4B79">
            <w:pPr>
              <w:pStyle w:val="TableText"/>
              <w:rPr>
                <w:ins w:id="55" w:author="עמיהוד שמלצר" w:date="2018-02-22T10:41:00Z"/>
              </w:rPr>
            </w:pPr>
          </w:p>
        </w:tc>
        <w:tc>
          <w:tcPr>
            <w:tcW w:w="624" w:type="dxa"/>
          </w:tcPr>
          <w:p w:rsidR="00BF4B79" w:rsidRDefault="00BF4B79">
            <w:pPr>
              <w:pStyle w:val="TableText"/>
              <w:rPr>
                <w:ins w:id="56" w:author="עמיהוד שמלצר" w:date="2018-02-22T10:41:00Z"/>
              </w:rPr>
            </w:pPr>
          </w:p>
        </w:tc>
        <w:tc>
          <w:tcPr>
            <w:tcW w:w="624" w:type="dxa"/>
          </w:tcPr>
          <w:p w:rsidR="00BF4B79" w:rsidRDefault="00BF4B79">
            <w:pPr>
              <w:pStyle w:val="TableText"/>
              <w:rPr>
                <w:ins w:id="57" w:author="עמיהוד שמלצר" w:date="2018-02-22T10:41:00Z"/>
              </w:rPr>
            </w:pPr>
          </w:p>
        </w:tc>
        <w:tc>
          <w:tcPr>
            <w:tcW w:w="5898" w:type="dxa"/>
            <w:gridSpan w:val="4"/>
          </w:tcPr>
          <w:p w:rsidR="00BF4B79" w:rsidRPr="00BF4B79" w:rsidRDefault="00ED6157" w:rsidP="00851CD8">
            <w:pPr>
              <w:pStyle w:val="TableBlock"/>
              <w:numPr>
                <w:ilvl w:val="0"/>
                <w:numId w:val="19"/>
              </w:numPr>
              <w:rPr>
                <w:ins w:id="58" w:author="עמיהוד שמלצר" w:date="2018-02-22T10:41:00Z"/>
                <w:rtl/>
              </w:rPr>
            </w:pPr>
            <w:ins w:id="59" w:author="עמיהוד שמלצר" w:date="2018-02-22T10:43:00Z">
              <w:r w:rsidRPr="00ED6157">
                <w:rPr>
                  <w:rFonts w:hint="cs"/>
                  <w:rtl/>
                </w:rPr>
                <w:t xml:space="preserve">גבה </w:t>
              </w:r>
            </w:ins>
            <w:ins w:id="60" w:author="עמיהוד שמלצר" w:date="2018-02-25T12:16:00Z">
              <w:r w:rsidR="00851CD8">
                <w:rPr>
                  <w:rFonts w:hint="cs"/>
                  <w:rtl/>
                </w:rPr>
                <w:t>מהלקוח</w:t>
              </w:r>
            </w:ins>
            <w:ins w:id="61" w:author="עמיהוד שמלצר" w:date="2018-02-25T12:17:00Z">
              <w:r w:rsidR="00851CD8">
                <w:rPr>
                  <w:rFonts w:hint="cs"/>
                  <w:rtl/>
                </w:rPr>
                <w:t xml:space="preserve"> </w:t>
              </w:r>
            </w:ins>
            <w:ins w:id="62" w:author="עמיהוד שמלצר" w:date="2018-02-22T10:43:00Z">
              <w:r w:rsidRPr="00ED6157">
                <w:rPr>
                  <w:rFonts w:hint="cs"/>
                  <w:rtl/>
                </w:rPr>
                <w:t>עלות, תמורת העברת פעילות פיננסית, בניגוד להוראות סעיף 5ב1</w:t>
              </w:r>
              <w:r>
                <w:rPr>
                  <w:rFonts w:hint="cs"/>
                  <w:rtl/>
                </w:rPr>
                <w:t>;</w:t>
              </w:r>
            </w:ins>
          </w:p>
        </w:tc>
      </w:tr>
      <w:tr w:rsidR="00ED6157">
        <w:trPr>
          <w:cantSplit/>
          <w:trHeight w:val="60"/>
          <w:ins w:id="63" w:author="עמיהוד שמלצר" w:date="2018-02-22T10:43:00Z"/>
        </w:trPr>
        <w:tc>
          <w:tcPr>
            <w:tcW w:w="1871" w:type="dxa"/>
          </w:tcPr>
          <w:p w:rsidR="00ED6157" w:rsidRDefault="00ED6157">
            <w:pPr>
              <w:pStyle w:val="TableSideHeading"/>
              <w:rPr>
                <w:ins w:id="64" w:author="עמיהוד שמלצר" w:date="2018-02-22T10:43:00Z"/>
              </w:rPr>
            </w:pPr>
          </w:p>
        </w:tc>
        <w:tc>
          <w:tcPr>
            <w:tcW w:w="624" w:type="dxa"/>
          </w:tcPr>
          <w:p w:rsidR="00ED6157" w:rsidRDefault="00ED6157" w:rsidP="00ED6157">
            <w:pPr>
              <w:pStyle w:val="TableText"/>
              <w:rPr>
                <w:ins w:id="65" w:author="עמיהוד שמלצר" w:date="2018-02-22T10:43:00Z"/>
              </w:rPr>
            </w:pPr>
          </w:p>
        </w:tc>
        <w:tc>
          <w:tcPr>
            <w:tcW w:w="624" w:type="dxa"/>
          </w:tcPr>
          <w:p w:rsidR="00ED6157" w:rsidRDefault="00ED6157">
            <w:pPr>
              <w:pStyle w:val="TableText"/>
              <w:rPr>
                <w:ins w:id="66" w:author="עמיהוד שמלצר" w:date="2018-02-22T10:43:00Z"/>
              </w:rPr>
            </w:pPr>
          </w:p>
        </w:tc>
        <w:tc>
          <w:tcPr>
            <w:tcW w:w="624" w:type="dxa"/>
          </w:tcPr>
          <w:p w:rsidR="00ED6157" w:rsidRDefault="00ED6157">
            <w:pPr>
              <w:pStyle w:val="TableText"/>
              <w:rPr>
                <w:ins w:id="67" w:author="עמיהוד שמלצר" w:date="2018-02-22T10:43:00Z"/>
              </w:rPr>
            </w:pPr>
          </w:p>
        </w:tc>
        <w:tc>
          <w:tcPr>
            <w:tcW w:w="5898" w:type="dxa"/>
            <w:gridSpan w:val="4"/>
          </w:tcPr>
          <w:p w:rsidR="00ED6157" w:rsidRPr="00ED6157" w:rsidRDefault="00ED6157" w:rsidP="0044184D">
            <w:pPr>
              <w:pStyle w:val="TableBlock"/>
              <w:numPr>
                <w:ilvl w:val="0"/>
                <w:numId w:val="19"/>
              </w:numPr>
              <w:rPr>
                <w:ins w:id="68" w:author="עמיהוד שמלצר" w:date="2018-02-22T10:43:00Z"/>
                <w:rtl/>
              </w:rPr>
            </w:pPr>
            <w:ins w:id="69" w:author="עמיהוד שמלצר" w:date="2018-02-22T10:43:00Z">
              <w:r w:rsidRPr="00ED6157">
                <w:rPr>
                  <w:rFonts w:hint="cs"/>
                  <w:rtl/>
                </w:rPr>
                <w:t>לא העביר את הפעילות הפיננסית</w:t>
              </w:r>
            </w:ins>
            <w:ins w:id="70" w:author="עמיהוד שמלצר" w:date="2018-02-22T10:45:00Z">
              <w:r>
                <w:rPr>
                  <w:rFonts w:hint="cs"/>
                  <w:rtl/>
                </w:rPr>
                <w:t xml:space="preserve"> </w:t>
              </w:r>
            </w:ins>
            <w:ins w:id="71" w:author="עמיהוד שמלצר" w:date="2018-02-22T10:43:00Z">
              <w:r w:rsidRPr="00ED6157">
                <w:rPr>
                  <w:rFonts w:hint="cs"/>
                  <w:rtl/>
                </w:rPr>
                <w:t>של לקוח מבנק מקורי לבנק קולט בתוך שבעה ימי עסקים ממועד אישור בקשתו של הלקוח בידי הבנק הקולט, או בתוך מועד אחר שקבע הנגיד בהסכמת שר האוצר,</w:t>
              </w:r>
            </w:ins>
            <w:ins w:id="72" w:author="עמיהוד שמלצר" w:date="2018-02-25T12:17:00Z">
              <w:r w:rsidR="00851CD8">
                <w:rPr>
                  <w:rFonts w:hint="cs"/>
                  <w:rtl/>
                </w:rPr>
                <w:t xml:space="preserve"> למעט סוגי פעילות פיננסית שלגביהם קבע הנגיד בכללים כי הבנק המקורי והבנק הקולט יבצעו את הפעולות כאמור בסעיף 5ב1(א) גם לאחר אותו מועד,</w:t>
              </w:r>
            </w:ins>
            <w:ins w:id="73" w:author="עמיהוד שמלצר" w:date="2018-02-22T10:43:00Z">
              <w:r w:rsidRPr="00ED6157">
                <w:rPr>
                  <w:rFonts w:hint="cs"/>
                  <w:rtl/>
                </w:rPr>
                <w:t xml:space="preserve"> בניגוד להוראות סעיף 5ב1</w:t>
              </w:r>
            </w:ins>
            <w:ins w:id="74" w:author="עמיהוד שמלצר" w:date="2018-02-22T10:49:00Z">
              <w:r>
                <w:rPr>
                  <w:rFonts w:hint="cs"/>
                  <w:rtl/>
                </w:rPr>
                <w:t>;</w:t>
              </w:r>
            </w:ins>
            <w:ins w:id="75" w:author="Liron Moutner" w:date="2018-02-22T19:00:00Z">
              <w:r w:rsidR="002F1CE1">
                <w:rPr>
                  <w:rFonts w:hint="cs"/>
                  <w:rtl/>
                </w:rPr>
                <w:t xml:space="preserve"> </w:t>
              </w:r>
            </w:ins>
          </w:p>
        </w:tc>
      </w:tr>
      <w:tr w:rsidR="0044184D">
        <w:trPr>
          <w:cantSplit/>
          <w:trHeight w:val="60"/>
          <w:ins w:id="76" w:author="עמיהוד שמלצר" w:date="2018-02-25T12:22:00Z"/>
        </w:trPr>
        <w:tc>
          <w:tcPr>
            <w:tcW w:w="1871" w:type="dxa"/>
          </w:tcPr>
          <w:p w:rsidR="0044184D" w:rsidRDefault="0044184D">
            <w:pPr>
              <w:pStyle w:val="TableSideHeading"/>
              <w:rPr>
                <w:ins w:id="77" w:author="עמיהוד שמלצר" w:date="2018-02-25T12:22:00Z"/>
              </w:rPr>
            </w:pPr>
          </w:p>
        </w:tc>
        <w:tc>
          <w:tcPr>
            <w:tcW w:w="624" w:type="dxa"/>
          </w:tcPr>
          <w:p w:rsidR="0044184D" w:rsidRDefault="0044184D" w:rsidP="0044184D">
            <w:pPr>
              <w:pStyle w:val="TableText"/>
              <w:rPr>
                <w:ins w:id="78" w:author="עמיהוד שמלצר" w:date="2018-02-25T12:22:00Z"/>
              </w:rPr>
            </w:pPr>
          </w:p>
        </w:tc>
        <w:tc>
          <w:tcPr>
            <w:tcW w:w="624" w:type="dxa"/>
          </w:tcPr>
          <w:p w:rsidR="0044184D" w:rsidRDefault="0044184D">
            <w:pPr>
              <w:pStyle w:val="TableText"/>
              <w:rPr>
                <w:ins w:id="79" w:author="עמיהוד שמלצר" w:date="2018-02-25T12:22:00Z"/>
              </w:rPr>
            </w:pPr>
          </w:p>
        </w:tc>
        <w:tc>
          <w:tcPr>
            <w:tcW w:w="624" w:type="dxa"/>
          </w:tcPr>
          <w:p w:rsidR="0044184D" w:rsidRDefault="0044184D">
            <w:pPr>
              <w:pStyle w:val="TableText"/>
              <w:rPr>
                <w:ins w:id="80" w:author="עמיהוד שמלצר" w:date="2018-02-25T12:22:00Z"/>
              </w:rPr>
            </w:pPr>
          </w:p>
        </w:tc>
        <w:tc>
          <w:tcPr>
            <w:tcW w:w="5898" w:type="dxa"/>
            <w:gridSpan w:val="4"/>
          </w:tcPr>
          <w:p w:rsidR="0044184D" w:rsidRPr="00ED6157" w:rsidRDefault="0044184D" w:rsidP="0044184D">
            <w:pPr>
              <w:pStyle w:val="TableBlock"/>
              <w:numPr>
                <w:ilvl w:val="0"/>
                <w:numId w:val="19"/>
              </w:numPr>
              <w:rPr>
                <w:ins w:id="81" w:author="עמיהוד שמלצר" w:date="2018-02-25T12:22:00Z"/>
                <w:rtl/>
              </w:rPr>
            </w:pPr>
            <w:ins w:id="82" w:author="עמיהוד שמלצר" w:date="2018-02-25T12:22:00Z">
              <w:r>
                <w:rPr>
                  <w:rFonts w:hint="cs"/>
                  <w:rtl/>
                </w:rPr>
                <w:t>הפר הוראה מהוראות שנקבעו בכללים לפי סעיף 5ב1."</w:t>
              </w:r>
            </w:ins>
          </w:p>
        </w:tc>
      </w:tr>
      <w:tr w:rsidR="00F13B23" w:rsidRPr="008F4124" w:rsidTr="000902B6">
        <w:trPr>
          <w:cantSplit/>
          <w:trHeight w:val="60"/>
        </w:trPr>
        <w:tc>
          <w:tcPr>
            <w:tcW w:w="1871" w:type="dxa"/>
          </w:tcPr>
          <w:p w:rsidR="00F13B23" w:rsidRPr="008F4124" w:rsidRDefault="00F13B23" w:rsidP="000902B6">
            <w:pPr>
              <w:pStyle w:val="TableSideHeading"/>
              <w:keepLines w:val="0"/>
              <w:rPr>
                <w:rFonts w:ascii="David" w:hAnsi="David"/>
                <w:sz w:val="26"/>
              </w:rPr>
            </w:pPr>
            <w:r w:rsidRPr="008F4124">
              <w:rPr>
                <w:rFonts w:ascii="David" w:hAnsi="David"/>
                <w:sz w:val="26"/>
                <w:rtl/>
              </w:rPr>
              <w:t>תיקון חוק הבנקאות (שירות ללקוח) – תחילה</w:t>
            </w:r>
          </w:p>
        </w:tc>
        <w:tc>
          <w:tcPr>
            <w:tcW w:w="624" w:type="dxa"/>
          </w:tcPr>
          <w:p w:rsidR="00F13B23" w:rsidRPr="008F4124" w:rsidRDefault="00C37E51" w:rsidP="00C37E51">
            <w:pPr>
              <w:pStyle w:val="TableText"/>
              <w:keepLines w:val="0"/>
              <w:rPr>
                <w:rFonts w:ascii="David" w:hAnsi="David"/>
                <w:sz w:val="26"/>
              </w:rPr>
            </w:pPr>
            <w:r w:rsidRPr="008F4124">
              <w:rPr>
                <w:rFonts w:ascii="David" w:hAnsi="David"/>
                <w:sz w:val="26"/>
                <w:rtl/>
              </w:rPr>
              <w:t>3.</w:t>
            </w:r>
          </w:p>
        </w:tc>
        <w:tc>
          <w:tcPr>
            <w:tcW w:w="7146" w:type="dxa"/>
            <w:gridSpan w:val="6"/>
          </w:tcPr>
          <w:p w:rsidR="00F13B23" w:rsidRPr="008F4124" w:rsidRDefault="005C08F7" w:rsidP="00223816">
            <w:pPr>
              <w:pStyle w:val="TableBlock"/>
              <w:numPr>
                <w:ilvl w:val="0"/>
                <w:numId w:val="4"/>
              </w:numPr>
              <w:tabs>
                <w:tab w:val="left" w:pos="624"/>
              </w:tabs>
              <w:rPr>
                <w:rFonts w:ascii="David" w:hAnsi="David"/>
                <w:sz w:val="26"/>
              </w:rPr>
            </w:pPr>
            <w:r w:rsidRPr="008F4124">
              <w:rPr>
                <w:rFonts w:ascii="David" w:hAnsi="David"/>
                <w:sz w:val="26"/>
                <w:rtl/>
              </w:rPr>
              <w:t>תחילת</w:t>
            </w:r>
            <w:r w:rsidRPr="008F4124">
              <w:rPr>
                <w:rFonts w:ascii="David" w:hAnsi="David" w:hint="eastAsia"/>
                <w:sz w:val="26"/>
                <w:rtl/>
              </w:rPr>
              <w:t>ם</w:t>
            </w:r>
            <w:r w:rsidRPr="008F4124">
              <w:rPr>
                <w:rFonts w:ascii="David" w:hAnsi="David"/>
                <w:sz w:val="26"/>
                <w:rtl/>
              </w:rPr>
              <w:t xml:space="preserve"> של סעי</w:t>
            </w:r>
            <w:r w:rsidRPr="008F4124">
              <w:rPr>
                <w:rFonts w:ascii="David" w:hAnsi="David" w:hint="eastAsia"/>
                <w:sz w:val="26"/>
                <w:rtl/>
              </w:rPr>
              <w:t>פים</w:t>
            </w:r>
            <w:r w:rsidRPr="008F4124">
              <w:rPr>
                <w:rFonts w:ascii="David" w:hAnsi="David"/>
                <w:sz w:val="26"/>
                <w:rtl/>
              </w:rPr>
              <w:t xml:space="preserve"> 5ב, 5ב1</w:t>
            </w:r>
            <w:ins w:id="83" w:author="עמיהוד שמלצר" w:date="2018-02-22T15:31:00Z">
              <w:r w:rsidR="00223816">
                <w:rPr>
                  <w:rFonts w:ascii="David" w:hAnsi="David" w:hint="cs"/>
                  <w:sz w:val="26"/>
                  <w:rtl/>
                </w:rPr>
                <w:t>,</w:t>
              </w:r>
            </w:ins>
            <w:r w:rsidRPr="008F4124">
              <w:rPr>
                <w:rFonts w:ascii="David" w:hAnsi="David"/>
                <w:sz w:val="26"/>
                <w:rtl/>
              </w:rPr>
              <w:t xml:space="preserve"> </w:t>
            </w:r>
            <w:del w:id="84" w:author="עמיהוד שמלצר" w:date="2018-02-22T15:31:00Z">
              <w:r w:rsidRPr="008F4124" w:rsidDel="00223816">
                <w:rPr>
                  <w:rFonts w:ascii="David" w:hAnsi="David" w:hint="eastAsia"/>
                  <w:sz w:val="26"/>
                  <w:rtl/>
                </w:rPr>
                <w:delText>ו</w:delText>
              </w:r>
              <w:r w:rsidRPr="008F4124" w:rsidDel="00223816">
                <w:rPr>
                  <w:rFonts w:ascii="David" w:hAnsi="David"/>
                  <w:sz w:val="26"/>
                  <w:rtl/>
                </w:rPr>
                <w:delText>-</w:delText>
              </w:r>
            </w:del>
            <w:r w:rsidRPr="008F4124">
              <w:rPr>
                <w:rFonts w:ascii="David" w:hAnsi="David"/>
                <w:sz w:val="26"/>
                <w:rtl/>
              </w:rPr>
              <w:t>10(1)</w:t>
            </w:r>
            <w:ins w:id="85" w:author="עמיהוד שמלצר" w:date="2018-02-22T15:31:00Z">
              <w:r w:rsidR="00223816">
                <w:rPr>
                  <w:rFonts w:ascii="David" w:hAnsi="David" w:hint="cs"/>
                  <w:sz w:val="26"/>
                  <w:rtl/>
                </w:rPr>
                <w:t xml:space="preserve"> ו</w:t>
              </w:r>
            </w:ins>
            <w:ins w:id="86" w:author="עמיהוד שמלצר" w:date="2018-02-22T15:32:00Z">
              <w:r w:rsidR="00223816">
                <w:rPr>
                  <w:rFonts w:ascii="David" w:hAnsi="David" w:hint="cs"/>
                  <w:sz w:val="26"/>
                  <w:rtl/>
                </w:rPr>
                <w:t>-11</w:t>
              </w:r>
            </w:ins>
            <w:ins w:id="87" w:author="עמיהוד שמלצר" w:date="2018-02-25T13:44:00Z">
              <w:r w:rsidR="002633FA">
                <w:rPr>
                  <w:rFonts w:ascii="David" w:hAnsi="David" w:hint="cs"/>
                  <w:sz w:val="26"/>
                  <w:rtl/>
                </w:rPr>
                <w:t>א</w:t>
              </w:r>
            </w:ins>
            <w:bookmarkStart w:id="88" w:name="_GoBack"/>
            <w:bookmarkEnd w:id="88"/>
            <w:ins w:id="89" w:author="עמיהוד שמלצר" w:date="2018-02-22T15:32:00Z">
              <w:r w:rsidR="00223816">
                <w:rPr>
                  <w:rFonts w:ascii="David" w:hAnsi="David" w:hint="cs"/>
                  <w:sz w:val="26"/>
                  <w:rtl/>
                </w:rPr>
                <w:t>(א1)</w:t>
              </w:r>
            </w:ins>
            <w:r w:rsidRPr="008F4124">
              <w:rPr>
                <w:rFonts w:ascii="David" w:hAnsi="David"/>
                <w:sz w:val="26"/>
                <w:rtl/>
              </w:rPr>
              <w:t xml:space="preserve"> לחוק הבנקאות (שירות ללקוח), כנוסח</w:t>
            </w:r>
            <w:r w:rsidRPr="008F4124">
              <w:rPr>
                <w:rFonts w:ascii="David" w:hAnsi="David" w:hint="eastAsia"/>
                <w:sz w:val="26"/>
                <w:rtl/>
              </w:rPr>
              <w:t>ם</w:t>
            </w:r>
            <w:r w:rsidRPr="008F4124">
              <w:rPr>
                <w:rFonts w:ascii="David" w:hAnsi="David"/>
                <w:sz w:val="26"/>
                <w:rtl/>
              </w:rPr>
              <w:t xml:space="preserve"> בסעי</w:t>
            </w:r>
            <w:r w:rsidRPr="008F4124">
              <w:rPr>
                <w:rFonts w:ascii="David" w:hAnsi="David" w:hint="eastAsia"/>
                <w:sz w:val="26"/>
                <w:rtl/>
              </w:rPr>
              <w:t>ף</w:t>
            </w:r>
            <w:r w:rsidRPr="008F4124">
              <w:rPr>
                <w:rFonts w:ascii="David" w:hAnsi="David"/>
                <w:sz w:val="26"/>
                <w:rtl/>
              </w:rPr>
              <w:t xml:space="preserve"> 2 לחוק זה, שלוש שנים מיום פרסומו (</w:t>
            </w:r>
            <w:r w:rsidRPr="008F4124">
              <w:rPr>
                <w:rFonts w:ascii="David" w:hAnsi="David" w:hint="eastAsia"/>
                <w:sz w:val="26"/>
                <w:rtl/>
              </w:rPr>
              <w:t>בפרק</w:t>
            </w:r>
            <w:r w:rsidRPr="008F4124">
              <w:rPr>
                <w:rFonts w:ascii="David" w:hAnsi="David"/>
                <w:sz w:val="26"/>
                <w:rtl/>
              </w:rPr>
              <w:t xml:space="preserve"> </w:t>
            </w:r>
            <w:r w:rsidRPr="008F4124">
              <w:rPr>
                <w:rFonts w:ascii="David" w:hAnsi="David" w:hint="eastAsia"/>
                <w:sz w:val="26"/>
                <w:rtl/>
              </w:rPr>
              <w:t>זה</w:t>
            </w:r>
            <w:r w:rsidRPr="008F4124">
              <w:rPr>
                <w:rFonts w:ascii="David" w:hAnsi="David"/>
                <w:sz w:val="26"/>
                <w:rtl/>
              </w:rPr>
              <w:t xml:space="preserve"> – יום התחילה).</w:t>
            </w:r>
          </w:p>
        </w:tc>
      </w:tr>
      <w:tr w:rsidR="0019003C" w:rsidRPr="008F4124" w:rsidTr="000902B6">
        <w:trPr>
          <w:cantSplit/>
          <w:trHeight w:val="60"/>
        </w:trPr>
        <w:tc>
          <w:tcPr>
            <w:tcW w:w="1871" w:type="dxa"/>
          </w:tcPr>
          <w:p w:rsidR="0019003C" w:rsidRPr="008F4124" w:rsidRDefault="0019003C" w:rsidP="000902B6">
            <w:pPr>
              <w:pStyle w:val="TableSideHeading"/>
              <w:keepLines w:val="0"/>
              <w:rPr>
                <w:rFonts w:ascii="David" w:hAnsi="David"/>
                <w:sz w:val="26"/>
                <w:rtl/>
              </w:rPr>
            </w:pPr>
          </w:p>
        </w:tc>
        <w:tc>
          <w:tcPr>
            <w:tcW w:w="624" w:type="dxa"/>
          </w:tcPr>
          <w:p w:rsidR="0019003C" w:rsidRPr="008F4124" w:rsidRDefault="0019003C" w:rsidP="0019003C">
            <w:pPr>
              <w:pStyle w:val="TableText"/>
            </w:pPr>
          </w:p>
        </w:tc>
        <w:tc>
          <w:tcPr>
            <w:tcW w:w="7146" w:type="dxa"/>
            <w:gridSpan w:val="6"/>
          </w:tcPr>
          <w:p w:rsidR="0019003C" w:rsidRPr="008F4124" w:rsidRDefault="005C08F7" w:rsidP="005C08F7">
            <w:pPr>
              <w:pStyle w:val="TableBlock"/>
              <w:numPr>
                <w:ilvl w:val="0"/>
                <w:numId w:val="4"/>
              </w:numPr>
              <w:tabs>
                <w:tab w:val="left" w:pos="624"/>
              </w:tabs>
              <w:rPr>
                <w:rFonts w:ascii="David" w:hAnsi="David"/>
                <w:sz w:val="26"/>
                <w:rtl/>
              </w:rPr>
            </w:pPr>
            <w:r w:rsidRPr="008F4124">
              <w:rPr>
                <w:rFonts w:ascii="David" w:hAnsi="David"/>
                <w:sz w:val="26"/>
                <w:rtl/>
              </w:rPr>
              <w:t xml:space="preserve">שר האוצר, </w:t>
            </w:r>
            <w:r w:rsidRPr="008F4124">
              <w:rPr>
                <w:rFonts w:ascii="David" w:hAnsi="David" w:hint="eastAsia"/>
                <w:sz w:val="26"/>
                <w:rtl/>
              </w:rPr>
              <w:t>בהסכמת</w:t>
            </w:r>
            <w:r w:rsidRPr="008F4124">
              <w:rPr>
                <w:rFonts w:ascii="David" w:hAnsi="David"/>
                <w:sz w:val="26"/>
                <w:rtl/>
              </w:rPr>
              <w:t xml:space="preserve"> הנגיד, רשאי לדחות את המועד האמור בסעיף קטן (א), בשתי תקופות נוספות, ש</w:t>
            </w:r>
            <w:r w:rsidRPr="008F4124">
              <w:rPr>
                <w:rFonts w:ascii="David" w:hAnsi="David" w:hint="eastAsia"/>
                <w:sz w:val="26"/>
                <w:rtl/>
              </w:rPr>
              <w:t>לא</w:t>
            </w:r>
            <w:r w:rsidRPr="008F4124">
              <w:rPr>
                <w:rFonts w:ascii="David" w:hAnsi="David"/>
                <w:sz w:val="26"/>
                <w:rtl/>
              </w:rPr>
              <w:t xml:space="preserve"> יעלו על שישה חודשים כל אחת.</w:t>
            </w:r>
          </w:p>
        </w:tc>
      </w:tr>
      <w:tr w:rsidR="00C37E51" w:rsidRPr="008F4124">
        <w:trPr>
          <w:cantSplit/>
          <w:trHeight w:val="60"/>
        </w:trPr>
        <w:tc>
          <w:tcPr>
            <w:tcW w:w="1871" w:type="dxa"/>
          </w:tcPr>
          <w:p w:rsidR="00C37E51" w:rsidRPr="008F4124" w:rsidRDefault="00C37E51" w:rsidP="00C37E51">
            <w:pPr>
              <w:pStyle w:val="TableSideHeading"/>
              <w:keepLines w:val="0"/>
            </w:pPr>
            <w:r w:rsidRPr="008F4124">
              <w:rPr>
                <w:rFonts w:hint="eastAsia"/>
                <w:rtl/>
              </w:rPr>
              <w:t>חוק</w:t>
            </w:r>
            <w:r w:rsidRPr="008F4124">
              <w:rPr>
                <w:rtl/>
              </w:rPr>
              <w:t xml:space="preserve"> הבנקאות (שירות ללקוח) – הוראת שעה</w:t>
            </w:r>
          </w:p>
        </w:tc>
        <w:tc>
          <w:tcPr>
            <w:tcW w:w="624" w:type="dxa"/>
          </w:tcPr>
          <w:p w:rsidR="00C37E51" w:rsidRPr="008F4124" w:rsidRDefault="00C37E51" w:rsidP="00C37E51">
            <w:pPr>
              <w:pStyle w:val="TableText"/>
              <w:keepLines w:val="0"/>
            </w:pPr>
            <w:r w:rsidRPr="008F4124">
              <w:rPr>
                <w:rtl/>
              </w:rPr>
              <w:t>4.</w:t>
            </w:r>
          </w:p>
        </w:tc>
        <w:tc>
          <w:tcPr>
            <w:tcW w:w="7146" w:type="dxa"/>
            <w:gridSpan w:val="6"/>
          </w:tcPr>
          <w:p w:rsidR="00C37E51" w:rsidRPr="008F4124" w:rsidRDefault="00C37E51" w:rsidP="005C08F7">
            <w:pPr>
              <w:pStyle w:val="TableBlock"/>
              <w:keepLines w:val="0"/>
            </w:pPr>
            <w:r w:rsidRPr="008F4124">
              <w:rPr>
                <w:rFonts w:hint="eastAsia"/>
                <w:rtl/>
              </w:rPr>
              <w:t>בתקופה</w:t>
            </w:r>
            <w:r w:rsidRPr="008F4124">
              <w:rPr>
                <w:rtl/>
              </w:rPr>
              <w:t xml:space="preserve"> </w:t>
            </w:r>
            <w:r w:rsidRPr="008F4124">
              <w:rPr>
                <w:rFonts w:hint="eastAsia"/>
                <w:rtl/>
              </w:rPr>
              <w:t>שמיום</w:t>
            </w:r>
            <w:r w:rsidRPr="008F4124">
              <w:rPr>
                <w:rtl/>
              </w:rPr>
              <w:t xml:space="preserve"> </w:t>
            </w:r>
            <w:r w:rsidRPr="008F4124">
              <w:rPr>
                <w:rFonts w:hint="eastAsia"/>
                <w:rtl/>
              </w:rPr>
              <w:t>פרסומו</w:t>
            </w:r>
            <w:r w:rsidRPr="008F4124">
              <w:rPr>
                <w:rtl/>
              </w:rPr>
              <w:t xml:space="preserve"> </w:t>
            </w:r>
            <w:r w:rsidRPr="008F4124">
              <w:rPr>
                <w:rFonts w:hint="eastAsia"/>
                <w:rtl/>
              </w:rPr>
              <w:t>של</w:t>
            </w:r>
            <w:r w:rsidRPr="008F4124">
              <w:rPr>
                <w:rtl/>
              </w:rPr>
              <w:t xml:space="preserve"> </w:t>
            </w:r>
            <w:r w:rsidRPr="008F4124">
              <w:rPr>
                <w:rFonts w:hint="eastAsia"/>
                <w:rtl/>
              </w:rPr>
              <w:t>חוק</w:t>
            </w:r>
            <w:r w:rsidRPr="008F4124">
              <w:rPr>
                <w:rtl/>
              </w:rPr>
              <w:t xml:space="preserve"> </w:t>
            </w:r>
            <w:r w:rsidRPr="008F4124">
              <w:rPr>
                <w:rFonts w:hint="eastAsia"/>
                <w:rtl/>
              </w:rPr>
              <w:t>זה</w:t>
            </w:r>
            <w:r w:rsidRPr="008F4124">
              <w:rPr>
                <w:rtl/>
              </w:rPr>
              <w:t xml:space="preserve"> </w:t>
            </w:r>
            <w:r w:rsidRPr="008F4124">
              <w:rPr>
                <w:rFonts w:hint="eastAsia"/>
                <w:rtl/>
              </w:rPr>
              <w:t>עד</w:t>
            </w:r>
            <w:r w:rsidRPr="008F4124">
              <w:rPr>
                <w:rtl/>
              </w:rPr>
              <w:t xml:space="preserve"> </w:t>
            </w:r>
            <w:r w:rsidRPr="008F4124">
              <w:rPr>
                <w:rFonts w:hint="eastAsia"/>
                <w:rtl/>
              </w:rPr>
              <w:t>יום</w:t>
            </w:r>
            <w:r w:rsidRPr="008F4124">
              <w:rPr>
                <w:rtl/>
              </w:rPr>
              <w:t xml:space="preserve"> </w:t>
            </w:r>
            <w:r w:rsidRPr="008F4124">
              <w:rPr>
                <w:rFonts w:hint="eastAsia"/>
                <w:rtl/>
              </w:rPr>
              <w:t>התחילה</w:t>
            </w:r>
            <w:r w:rsidRPr="008F4124">
              <w:rPr>
                <w:rtl/>
              </w:rPr>
              <w:t xml:space="preserve"> </w:t>
            </w:r>
            <w:r w:rsidRPr="008F4124">
              <w:rPr>
                <w:rFonts w:hint="eastAsia"/>
                <w:rtl/>
              </w:rPr>
              <w:t>יקראו</w:t>
            </w:r>
            <w:r w:rsidRPr="008F4124">
              <w:rPr>
                <w:rtl/>
              </w:rPr>
              <w:t xml:space="preserve"> </w:t>
            </w:r>
            <w:r w:rsidRPr="008F4124">
              <w:rPr>
                <w:rFonts w:hint="eastAsia"/>
                <w:rtl/>
              </w:rPr>
              <w:t>את</w:t>
            </w:r>
            <w:r w:rsidRPr="008F4124">
              <w:rPr>
                <w:rtl/>
              </w:rPr>
              <w:t xml:space="preserve"> </w:t>
            </w:r>
            <w:r w:rsidRPr="008F4124">
              <w:rPr>
                <w:rFonts w:hint="eastAsia"/>
                <w:rtl/>
              </w:rPr>
              <w:t>חוק</w:t>
            </w:r>
            <w:r w:rsidRPr="008F4124">
              <w:rPr>
                <w:rtl/>
              </w:rPr>
              <w:t xml:space="preserve"> </w:t>
            </w:r>
            <w:r w:rsidRPr="008F4124">
              <w:rPr>
                <w:rFonts w:hint="eastAsia"/>
                <w:rtl/>
              </w:rPr>
              <w:t>הבנקאות</w:t>
            </w:r>
            <w:r w:rsidRPr="008F4124">
              <w:rPr>
                <w:rtl/>
              </w:rPr>
              <w:t xml:space="preserve"> (שירות </w:t>
            </w:r>
            <w:r w:rsidRPr="008F4124">
              <w:rPr>
                <w:rFonts w:hint="eastAsia"/>
                <w:rtl/>
              </w:rPr>
              <w:t>ללקוח</w:t>
            </w:r>
            <w:r w:rsidRPr="008F4124">
              <w:rPr>
                <w:rtl/>
              </w:rPr>
              <w:t xml:space="preserve">) </w:t>
            </w:r>
            <w:r w:rsidRPr="008F4124">
              <w:rPr>
                <w:rFonts w:hint="eastAsia"/>
                <w:rtl/>
              </w:rPr>
              <w:t>כאילו</w:t>
            </w:r>
            <w:r w:rsidRPr="008F4124">
              <w:rPr>
                <w:rtl/>
              </w:rPr>
              <w:t xml:space="preserve"> </w:t>
            </w:r>
            <w:r w:rsidRPr="008F4124">
              <w:rPr>
                <w:rFonts w:hint="eastAsia"/>
                <w:rtl/>
              </w:rPr>
              <w:t>בסעיף</w:t>
            </w:r>
            <w:r w:rsidRPr="008F4124">
              <w:rPr>
                <w:rtl/>
              </w:rPr>
              <w:t xml:space="preserve"> 10(1), </w:t>
            </w:r>
            <w:r w:rsidRPr="008F4124">
              <w:rPr>
                <w:rFonts w:hint="eastAsia"/>
                <w:rtl/>
              </w:rPr>
              <w:t>אחרי</w:t>
            </w:r>
            <w:r w:rsidRPr="008F4124">
              <w:rPr>
                <w:rtl/>
              </w:rPr>
              <w:t xml:space="preserve"> "5א2" </w:t>
            </w:r>
            <w:r w:rsidRPr="008F4124">
              <w:rPr>
                <w:rFonts w:hint="eastAsia"/>
                <w:rtl/>
              </w:rPr>
              <w:t>בא</w:t>
            </w:r>
            <w:r w:rsidRPr="008F4124">
              <w:rPr>
                <w:rtl/>
              </w:rPr>
              <w:t xml:space="preserve"> "5ב(</w:t>
            </w:r>
            <w:r w:rsidR="005C08F7" w:rsidRPr="008F4124">
              <w:rPr>
                <w:rFonts w:hint="eastAsia"/>
                <w:rtl/>
              </w:rPr>
              <w:t>ב</w:t>
            </w:r>
            <w:r w:rsidRPr="008F4124">
              <w:rPr>
                <w:rtl/>
              </w:rPr>
              <w:t>)".</w:t>
            </w:r>
          </w:p>
        </w:tc>
      </w:tr>
    </w:tbl>
    <w:p w:rsidR="008D26E2" w:rsidRPr="008F4124" w:rsidRDefault="008D26E2">
      <w:pPr>
        <w:rPr>
          <w:rFonts w:ascii="David" w:eastAsia="Arial Unicode MS" w:hAnsi="David" w:cs="David"/>
          <w:b/>
          <w:bCs/>
          <w:snapToGrid w:val="0"/>
          <w:spacing w:val="0"/>
          <w:sz w:val="26"/>
          <w:szCs w:val="26"/>
        </w:rPr>
      </w:pPr>
    </w:p>
    <w:sectPr w:rsidR="008D26E2" w:rsidRPr="008F4124"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355" w:rsidRDefault="004A3355">
      <w:r>
        <w:separator/>
      </w:r>
    </w:p>
  </w:endnote>
  <w:endnote w:type="continuationSeparator" w:id="0">
    <w:p w:rsidR="004A3355" w:rsidRDefault="004A3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FrankRuehl">
    <w:panose1 w:val="020E050306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2B6" w:rsidRDefault="000902B6" w:rsidP="0052099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0902B6" w:rsidRDefault="000902B6">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2B6" w:rsidRPr="008B56A1" w:rsidRDefault="000902B6" w:rsidP="0052099B">
    <w:pPr>
      <w:pStyle w:val="a9"/>
      <w:framePr w:wrap="around" w:vAnchor="text" w:hAnchor="text" w:xAlign="center" w:y="1"/>
      <w:rPr>
        <w:rStyle w:val="aa"/>
        <w:rFonts w:cs="David"/>
        <w:sz w:val="26"/>
        <w:szCs w:val="26"/>
      </w:rPr>
    </w:pPr>
    <w:r w:rsidRPr="008B56A1">
      <w:rPr>
        <w:rStyle w:val="aa"/>
        <w:rFonts w:cs="David"/>
        <w:sz w:val="26"/>
        <w:szCs w:val="26"/>
        <w:rtl/>
      </w:rPr>
      <w:fldChar w:fldCharType="begin"/>
    </w:r>
    <w:r w:rsidRPr="008B56A1">
      <w:rPr>
        <w:rStyle w:val="aa"/>
        <w:rFonts w:cs="David"/>
        <w:sz w:val="26"/>
        <w:szCs w:val="26"/>
      </w:rPr>
      <w:instrText xml:space="preserve">PAGE  </w:instrText>
    </w:r>
    <w:r w:rsidRPr="008B56A1">
      <w:rPr>
        <w:rStyle w:val="aa"/>
        <w:rFonts w:cs="David"/>
        <w:sz w:val="26"/>
        <w:szCs w:val="26"/>
        <w:rtl/>
      </w:rPr>
      <w:fldChar w:fldCharType="separate"/>
    </w:r>
    <w:r w:rsidR="002633FA">
      <w:rPr>
        <w:rStyle w:val="aa"/>
        <w:rFonts w:cs="David"/>
        <w:noProof/>
        <w:sz w:val="26"/>
        <w:szCs w:val="26"/>
        <w:rtl/>
      </w:rPr>
      <w:t>3</w:t>
    </w:r>
    <w:r w:rsidRPr="008B56A1">
      <w:rPr>
        <w:rStyle w:val="aa"/>
        <w:rFonts w:cs="David"/>
        <w:sz w:val="26"/>
        <w:szCs w:val="26"/>
        <w:rtl/>
      </w:rPr>
      <w:fldChar w:fldCharType="end"/>
    </w:r>
  </w:p>
  <w:p w:rsidR="000902B6" w:rsidRDefault="000902B6" w:rsidP="008B56A1">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355" w:rsidRDefault="004A3355">
      <w:pPr>
        <w:ind w:firstLine="0"/>
      </w:pPr>
      <w:r>
        <w:separator/>
      </w:r>
    </w:p>
  </w:footnote>
  <w:footnote w:type="continuationSeparator" w:id="0">
    <w:p w:rsidR="004A3355" w:rsidRDefault="004A3355">
      <w:r>
        <w:continuationSeparator/>
      </w:r>
    </w:p>
  </w:footnote>
  <w:footnote w:type="continuationNotice" w:id="1">
    <w:p w:rsidR="004A3355" w:rsidRDefault="004A3355"/>
  </w:footnote>
  <w:footnote w:id="2">
    <w:p w:rsidR="000902B6" w:rsidRDefault="000902B6" w:rsidP="00F13B23">
      <w:pPr>
        <w:pStyle w:val="a4"/>
        <w:rPr>
          <w:rtl/>
        </w:rPr>
      </w:pPr>
      <w:r>
        <w:rPr>
          <w:rStyle w:val="a6"/>
        </w:rPr>
        <w:footnoteRef/>
      </w:r>
      <w:r>
        <w:rPr>
          <w:rtl/>
        </w:rPr>
        <w:t xml:space="preserve"> </w:t>
      </w:r>
      <w:r>
        <w:rPr>
          <w:rFonts w:hint="cs"/>
          <w:rtl/>
        </w:rPr>
        <w:t xml:space="preserve">ס"ח </w:t>
      </w:r>
      <w:proofErr w:type="spellStart"/>
      <w:r>
        <w:rPr>
          <w:rFonts w:hint="cs"/>
          <w:rtl/>
        </w:rPr>
        <w:t>התשמ"א</w:t>
      </w:r>
      <w:proofErr w:type="spellEnd"/>
      <w:r>
        <w:rPr>
          <w:rFonts w:hint="cs"/>
          <w:rtl/>
        </w:rPr>
        <w:t xml:space="preserve">, עמ' 258;  </w:t>
      </w:r>
      <w:proofErr w:type="spellStart"/>
      <w:r>
        <w:rPr>
          <w:rFonts w:hint="cs"/>
          <w:rtl/>
        </w:rPr>
        <w:t>התשע"ז</w:t>
      </w:r>
      <w:proofErr w:type="spellEnd"/>
      <w:r>
        <w:rPr>
          <w:rFonts w:hint="cs"/>
          <w:rtl/>
        </w:rPr>
        <w:t>, עמ' 1223.</w:t>
      </w:r>
    </w:p>
  </w:footnote>
  <w:footnote w:id="3">
    <w:p w:rsidR="00BD0D91" w:rsidDel="00D04B58" w:rsidRDefault="00BD0D91">
      <w:pPr>
        <w:pStyle w:val="a4"/>
        <w:rPr>
          <w:del w:id="18" w:author="עמיהוד שמלצר" w:date="2018-02-22T15:21:00Z"/>
          <w:rtl/>
        </w:rPr>
      </w:pPr>
      <w:ins w:id="19" w:author="Naama David" w:date="2018-01-30T08:44:00Z">
        <w:del w:id="20" w:author="עמיהוד שמלצר" w:date="2018-02-22T15:21:00Z">
          <w:r w:rsidDel="00D04B58">
            <w:rPr>
              <w:rStyle w:val="a6"/>
            </w:rPr>
            <w:footnoteRef/>
          </w:r>
          <w:r w:rsidDel="00D04B58">
            <w:rPr>
              <w:rtl/>
            </w:rPr>
            <w:delText xml:space="preserve"> </w:delText>
          </w:r>
        </w:del>
      </w:ins>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02D20"/>
    <w:multiLevelType w:val="hybridMultilevel"/>
    <w:tmpl w:val="A33EF4EA"/>
    <w:lvl w:ilvl="0" w:tplc="4FDC3C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77470"/>
    <w:multiLevelType w:val="hybridMultilevel"/>
    <w:tmpl w:val="693CAA2A"/>
    <w:lvl w:ilvl="0" w:tplc="E8D84B8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4E4D24"/>
    <w:multiLevelType w:val="hybridMultilevel"/>
    <w:tmpl w:val="56C421C0"/>
    <w:lvl w:ilvl="0" w:tplc="F6D4C0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F211E0"/>
    <w:multiLevelType w:val="hybridMultilevel"/>
    <w:tmpl w:val="F320964C"/>
    <w:lvl w:ilvl="0" w:tplc="6018FE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910F02"/>
    <w:multiLevelType w:val="hybridMultilevel"/>
    <w:tmpl w:val="FBBA966A"/>
    <w:lvl w:ilvl="0" w:tplc="DFAC49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5954BC"/>
    <w:multiLevelType w:val="hybridMultilevel"/>
    <w:tmpl w:val="03A8B550"/>
    <w:lvl w:ilvl="0" w:tplc="A4CCB8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047A1E"/>
    <w:multiLevelType w:val="multilevel"/>
    <w:tmpl w:val="F306B302"/>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7" w15:restartNumberingAfterBreak="0">
    <w:nsid w:val="509111CC"/>
    <w:multiLevelType w:val="hybridMultilevel"/>
    <w:tmpl w:val="C0E80756"/>
    <w:lvl w:ilvl="0" w:tplc="1F1606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962E27"/>
    <w:multiLevelType w:val="hybridMultilevel"/>
    <w:tmpl w:val="841214FE"/>
    <w:lvl w:ilvl="0" w:tplc="62CE17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3E0624"/>
    <w:multiLevelType w:val="hybridMultilevel"/>
    <w:tmpl w:val="6BF647EC"/>
    <w:lvl w:ilvl="0" w:tplc="833AD0E2">
      <w:start w:val="1"/>
      <w:numFmt w:val="hebrew1"/>
      <w:lvlText w:val="%1."/>
      <w:lvlJc w:val="left"/>
      <w:pPr>
        <w:ind w:left="360" w:hanging="360"/>
      </w:pPr>
      <w:rPr>
        <w:rFonts w:hint="default"/>
        <w:b w:val="0"/>
        <w:bCs/>
        <w:u w:val="none"/>
      </w:rPr>
    </w:lvl>
    <w:lvl w:ilvl="1" w:tplc="C14C0C1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8626D0B"/>
    <w:multiLevelType w:val="hybridMultilevel"/>
    <w:tmpl w:val="40F4457E"/>
    <w:lvl w:ilvl="0" w:tplc="48DA32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7538A9"/>
    <w:multiLevelType w:val="hybridMultilevel"/>
    <w:tmpl w:val="BBC880DC"/>
    <w:lvl w:ilvl="0" w:tplc="76FC0E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A024A9"/>
    <w:multiLevelType w:val="multilevel"/>
    <w:tmpl w:val="F306B302"/>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rPr>
        <w:rFonts w:hint="default"/>
      </w:r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13" w15:restartNumberingAfterBreak="0">
    <w:nsid w:val="5D067D38"/>
    <w:multiLevelType w:val="hybridMultilevel"/>
    <w:tmpl w:val="4170BB62"/>
    <w:lvl w:ilvl="0" w:tplc="446A0C7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9F556F"/>
    <w:multiLevelType w:val="hybridMultilevel"/>
    <w:tmpl w:val="C5F499E4"/>
    <w:lvl w:ilvl="0" w:tplc="11008D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15:restartNumberingAfterBreak="0">
    <w:nsid w:val="6713073A"/>
    <w:multiLevelType w:val="hybridMultilevel"/>
    <w:tmpl w:val="1AD00C08"/>
    <w:lvl w:ilvl="0" w:tplc="D9E26C8A">
      <w:start w:val="1"/>
      <w:numFmt w:val="hebrew1"/>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C93E08"/>
    <w:multiLevelType w:val="hybridMultilevel"/>
    <w:tmpl w:val="1040DF86"/>
    <w:lvl w:ilvl="0" w:tplc="4F3620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A67AAF"/>
    <w:multiLevelType w:val="hybridMultilevel"/>
    <w:tmpl w:val="A33EF4EA"/>
    <w:lvl w:ilvl="0" w:tplc="4FDC3C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8"/>
  </w:num>
  <w:num w:numId="4">
    <w:abstractNumId w:val="7"/>
  </w:num>
  <w:num w:numId="5">
    <w:abstractNumId w:val="14"/>
  </w:num>
  <w:num w:numId="6">
    <w:abstractNumId w:val="0"/>
  </w:num>
  <w:num w:numId="7">
    <w:abstractNumId w:val="12"/>
  </w:num>
  <w:num w:numId="8">
    <w:abstractNumId w:val="6"/>
  </w:num>
  <w:num w:numId="9">
    <w:abstractNumId w:val="15"/>
  </w:num>
  <w:num w:numId="10">
    <w:abstractNumId w:val="9"/>
  </w:num>
  <w:num w:numId="11">
    <w:abstractNumId w:val="11"/>
  </w:num>
  <w:num w:numId="12">
    <w:abstractNumId w:val="5"/>
  </w:num>
  <w:num w:numId="13">
    <w:abstractNumId w:val="16"/>
  </w:num>
  <w:num w:numId="14">
    <w:abstractNumId w:val="1"/>
  </w:num>
  <w:num w:numId="15">
    <w:abstractNumId w:val="13"/>
  </w:num>
  <w:num w:numId="16">
    <w:abstractNumId w:val="4"/>
  </w:num>
  <w:num w:numId="17">
    <w:abstractNumId w:val="8"/>
  </w:num>
  <w:num w:numId="18">
    <w:abstractNumId w:val="3"/>
  </w:num>
  <w:num w:numId="19">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עמיהוד שמלצר">
    <w15:presenceInfo w15:providerId="AD" w15:userId="S-1-5-21-4095300847-3676161812-2035912457-36773"/>
  </w15:person>
  <w15:person w15:author="Liron Moutner">
    <w15:presenceInfo w15:providerId="AD" w15:userId="S-1-5-21-806468-360911638-1700950580-342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1778"/>
    <w:rsid w:val="00005A6A"/>
    <w:rsid w:val="00011BA0"/>
    <w:rsid w:val="00011C4D"/>
    <w:rsid w:val="00030F3C"/>
    <w:rsid w:val="0003252C"/>
    <w:rsid w:val="00033AB2"/>
    <w:rsid w:val="00043CE4"/>
    <w:rsid w:val="00046572"/>
    <w:rsid w:val="0005104F"/>
    <w:rsid w:val="000553A4"/>
    <w:rsid w:val="00063B22"/>
    <w:rsid w:val="00080B43"/>
    <w:rsid w:val="00084A3D"/>
    <w:rsid w:val="000902B6"/>
    <w:rsid w:val="00097634"/>
    <w:rsid w:val="000A039B"/>
    <w:rsid w:val="000B55D5"/>
    <w:rsid w:val="000C04B8"/>
    <w:rsid w:val="000C26F9"/>
    <w:rsid w:val="000C5E69"/>
    <w:rsid w:val="000C7431"/>
    <w:rsid w:val="000D3CAA"/>
    <w:rsid w:val="000D6C1D"/>
    <w:rsid w:val="000E2AF8"/>
    <w:rsid w:val="000F062C"/>
    <w:rsid w:val="000F5F9B"/>
    <w:rsid w:val="001053D2"/>
    <w:rsid w:val="00106F68"/>
    <w:rsid w:val="00107964"/>
    <w:rsid w:val="00121DFE"/>
    <w:rsid w:val="00122D8A"/>
    <w:rsid w:val="00125DBF"/>
    <w:rsid w:val="00133AF1"/>
    <w:rsid w:val="00137CF2"/>
    <w:rsid w:val="00142D93"/>
    <w:rsid w:val="00147CAE"/>
    <w:rsid w:val="001505D3"/>
    <w:rsid w:val="001523D7"/>
    <w:rsid w:val="0015744B"/>
    <w:rsid w:val="00157888"/>
    <w:rsid w:val="00161837"/>
    <w:rsid w:val="00162B97"/>
    <w:rsid w:val="001753B1"/>
    <w:rsid w:val="00177686"/>
    <w:rsid w:val="0019003C"/>
    <w:rsid w:val="00194F6C"/>
    <w:rsid w:val="001B1478"/>
    <w:rsid w:val="001B320D"/>
    <w:rsid w:val="001B5DCE"/>
    <w:rsid w:val="001B7CE6"/>
    <w:rsid w:val="001C185A"/>
    <w:rsid w:val="001D7024"/>
    <w:rsid w:val="001D70F3"/>
    <w:rsid w:val="001E43B5"/>
    <w:rsid w:val="001E73F2"/>
    <w:rsid w:val="001E7C1D"/>
    <w:rsid w:val="001F30C3"/>
    <w:rsid w:val="00200906"/>
    <w:rsid w:val="00207555"/>
    <w:rsid w:val="00210993"/>
    <w:rsid w:val="00222B11"/>
    <w:rsid w:val="00223816"/>
    <w:rsid w:val="002345C9"/>
    <w:rsid w:val="002368AC"/>
    <w:rsid w:val="00241B37"/>
    <w:rsid w:val="00241CD5"/>
    <w:rsid w:val="002429C0"/>
    <w:rsid w:val="002431A3"/>
    <w:rsid w:val="002447EB"/>
    <w:rsid w:val="00246165"/>
    <w:rsid w:val="002536D9"/>
    <w:rsid w:val="00253DBE"/>
    <w:rsid w:val="00254DB6"/>
    <w:rsid w:val="002561CA"/>
    <w:rsid w:val="00256C6A"/>
    <w:rsid w:val="002633FA"/>
    <w:rsid w:val="00283D6D"/>
    <w:rsid w:val="002A1C55"/>
    <w:rsid w:val="002A62C3"/>
    <w:rsid w:val="002C18C4"/>
    <w:rsid w:val="002C2BCE"/>
    <w:rsid w:val="002C45AF"/>
    <w:rsid w:val="002D1C18"/>
    <w:rsid w:val="002D4273"/>
    <w:rsid w:val="002D445F"/>
    <w:rsid w:val="002E25E5"/>
    <w:rsid w:val="002E32F0"/>
    <w:rsid w:val="002F11A3"/>
    <w:rsid w:val="002F1CE1"/>
    <w:rsid w:val="002F35EA"/>
    <w:rsid w:val="003000FC"/>
    <w:rsid w:val="00300B11"/>
    <w:rsid w:val="00312AE4"/>
    <w:rsid w:val="00313568"/>
    <w:rsid w:val="0031416A"/>
    <w:rsid w:val="00321BCE"/>
    <w:rsid w:val="00322336"/>
    <w:rsid w:val="00334626"/>
    <w:rsid w:val="00343A21"/>
    <w:rsid w:val="00346EBA"/>
    <w:rsid w:val="00347A6F"/>
    <w:rsid w:val="00351B7B"/>
    <w:rsid w:val="00352C2C"/>
    <w:rsid w:val="003542D7"/>
    <w:rsid w:val="00354B19"/>
    <w:rsid w:val="003706DA"/>
    <w:rsid w:val="003725B0"/>
    <w:rsid w:val="00372B59"/>
    <w:rsid w:val="00373BD5"/>
    <w:rsid w:val="00374C5B"/>
    <w:rsid w:val="0039143F"/>
    <w:rsid w:val="00395D16"/>
    <w:rsid w:val="003A663D"/>
    <w:rsid w:val="003B4E30"/>
    <w:rsid w:val="003B784A"/>
    <w:rsid w:val="003C06FC"/>
    <w:rsid w:val="003C100A"/>
    <w:rsid w:val="003C286D"/>
    <w:rsid w:val="003C6FAF"/>
    <w:rsid w:val="003D0025"/>
    <w:rsid w:val="003D0694"/>
    <w:rsid w:val="003D2471"/>
    <w:rsid w:val="003D49CD"/>
    <w:rsid w:val="003D51EB"/>
    <w:rsid w:val="00405752"/>
    <w:rsid w:val="0041245A"/>
    <w:rsid w:val="00414BB0"/>
    <w:rsid w:val="004278FF"/>
    <w:rsid w:val="00427F9C"/>
    <w:rsid w:val="00430799"/>
    <w:rsid w:val="00432283"/>
    <w:rsid w:val="004324C4"/>
    <w:rsid w:val="0044184D"/>
    <w:rsid w:val="00447375"/>
    <w:rsid w:val="004478AF"/>
    <w:rsid w:val="004525EC"/>
    <w:rsid w:val="00456B8F"/>
    <w:rsid w:val="00465398"/>
    <w:rsid w:val="00466F55"/>
    <w:rsid w:val="00473196"/>
    <w:rsid w:val="00474A1A"/>
    <w:rsid w:val="00483847"/>
    <w:rsid w:val="0048466E"/>
    <w:rsid w:val="00484C34"/>
    <w:rsid w:val="00487165"/>
    <w:rsid w:val="00490650"/>
    <w:rsid w:val="0049107E"/>
    <w:rsid w:val="00491516"/>
    <w:rsid w:val="004A15DB"/>
    <w:rsid w:val="004A3355"/>
    <w:rsid w:val="004A7E1E"/>
    <w:rsid w:val="004B1E7A"/>
    <w:rsid w:val="004B2B1B"/>
    <w:rsid w:val="004C46A1"/>
    <w:rsid w:val="004C5232"/>
    <w:rsid w:val="004C6AE5"/>
    <w:rsid w:val="004D7CD2"/>
    <w:rsid w:val="004E01B1"/>
    <w:rsid w:val="004F198A"/>
    <w:rsid w:val="004F6D14"/>
    <w:rsid w:val="0050052F"/>
    <w:rsid w:val="00501A87"/>
    <w:rsid w:val="005030FF"/>
    <w:rsid w:val="00504784"/>
    <w:rsid w:val="0050495E"/>
    <w:rsid w:val="00506EC6"/>
    <w:rsid w:val="0050710E"/>
    <w:rsid w:val="005123B1"/>
    <w:rsid w:val="0051357A"/>
    <w:rsid w:val="005175DB"/>
    <w:rsid w:val="0052099B"/>
    <w:rsid w:val="00523C92"/>
    <w:rsid w:val="005275E5"/>
    <w:rsid w:val="00532A76"/>
    <w:rsid w:val="00544003"/>
    <w:rsid w:val="00550DD3"/>
    <w:rsid w:val="0055706B"/>
    <w:rsid w:val="005625F4"/>
    <w:rsid w:val="00567FB2"/>
    <w:rsid w:val="00572C04"/>
    <w:rsid w:val="005740BB"/>
    <w:rsid w:val="005771C4"/>
    <w:rsid w:val="00582842"/>
    <w:rsid w:val="0058400A"/>
    <w:rsid w:val="005B263C"/>
    <w:rsid w:val="005C08F7"/>
    <w:rsid w:val="005C7BC5"/>
    <w:rsid w:val="005D51AE"/>
    <w:rsid w:val="005E2B24"/>
    <w:rsid w:val="005E3E37"/>
    <w:rsid w:val="005E4C22"/>
    <w:rsid w:val="005F181C"/>
    <w:rsid w:val="005F5D83"/>
    <w:rsid w:val="005F63FC"/>
    <w:rsid w:val="00600873"/>
    <w:rsid w:val="0060685C"/>
    <w:rsid w:val="006074AF"/>
    <w:rsid w:val="00607770"/>
    <w:rsid w:val="00607881"/>
    <w:rsid w:val="00614AEB"/>
    <w:rsid w:val="00622152"/>
    <w:rsid w:val="00626E1B"/>
    <w:rsid w:val="00631468"/>
    <w:rsid w:val="00643333"/>
    <w:rsid w:val="00644940"/>
    <w:rsid w:val="00646EC4"/>
    <w:rsid w:val="00647149"/>
    <w:rsid w:val="0065338F"/>
    <w:rsid w:val="00657284"/>
    <w:rsid w:val="00660C42"/>
    <w:rsid w:val="006614B3"/>
    <w:rsid w:val="00662D9D"/>
    <w:rsid w:val="00664854"/>
    <w:rsid w:val="006659E5"/>
    <w:rsid w:val="00674761"/>
    <w:rsid w:val="00676632"/>
    <w:rsid w:val="006909F2"/>
    <w:rsid w:val="006954B6"/>
    <w:rsid w:val="006A3DB5"/>
    <w:rsid w:val="006A45FE"/>
    <w:rsid w:val="006A73E4"/>
    <w:rsid w:val="006B652F"/>
    <w:rsid w:val="006B6F30"/>
    <w:rsid w:val="006B7477"/>
    <w:rsid w:val="006B7B0C"/>
    <w:rsid w:val="006C448A"/>
    <w:rsid w:val="006C5540"/>
    <w:rsid w:val="006C5C0E"/>
    <w:rsid w:val="006C6B37"/>
    <w:rsid w:val="006C74B3"/>
    <w:rsid w:val="006C7E2F"/>
    <w:rsid w:val="006D2D06"/>
    <w:rsid w:val="006D38B5"/>
    <w:rsid w:val="006E11AD"/>
    <w:rsid w:val="006E2E9E"/>
    <w:rsid w:val="006E3FFD"/>
    <w:rsid w:val="007011AD"/>
    <w:rsid w:val="007053C1"/>
    <w:rsid w:val="00710097"/>
    <w:rsid w:val="00714603"/>
    <w:rsid w:val="00716701"/>
    <w:rsid w:val="00725222"/>
    <w:rsid w:val="00725D36"/>
    <w:rsid w:val="007408DF"/>
    <w:rsid w:val="00747F52"/>
    <w:rsid w:val="0075131E"/>
    <w:rsid w:val="00754600"/>
    <w:rsid w:val="007636EA"/>
    <w:rsid w:val="007651DC"/>
    <w:rsid w:val="00766065"/>
    <w:rsid w:val="00767F6C"/>
    <w:rsid w:val="0077246A"/>
    <w:rsid w:val="00780BC4"/>
    <w:rsid w:val="00781C4C"/>
    <w:rsid w:val="0078279D"/>
    <w:rsid w:val="00786188"/>
    <w:rsid w:val="007906D4"/>
    <w:rsid w:val="007A2FB8"/>
    <w:rsid w:val="007A59E7"/>
    <w:rsid w:val="007A5EA1"/>
    <w:rsid w:val="007A7870"/>
    <w:rsid w:val="007B1C96"/>
    <w:rsid w:val="007B58F1"/>
    <w:rsid w:val="007C0140"/>
    <w:rsid w:val="007C0CDF"/>
    <w:rsid w:val="007C5FAA"/>
    <w:rsid w:val="007D01D9"/>
    <w:rsid w:val="007D0E2D"/>
    <w:rsid w:val="007E29DA"/>
    <w:rsid w:val="007E2AC9"/>
    <w:rsid w:val="007E40C6"/>
    <w:rsid w:val="007F048B"/>
    <w:rsid w:val="007F0670"/>
    <w:rsid w:val="007F0C40"/>
    <w:rsid w:val="007F1628"/>
    <w:rsid w:val="007F31C5"/>
    <w:rsid w:val="007F5701"/>
    <w:rsid w:val="008042F1"/>
    <w:rsid w:val="008060B0"/>
    <w:rsid w:val="00806253"/>
    <w:rsid w:val="00807C7E"/>
    <w:rsid w:val="00812C98"/>
    <w:rsid w:val="00816CB3"/>
    <w:rsid w:val="00830F64"/>
    <w:rsid w:val="00831822"/>
    <w:rsid w:val="00835D77"/>
    <w:rsid w:val="00836A20"/>
    <w:rsid w:val="00837963"/>
    <w:rsid w:val="00850601"/>
    <w:rsid w:val="00851CD8"/>
    <w:rsid w:val="00866C12"/>
    <w:rsid w:val="008674BA"/>
    <w:rsid w:val="008815D0"/>
    <w:rsid w:val="00892A7D"/>
    <w:rsid w:val="00895B21"/>
    <w:rsid w:val="00897F39"/>
    <w:rsid w:val="008A20B1"/>
    <w:rsid w:val="008A7332"/>
    <w:rsid w:val="008B2B37"/>
    <w:rsid w:val="008B56A1"/>
    <w:rsid w:val="008C15F3"/>
    <w:rsid w:val="008C5A42"/>
    <w:rsid w:val="008D26E2"/>
    <w:rsid w:val="008D4643"/>
    <w:rsid w:val="008D487A"/>
    <w:rsid w:val="008D5CBF"/>
    <w:rsid w:val="008D5DC8"/>
    <w:rsid w:val="008E1306"/>
    <w:rsid w:val="008E2C2F"/>
    <w:rsid w:val="008F127C"/>
    <w:rsid w:val="008F21A4"/>
    <w:rsid w:val="008F4124"/>
    <w:rsid w:val="008F730C"/>
    <w:rsid w:val="00902BAE"/>
    <w:rsid w:val="00903E94"/>
    <w:rsid w:val="00907398"/>
    <w:rsid w:val="00915BC4"/>
    <w:rsid w:val="0091627F"/>
    <w:rsid w:val="00923474"/>
    <w:rsid w:val="00923C9B"/>
    <w:rsid w:val="0093030A"/>
    <w:rsid w:val="00933461"/>
    <w:rsid w:val="00940162"/>
    <w:rsid w:val="00951FA5"/>
    <w:rsid w:val="009525CF"/>
    <w:rsid w:val="00957921"/>
    <w:rsid w:val="00966955"/>
    <w:rsid w:val="009740CC"/>
    <w:rsid w:val="00974123"/>
    <w:rsid w:val="00975E3B"/>
    <w:rsid w:val="009776F5"/>
    <w:rsid w:val="009963F6"/>
    <w:rsid w:val="00997C41"/>
    <w:rsid w:val="009B0EF4"/>
    <w:rsid w:val="009C7C5B"/>
    <w:rsid w:val="009D6D82"/>
    <w:rsid w:val="009F0E9D"/>
    <w:rsid w:val="009F0F26"/>
    <w:rsid w:val="009F1C3B"/>
    <w:rsid w:val="009F32FE"/>
    <w:rsid w:val="009F7273"/>
    <w:rsid w:val="00A00C47"/>
    <w:rsid w:val="00A14306"/>
    <w:rsid w:val="00A201B8"/>
    <w:rsid w:val="00A20E40"/>
    <w:rsid w:val="00A3374B"/>
    <w:rsid w:val="00A5206E"/>
    <w:rsid w:val="00A53FCF"/>
    <w:rsid w:val="00A573F2"/>
    <w:rsid w:val="00A8154C"/>
    <w:rsid w:val="00A81D7C"/>
    <w:rsid w:val="00A8761D"/>
    <w:rsid w:val="00A90B31"/>
    <w:rsid w:val="00A963C8"/>
    <w:rsid w:val="00A966F0"/>
    <w:rsid w:val="00AA004F"/>
    <w:rsid w:val="00AA1CC0"/>
    <w:rsid w:val="00AB1FD3"/>
    <w:rsid w:val="00AB7CF4"/>
    <w:rsid w:val="00AC1B42"/>
    <w:rsid w:val="00AC277B"/>
    <w:rsid w:val="00AD157A"/>
    <w:rsid w:val="00AD444B"/>
    <w:rsid w:val="00AE40B0"/>
    <w:rsid w:val="00AF17ED"/>
    <w:rsid w:val="00AF6C74"/>
    <w:rsid w:val="00B001DE"/>
    <w:rsid w:val="00B21E39"/>
    <w:rsid w:val="00B2218C"/>
    <w:rsid w:val="00B24577"/>
    <w:rsid w:val="00B350EA"/>
    <w:rsid w:val="00B44478"/>
    <w:rsid w:val="00B44C51"/>
    <w:rsid w:val="00B473BA"/>
    <w:rsid w:val="00B50517"/>
    <w:rsid w:val="00B51C74"/>
    <w:rsid w:val="00B7157A"/>
    <w:rsid w:val="00B715DA"/>
    <w:rsid w:val="00B719C5"/>
    <w:rsid w:val="00B859E4"/>
    <w:rsid w:val="00B969EC"/>
    <w:rsid w:val="00BA0216"/>
    <w:rsid w:val="00BB1D40"/>
    <w:rsid w:val="00BD0D91"/>
    <w:rsid w:val="00BD1468"/>
    <w:rsid w:val="00BD6292"/>
    <w:rsid w:val="00BE5292"/>
    <w:rsid w:val="00BF3E35"/>
    <w:rsid w:val="00BF4B79"/>
    <w:rsid w:val="00C13CAE"/>
    <w:rsid w:val="00C26075"/>
    <w:rsid w:val="00C3116A"/>
    <w:rsid w:val="00C372A2"/>
    <w:rsid w:val="00C37E51"/>
    <w:rsid w:val="00C50018"/>
    <w:rsid w:val="00C50E94"/>
    <w:rsid w:val="00C51ABE"/>
    <w:rsid w:val="00C5295C"/>
    <w:rsid w:val="00C53BAC"/>
    <w:rsid w:val="00C54928"/>
    <w:rsid w:val="00C55850"/>
    <w:rsid w:val="00C645D5"/>
    <w:rsid w:val="00C66A55"/>
    <w:rsid w:val="00C73215"/>
    <w:rsid w:val="00C75F52"/>
    <w:rsid w:val="00C77132"/>
    <w:rsid w:val="00CB4C0A"/>
    <w:rsid w:val="00CC2FCD"/>
    <w:rsid w:val="00CC35D0"/>
    <w:rsid w:val="00CC6BEB"/>
    <w:rsid w:val="00CD0662"/>
    <w:rsid w:val="00CD6423"/>
    <w:rsid w:val="00CE2900"/>
    <w:rsid w:val="00CE6064"/>
    <w:rsid w:val="00CF5BDF"/>
    <w:rsid w:val="00CF744B"/>
    <w:rsid w:val="00CF7619"/>
    <w:rsid w:val="00D00438"/>
    <w:rsid w:val="00D0384D"/>
    <w:rsid w:val="00D040C4"/>
    <w:rsid w:val="00D04853"/>
    <w:rsid w:val="00D04B58"/>
    <w:rsid w:val="00D07B88"/>
    <w:rsid w:val="00D141E0"/>
    <w:rsid w:val="00D2043B"/>
    <w:rsid w:val="00D33D9C"/>
    <w:rsid w:val="00D35FF0"/>
    <w:rsid w:val="00D41E5E"/>
    <w:rsid w:val="00D42578"/>
    <w:rsid w:val="00D466EE"/>
    <w:rsid w:val="00D52873"/>
    <w:rsid w:val="00D64821"/>
    <w:rsid w:val="00D67CB7"/>
    <w:rsid w:val="00D70C27"/>
    <w:rsid w:val="00D713A5"/>
    <w:rsid w:val="00D74FBE"/>
    <w:rsid w:val="00D82E54"/>
    <w:rsid w:val="00D87422"/>
    <w:rsid w:val="00D931CE"/>
    <w:rsid w:val="00D97DA9"/>
    <w:rsid w:val="00DA52C7"/>
    <w:rsid w:val="00DA5B76"/>
    <w:rsid w:val="00DA6FB0"/>
    <w:rsid w:val="00DB018F"/>
    <w:rsid w:val="00DE2CFD"/>
    <w:rsid w:val="00DE7427"/>
    <w:rsid w:val="00DF3A60"/>
    <w:rsid w:val="00DF5012"/>
    <w:rsid w:val="00DF62BE"/>
    <w:rsid w:val="00DF6AF7"/>
    <w:rsid w:val="00E11517"/>
    <w:rsid w:val="00E12FD8"/>
    <w:rsid w:val="00E1690D"/>
    <w:rsid w:val="00E23AE2"/>
    <w:rsid w:val="00E25846"/>
    <w:rsid w:val="00E315C3"/>
    <w:rsid w:val="00E31FDD"/>
    <w:rsid w:val="00E3570A"/>
    <w:rsid w:val="00E40AC0"/>
    <w:rsid w:val="00E45469"/>
    <w:rsid w:val="00E46E6E"/>
    <w:rsid w:val="00E61F71"/>
    <w:rsid w:val="00E659C5"/>
    <w:rsid w:val="00E7024C"/>
    <w:rsid w:val="00E82891"/>
    <w:rsid w:val="00E876E5"/>
    <w:rsid w:val="00EA1F0A"/>
    <w:rsid w:val="00EA4779"/>
    <w:rsid w:val="00EB1396"/>
    <w:rsid w:val="00EB65BC"/>
    <w:rsid w:val="00EB765D"/>
    <w:rsid w:val="00ED6157"/>
    <w:rsid w:val="00ED7345"/>
    <w:rsid w:val="00EE39E7"/>
    <w:rsid w:val="00EF0209"/>
    <w:rsid w:val="00EF1ECA"/>
    <w:rsid w:val="00EF627D"/>
    <w:rsid w:val="00F00DF4"/>
    <w:rsid w:val="00F10FBB"/>
    <w:rsid w:val="00F121C1"/>
    <w:rsid w:val="00F13B23"/>
    <w:rsid w:val="00F15330"/>
    <w:rsid w:val="00F217C3"/>
    <w:rsid w:val="00F4660F"/>
    <w:rsid w:val="00F46EA0"/>
    <w:rsid w:val="00F47245"/>
    <w:rsid w:val="00F51614"/>
    <w:rsid w:val="00F627DF"/>
    <w:rsid w:val="00F63362"/>
    <w:rsid w:val="00F63DD9"/>
    <w:rsid w:val="00F6629B"/>
    <w:rsid w:val="00F66533"/>
    <w:rsid w:val="00F66F86"/>
    <w:rsid w:val="00F6741B"/>
    <w:rsid w:val="00F71CC1"/>
    <w:rsid w:val="00F770EF"/>
    <w:rsid w:val="00F80093"/>
    <w:rsid w:val="00F8027C"/>
    <w:rsid w:val="00F87CE4"/>
    <w:rsid w:val="00F9596F"/>
    <w:rsid w:val="00FA0827"/>
    <w:rsid w:val="00FA1CBB"/>
    <w:rsid w:val="00FA475B"/>
    <w:rsid w:val="00FB4D46"/>
    <w:rsid w:val="00FB5BD8"/>
    <w:rsid w:val="00FB76CD"/>
    <w:rsid w:val="00FB79E0"/>
    <w:rsid w:val="00FC0222"/>
    <w:rsid w:val="00FC181D"/>
    <w:rsid w:val="00FC318A"/>
    <w:rsid w:val="00FD3BEC"/>
    <w:rsid w:val="00FD760F"/>
    <w:rsid w:val="00FE0B4B"/>
    <w:rsid w:val="00FE3B98"/>
    <w:rsid w:val="00FE518E"/>
    <w:rsid w:val="00FF446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8BDAE36"/>
  <w15:docId w15:val="{8F2CD0ED-48B3-43FF-9869-3B83FAC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3">
    <w:name w:val="heading 3"/>
    <w:aliases w:val="Heading 31,Heading 311,Heading 312,Heading 313,Heading 314,Heading 315,Heading 316,Heading 317,Heading 318,Heading 319,Heading 3110,Heading 3111,Heading 3112,Heading 3113,Heading 3114,Heading 3115,Heading 3116"/>
    <w:basedOn w:val="a"/>
    <w:next w:val="a"/>
    <w:link w:val="30"/>
    <w:autoRedefine/>
    <w:uiPriority w:val="9"/>
    <w:qFormat/>
    <w:rsid w:val="00005A6A"/>
    <w:pPr>
      <w:widowControl/>
      <w:autoSpaceDE/>
      <w:autoSpaceDN/>
      <w:adjustRightInd/>
      <w:spacing w:before="0" w:line="240" w:lineRule="auto"/>
      <w:ind w:firstLine="0"/>
      <w:jc w:val="left"/>
      <w:textAlignment w:val="auto"/>
      <w:outlineLvl w:val="2"/>
    </w:pPr>
    <w:rPr>
      <w:rFonts w:ascii="Times New Roman" w:eastAsia="Times New Roman" w:hAnsi="Times New Roman" w:cs="FrankRuehl"/>
      <w:b/>
      <w:bCs/>
      <w:color w:val="auto"/>
      <w:spacing w:val="0"/>
      <w:sz w:val="30"/>
      <w:szCs w:val="30"/>
      <w:lang w:eastAsia="he-IL"/>
    </w:rPr>
  </w:style>
  <w:style w:type="paragraph" w:styleId="4">
    <w:name w:val="heading 4"/>
    <w:aliases w:val="כותרת 4 תו1,כותרת 4 תו2,כותרת 4 תו3,כותרת 4 תו4,כותרת 4 תו11,כותרת 4 תו21,כותרת 4 תו31,כותרת 4 תו41,כותרת 4 תו110,כותרת 4 תו23,כותרת 4 תו32,כותרת 4 תו42"/>
    <w:basedOn w:val="a"/>
    <w:next w:val="a"/>
    <w:link w:val="40"/>
    <w:uiPriority w:val="9"/>
    <w:qFormat/>
    <w:rsid w:val="00005A6A"/>
    <w:pPr>
      <w:widowControl/>
      <w:autoSpaceDE/>
      <w:autoSpaceDN/>
      <w:adjustRightInd/>
      <w:spacing w:before="0" w:line="360" w:lineRule="auto"/>
      <w:ind w:firstLine="0"/>
      <w:textAlignment w:val="auto"/>
      <w:outlineLvl w:val="3"/>
    </w:pPr>
    <w:rPr>
      <w:rFonts w:ascii="Times New Roman" w:eastAsia="Times New Roman" w:hAnsi="Times New Roman" w:cs="FrankRuehl"/>
      <w:b/>
      <w:bCs/>
      <w:color w:val="auto"/>
      <w:spacing w:val="0"/>
      <w:sz w:val="26"/>
      <w:szCs w:val="26"/>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4">
    <w:name w:val="footnote text"/>
    <w:basedOn w:val="Ragil"/>
    <w:link w:val="a5"/>
    <w:autoRedefine/>
    <w:qFormat/>
    <w:rsid w:val="00644940"/>
    <w:pPr>
      <w:spacing w:line="240" w:lineRule="auto"/>
      <w:ind w:left="227" w:hanging="227"/>
    </w:pPr>
    <w:rPr>
      <w:sz w:val="14"/>
      <w:szCs w:val="20"/>
    </w:rPr>
  </w:style>
  <w:style w:type="character" w:styleId="a6">
    <w:name w:val="footnote reference"/>
    <w:aliases w:val="Footnote Reference1,Footnote Reference2,Footnote Reference3,Footnote Reference4"/>
    <w:basedOn w:val="a0"/>
    <w:qFormat/>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7">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8">
    <w:name w:val="header"/>
    <w:basedOn w:val="a"/>
    <w:pPr>
      <w:tabs>
        <w:tab w:val="center" w:pos="4153"/>
        <w:tab w:val="right" w:pos="8306"/>
      </w:tabs>
    </w:pPr>
  </w:style>
  <w:style w:type="paragraph" w:styleId="a9">
    <w:name w:val="footer"/>
    <w:basedOn w:val="a"/>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a">
    <w:name w:val="page number"/>
    <w:basedOn w:val="a0"/>
    <w:rsid w:val="00CF5BDF"/>
  </w:style>
  <w:style w:type="character" w:styleId="ab">
    <w:name w:val="annotation reference"/>
    <w:basedOn w:val="a0"/>
    <w:semiHidden/>
    <w:unhideWhenUsed/>
    <w:rsid w:val="000A039B"/>
    <w:rPr>
      <w:sz w:val="16"/>
      <w:szCs w:val="16"/>
    </w:rPr>
  </w:style>
  <w:style w:type="paragraph" w:styleId="ac">
    <w:name w:val="annotation text"/>
    <w:basedOn w:val="a"/>
    <w:link w:val="ad"/>
    <w:semiHidden/>
    <w:unhideWhenUsed/>
    <w:rsid w:val="000A039B"/>
    <w:pPr>
      <w:spacing w:line="240" w:lineRule="auto"/>
    </w:pPr>
    <w:rPr>
      <w:sz w:val="20"/>
      <w:szCs w:val="20"/>
    </w:rPr>
  </w:style>
  <w:style w:type="character" w:customStyle="1" w:styleId="ad">
    <w:name w:val="טקסט הערה תו"/>
    <w:basedOn w:val="a0"/>
    <w:link w:val="ac"/>
    <w:semiHidden/>
    <w:rsid w:val="000A039B"/>
    <w:rPr>
      <w:rFonts w:ascii="Hadasa Roso SL" w:hAnsi="Hadasa Roso SL" w:cs="Hadasa Roso SL"/>
      <w:color w:val="000000"/>
      <w:spacing w:val="1"/>
      <w:lang w:eastAsia="ja-JP"/>
    </w:rPr>
  </w:style>
  <w:style w:type="paragraph" w:styleId="ae">
    <w:name w:val="annotation subject"/>
    <w:basedOn w:val="ac"/>
    <w:next w:val="ac"/>
    <w:link w:val="af"/>
    <w:semiHidden/>
    <w:unhideWhenUsed/>
    <w:rsid w:val="000A039B"/>
    <w:rPr>
      <w:b/>
      <w:bCs/>
    </w:rPr>
  </w:style>
  <w:style w:type="character" w:customStyle="1" w:styleId="af">
    <w:name w:val="נושא הערה תו"/>
    <w:basedOn w:val="ad"/>
    <w:link w:val="ae"/>
    <w:semiHidden/>
    <w:rsid w:val="000A039B"/>
    <w:rPr>
      <w:rFonts w:ascii="Hadasa Roso SL" w:hAnsi="Hadasa Roso SL" w:cs="Hadasa Roso SL"/>
      <w:b/>
      <w:bCs/>
      <w:color w:val="000000"/>
      <w:spacing w:val="1"/>
      <w:lang w:eastAsia="ja-JP"/>
    </w:rPr>
  </w:style>
  <w:style w:type="paragraph" w:styleId="af0">
    <w:name w:val="Balloon Text"/>
    <w:basedOn w:val="a"/>
    <w:link w:val="af1"/>
    <w:semiHidden/>
    <w:unhideWhenUsed/>
    <w:rsid w:val="000A039B"/>
    <w:pPr>
      <w:spacing w:before="0" w:line="240" w:lineRule="auto"/>
    </w:pPr>
    <w:rPr>
      <w:rFonts w:ascii="Tahoma" w:hAnsi="Tahoma" w:cs="Tahoma"/>
      <w:sz w:val="18"/>
      <w:szCs w:val="18"/>
    </w:rPr>
  </w:style>
  <w:style w:type="character" w:customStyle="1" w:styleId="af1">
    <w:name w:val="טקסט בלונים תו"/>
    <w:basedOn w:val="a0"/>
    <w:link w:val="af0"/>
    <w:semiHidden/>
    <w:rsid w:val="000A039B"/>
    <w:rPr>
      <w:rFonts w:ascii="Tahoma" w:hAnsi="Tahoma" w:cs="Tahoma"/>
      <w:color w:val="000000"/>
      <w:spacing w:val="1"/>
      <w:sz w:val="18"/>
      <w:szCs w:val="18"/>
      <w:lang w:eastAsia="ja-JP"/>
    </w:rPr>
  </w:style>
  <w:style w:type="paragraph" w:styleId="af2">
    <w:name w:val="Revision"/>
    <w:hidden/>
    <w:uiPriority w:val="99"/>
    <w:semiHidden/>
    <w:rsid w:val="00B001DE"/>
    <w:rPr>
      <w:rFonts w:ascii="Hadasa Roso SL" w:hAnsi="Hadasa Roso SL" w:cs="Hadasa Roso SL"/>
      <w:color w:val="000000"/>
      <w:spacing w:val="1"/>
      <w:sz w:val="17"/>
      <w:szCs w:val="17"/>
      <w:lang w:eastAsia="ja-JP"/>
    </w:rPr>
  </w:style>
  <w:style w:type="character" w:customStyle="1" w:styleId="30">
    <w:name w:val="כותרת 3 תו"/>
    <w:aliases w:val="Heading 31 תו,Heading 311 תו,Heading 312 תו,Heading 313 תו,Heading 314 תו,Heading 315 תו,Heading 316 תו,Heading 317 תו,Heading 318 תו,Heading 319 תו,Heading 3110 תו,Heading 3111 תו,Heading 3112 תו,Heading 3113 תו,Heading 3114 תו"/>
    <w:basedOn w:val="a0"/>
    <w:link w:val="3"/>
    <w:uiPriority w:val="9"/>
    <w:rsid w:val="00005A6A"/>
    <w:rPr>
      <w:rFonts w:eastAsia="Times New Roman" w:cs="FrankRuehl"/>
      <w:b/>
      <w:bCs/>
      <w:sz w:val="30"/>
      <w:szCs w:val="30"/>
      <w:lang w:eastAsia="he-IL"/>
    </w:rPr>
  </w:style>
  <w:style w:type="character" w:customStyle="1" w:styleId="40">
    <w:name w:val="כותרת 4 תו"/>
    <w:aliases w:val="כותרת 4 תו1 תו,כותרת 4 תו2 תו,כותרת 4 תו3 תו,כותרת 4 תו4 תו,כותרת 4 תו11 תו,כותרת 4 תו21 תו,כותרת 4 תו31 תו,כותרת 4 תו41 תו,כותרת 4 תו110 תו,כותרת 4 תו23 תו,כותרת 4 תו32 תו,כותרת 4 תו42 תו"/>
    <w:basedOn w:val="a0"/>
    <w:link w:val="4"/>
    <w:uiPriority w:val="9"/>
    <w:rsid w:val="00005A6A"/>
    <w:rPr>
      <w:rFonts w:eastAsia="Times New Roman" w:cs="FrankRuehl"/>
      <w:b/>
      <w:bCs/>
      <w:sz w:val="26"/>
      <w:szCs w:val="26"/>
      <w:lang w:eastAsia="he-IL"/>
    </w:rPr>
  </w:style>
  <w:style w:type="paragraph" w:styleId="af3">
    <w:name w:val="List Paragraph"/>
    <w:basedOn w:val="a"/>
    <w:link w:val="af4"/>
    <w:uiPriority w:val="34"/>
    <w:qFormat/>
    <w:rsid w:val="00005A6A"/>
    <w:pPr>
      <w:widowControl/>
      <w:autoSpaceDE/>
      <w:autoSpaceDN/>
      <w:adjustRightInd/>
      <w:spacing w:before="120" w:after="120" w:line="360" w:lineRule="auto"/>
      <w:ind w:left="720" w:firstLine="0"/>
      <w:contextualSpacing/>
      <w:textAlignment w:val="auto"/>
    </w:pPr>
    <w:rPr>
      <w:rFonts w:ascii="Times New Roman" w:eastAsiaTheme="minorHAnsi" w:hAnsi="Times New Roman" w:cs="FrankRuehl"/>
      <w:color w:val="auto"/>
      <w:spacing w:val="0"/>
      <w:sz w:val="24"/>
      <w:szCs w:val="26"/>
      <w:lang w:eastAsia="en-US"/>
    </w:rPr>
  </w:style>
  <w:style w:type="character" w:customStyle="1" w:styleId="af4">
    <w:name w:val="פיסקת רשימה תו"/>
    <w:link w:val="af3"/>
    <w:uiPriority w:val="34"/>
    <w:locked/>
    <w:rsid w:val="00005A6A"/>
    <w:rPr>
      <w:rFonts w:eastAsiaTheme="minorHAnsi" w:cs="FrankRuehl"/>
      <w:sz w:val="24"/>
      <w:szCs w:val="26"/>
    </w:rPr>
  </w:style>
  <w:style w:type="character" w:customStyle="1" w:styleId="a5">
    <w:name w:val="טקסט הערת שוליים תו"/>
    <w:basedOn w:val="a0"/>
    <w:link w:val="a4"/>
    <w:rsid w:val="00005A6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869090">
      <w:bodyDiv w:val="1"/>
      <w:marLeft w:val="0"/>
      <w:marRight w:val="0"/>
      <w:marTop w:val="0"/>
      <w:marBottom w:val="0"/>
      <w:divBdr>
        <w:top w:val="none" w:sz="0" w:space="0" w:color="auto"/>
        <w:left w:val="none" w:sz="0" w:space="0" w:color="auto"/>
        <w:bottom w:val="none" w:sz="0" w:space="0" w:color="auto"/>
        <w:right w:val="none" w:sz="0" w:space="0" w:color="auto"/>
      </w:divBdr>
    </w:div>
    <w:div w:id="16255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40F318-73BF-4CB2-988A-126CA104E739}">
  <ds:schemaRefs>
    <ds:schemaRef ds:uri="http://schemas.openxmlformats.org/officeDocument/2006/bibliography"/>
  </ds:schemaRefs>
</ds:datastoreItem>
</file>

<file path=customXml/itemProps2.xml><?xml version="1.0" encoding="utf-8"?>
<ds:datastoreItem xmlns:ds="http://schemas.openxmlformats.org/officeDocument/2006/customXml" ds:itemID="{978A676E-05BC-4DC7-9D9B-39FAE447075D}"/>
</file>

<file path=customXml/itemProps3.xml><?xml version="1.0" encoding="utf-8"?>
<ds:datastoreItem xmlns:ds="http://schemas.openxmlformats.org/officeDocument/2006/customXml" ds:itemID="{43E19520-B707-42A8-9CBF-E1421D38EEE1}"/>
</file>

<file path=customXml/itemProps4.xml><?xml version="1.0" encoding="utf-8"?>
<ds:datastoreItem xmlns:ds="http://schemas.openxmlformats.org/officeDocument/2006/customXml" ds:itemID="{D18312CD-C6BD-47AB-8396-FA773D7504DC}"/>
</file>

<file path=docProps/app.xml><?xml version="1.0" encoding="utf-8"?>
<Properties xmlns="http://schemas.openxmlformats.org/officeDocument/2006/extended-properties" xmlns:vt="http://schemas.openxmlformats.org/officeDocument/2006/docPropsVTypes">
  <Template>Normal</Template>
  <TotalTime>82</TotalTime>
  <Pages>4</Pages>
  <Words>774</Words>
  <Characters>3871</Characters>
  <Application>Microsoft Office Word</Application>
  <DocSecurity>0</DocSecurity>
  <Lines>32</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עמיהוד שמלצר</dc:creator>
  <cp:lastModifiedBy>עמיהוד שמלצר</cp:lastModifiedBy>
  <cp:revision>5</cp:revision>
  <cp:lastPrinted>2018-02-22T16:24:00Z</cp:lastPrinted>
  <dcterms:created xsi:type="dcterms:W3CDTF">2018-02-22T16:16:00Z</dcterms:created>
  <dcterms:modified xsi:type="dcterms:W3CDTF">2018-02-25T11:44:00Z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notes://MAOR2/Doc/Mishpatit/MishDocNew2.nsf/0/1FE2AADA4502336AC225821E005A8EFD/?OpenDocument</vt:lpwstr>
  </property>
  <property fmtid="{D5CDD505-2E9C-101B-9397-08002B2CF9AE}" pid="3" name="MaorRecipients0">
    <vt:lpwstr>amihud@mof.gov.il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2066093</vt:r8>
  </property>
</Properties>
</file>