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371E" w:rsidRDefault="006C371E" w:rsidP="006C371E">
      <w:pPr>
        <w:jc w:val="right"/>
      </w:pPr>
    </w:p>
    <w:p w:rsidR="00657BA0" w:rsidRDefault="00657BA0" w:rsidP="00657BA0">
      <w:pPr>
        <w:pStyle w:val="HeadHatzaotHok"/>
        <w:spacing w:before="0"/>
        <w:jc w:val="left"/>
        <w:rPr>
          <w:ins w:id="0" w:author="שימרית שקד" w:date="2018-02-25T12:38:00Z"/>
          <w:rtl/>
        </w:rPr>
        <w:pPrChange w:id="1" w:author="שימרית שקד" w:date="2018-02-25T12:38:00Z">
          <w:pPr>
            <w:pStyle w:val="HeadHatzaotHok"/>
            <w:spacing w:before="0"/>
          </w:pPr>
        </w:pPrChange>
      </w:pPr>
      <w:ins w:id="2" w:author="שימרית שקד" w:date="2018-02-25T12:38:00Z">
        <w:r w:rsidRPr="00657BA0">
          <w:rPr>
            <w:rtl/>
          </w:rPr>
          <w:t>נוסח לדיון בוועדת העבודה הרווחה והבריאות של הכנסת ביום 26.2.18:</w:t>
        </w:r>
      </w:ins>
    </w:p>
    <w:p w:rsidR="00657BA0" w:rsidRDefault="00657BA0" w:rsidP="00657BA0">
      <w:pPr>
        <w:pStyle w:val="HeadHatzaotHok"/>
        <w:spacing w:before="0"/>
        <w:jc w:val="left"/>
        <w:rPr>
          <w:ins w:id="3" w:author="שימרית שקד" w:date="2018-02-25T12:38:00Z"/>
          <w:rtl/>
        </w:rPr>
        <w:pPrChange w:id="4" w:author="שימרית שקד" w:date="2018-02-25T12:38:00Z">
          <w:pPr>
            <w:pStyle w:val="HeadHatzaotHok"/>
            <w:spacing w:before="0"/>
          </w:pPr>
        </w:pPrChange>
      </w:pPr>
    </w:p>
    <w:p w:rsidR="006C371E" w:rsidRDefault="00657BA0" w:rsidP="00B91023">
      <w:pPr>
        <w:pStyle w:val="HeadHatzaotHok"/>
        <w:spacing w:before="0"/>
        <w:rPr>
          <w:rtl/>
        </w:rPr>
      </w:pPr>
      <w:ins w:id="5" w:author="שימרית שקד" w:date="2018-02-25T12:38:00Z">
        <w:r>
          <w:rPr>
            <w:rFonts w:hint="cs"/>
            <w:rtl/>
          </w:rPr>
          <w:t xml:space="preserve">הצעת </w:t>
        </w:r>
      </w:ins>
      <w:r w:rsidR="002C0910">
        <w:rPr>
          <w:rFonts w:hint="cs"/>
          <w:rtl/>
        </w:rPr>
        <w:t xml:space="preserve">חוק </w:t>
      </w:r>
      <w:bookmarkStart w:id="6" w:name="LGSName"/>
      <w:r w:rsidR="002C0910">
        <w:rPr>
          <w:rFonts w:hint="cs"/>
          <w:rtl/>
        </w:rPr>
        <w:t>ההתייעלות הכלכלית (תיקוני חקיקה להשגת יעדי התקציב לשנת התקציב 2019), התשע"ח</w:t>
      </w:r>
      <w:r w:rsidR="00B91023">
        <w:rPr>
          <w:rFonts w:hint="eastAsia"/>
          <w:rtl/>
        </w:rPr>
        <w:t>–</w:t>
      </w:r>
      <w:r w:rsidR="002C0910">
        <w:rPr>
          <w:rFonts w:hint="cs"/>
          <w:rtl/>
        </w:rPr>
        <w:t xml:space="preserve">2018 </w:t>
      </w:r>
      <w:bookmarkEnd w:id="6"/>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24"/>
        <w:gridCol w:w="624"/>
        <w:gridCol w:w="5272"/>
      </w:tblGrid>
      <w:tr w:rsidR="00710D30" w:rsidRPr="005A7CDA" w:rsidTr="002B0119">
        <w:trPr>
          <w:cantSplit/>
        </w:trPr>
        <w:tc>
          <w:tcPr>
            <w:tcW w:w="1872" w:type="dxa"/>
            <w:shd w:val="clear" w:color="auto" w:fill="auto"/>
          </w:tcPr>
          <w:p w:rsidR="00710D30" w:rsidRPr="005A7CDA" w:rsidRDefault="00710D30" w:rsidP="00710D30">
            <w:pPr>
              <w:pStyle w:val="TableSideHeading"/>
              <w:keepLines w:val="0"/>
              <w:ind w:right="-28"/>
              <w:rPr>
                <w:rtl/>
              </w:rPr>
            </w:pPr>
          </w:p>
        </w:tc>
        <w:tc>
          <w:tcPr>
            <w:tcW w:w="624" w:type="dxa"/>
            <w:shd w:val="clear" w:color="auto" w:fill="auto"/>
          </w:tcPr>
          <w:p w:rsidR="00710D30" w:rsidRPr="005A7CDA" w:rsidRDefault="00710D30" w:rsidP="00710D30">
            <w:pPr>
              <w:pStyle w:val="TableText"/>
              <w:keepLines w:val="0"/>
              <w:ind w:right="-28"/>
              <w:rPr>
                <w:rtl/>
              </w:rPr>
            </w:pPr>
          </w:p>
        </w:tc>
        <w:tc>
          <w:tcPr>
            <w:tcW w:w="7144" w:type="dxa"/>
            <w:gridSpan w:val="4"/>
            <w:shd w:val="clear" w:color="auto" w:fill="auto"/>
          </w:tcPr>
          <w:p w:rsidR="00710D30" w:rsidRPr="00710D30" w:rsidRDefault="00710D30" w:rsidP="00710D30">
            <w:pPr>
              <w:pStyle w:val="TableHead"/>
              <w:outlineLvl w:val="9"/>
              <w:rPr>
                <w:rtl/>
              </w:rPr>
            </w:pPr>
            <w:r w:rsidRPr="005A7CDA">
              <w:rPr>
                <w:rFonts w:hint="eastAsia"/>
                <w:rtl/>
              </w:rPr>
              <w:t>פרק</w:t>
            </w:r>
            <w:r w:rsidRPr="005A7CDA">
              <w:rPr>
                <w:rtl/>
              </w:rPr>
              <w:t xml:space="preserve"> </w:t>
            </w:r>
            <w:r w:rsidRPr="005A7CDA">
              <w:rPr>
                <w:rFonts w:hint="eastAsia"/>
                <w:rtl/>
              </w:rPr>
              <w:t>ה</w:t>
            </w:r>
            <w:r w:rsidRPr="005A7CDA">
              <w:rPr>
                <w:rtl/>
              </w:rPr>
              <w:t xml:space="preserve">': </w:t>
            </w:r>
            <w:r w:rsidRPr="005A7CDA">
              <w:rPr>
                <w:rFonts w:hint="eastAsia"/>
                <w:rtl/>
              </w:rPr>
              <w:t>ביטוח</w:t>
            </w:r>
            <w:r w:rsidRPr="005A7CDA">
              <w:rPr>
                <w:rtl/>
              </w:rPr>
              <w:t xml:space="preserve"> </w:t>
            </w:r>
            <w:r w:rsidRPr="005A7CDA">
              <w:rPr>
                <w:rFonts w:hint="eastAsia"/>
                <w:rtl/>
              </w:rPr>
              <w:t>לאומי</w:t>
            </w:r>
          </w:p>
        </w:tc>
      </w:tr>
      <w:tr w:rsidR="00710D30" w:rsidRPr="005A7CDA" w:rsidTr="002B0119">
        <w:trPr>
          <w:cantSplit/>
        </w:trPr>
        <w:tc>
          <w:tcPr>
            <w:tcW w:w="1872" w:type="dxa"/>
            <w:shd w:val="clear" w:color="auto" w:fill="auto"/>
          </w:tcPr>
          <w:p w:rsidR="00710D30" w:rsidRPr="005A7CDA" w:rsidRDefault="00710D30" w:rsidP="00710D30">
            <w:pPr>
              <w:pStyle w:val="TableSideHeading"/>
              <w:keepLines w:val="0"/>
              <w:ind w:right="-28"/>
              <w:rPr>
                <w:rtl/>
              </w:rPr>
            </w:pPr>
            <w:r w:rsidRPr="005A7CDA">
              <w:rPr>
                <w:rFonts w:hint="eastAsia"/>
                <w:rtl/>
              </w:rPr>
              <w:t>תיקון</w:t>
            </w:r>
            <w:r w:rsidRPr="005A7CDA">
              <w:rPr>
                <w:rtl/>
              </w:rPr>
              <w:t xml:space="preserve"> </w:t>
            </w:r>
            <w:r w:rsidRPr="005A7CDA">
              <w:rPr>
                <w:rFonts w:hint="eastAsia"/>
                <w:rtl/>
              </w:rPr>
              <w:t>חוק</w:t>
            </w:r>
            <w:r w:rsidRPr="005A7CDA">
              <w:rPr>
                <w:rtl/>
              </w:rPr>
              <w:t xml:space="preserve"> </w:t>
            </w:r>
            <w:r w:rsidRPr="005A7CDA">
              <w:rPr>
                <w:rFonts w:hint="eastAsia"/>
                <w:rtl/>
              </w:rPr>
              <w:t>הביטוח</w:t>
            </w:r>
            <w:r w:rsidRPr="005A7CDA">
              <w:rPr>
                <w:rtl/>
              </w:rPr>
              <w:t xml:space="preserve"> </w:t>
            </w:r>
            <w:r w:rsidRPr="005A7CDA">
              <w:rPr>
                <w:rFonts w:hint="eastAsia"/>
                <w:rtl/>
              </w:rPr>
              <w:t>הלאומי</w:t>
            </w:r>
          </w:p>
        </w:tc>
        <w:tc>
          <w:tcPr>
            <w:tcW w:w="624" w:type="dxa"/>
            <w:shd w:val="clear" w:color="auto" w:fill="auto"/>
          </w:tcPr>
          <w:p w:rsidR="00710D30" w:rsidRPr="005A7CDA" w:rsidRDefault="00710D30" w:rsidP="00710D30">
            <w:pPr>
              <w:pStyle w:val="TableText"/>
              <w:keepLines w:val="0"/>
              <w:ind w:right="-28"/>
              <w:rPr>
                <w:rtl/>
              </w:rPr>
            </w:pPr>
            <w:r w:rsidRPr="005A7CDA">
              <w:rPr>
                <w:rtl/>
              </w:rPr>
              <w:t>16.</w:t>
            </w:r>
          </w:p>
        </w:tc>
        <w:tc>
          <w:tcPr>
            <w:tcW w:w="7144" w:type="dxa"/>
            <w:gridSpan w:val="4"/>
            <w:shd w:val="clear" w:color="auto" w:fill="auto"/>
          </w:tcPr>
          <w:p w:rsidR="00710D30" w:rsidRPr="005A7CDA" w:rsidRDefault="00710D30" w:rsidP="00710D30">
            <w:pPr>
              <w:pStyle w:val="TableBlock"/>
              <w:rPr>
                <w:rtl/>
              </w:rPr>
            </w:pPr>
            <w:r w:rsidRPr="005A7CDA">
              <w:rPr>
                <w:rFonts w:hint="eastAsia"/>
                <w:rtl/>
              </w:rPr>
              <w:t>בחוק</w:t>
            </w:r>
            <w:r w:rsidRPr="005A7CDA">
              <w:rPr>
                <w:rtl/>
              </w:rPr>
              <w:t xml:space="preserve"> </w:t>
            </w:r>
            <w:r w:rsidRPr="005A7CDA">
              <w:rPr>
                <w:rFonts w:hint="eastAsia"/>
                <w:rtl/>
              </w:rPr>
              <w:t>הביטוח</w:t>
            </w:r>
            <w:r w:rsidRPr="005A7CDA">
              <w:rPr>
                <w:rtl/>
              </w:rPr>
              <w:t xml:space="preserve"> </w:t>
            </w:r>
            <w:r w:rsidRPr="005A7CDA">
              <w:rPr>
                <w:rFonts w:hint="eastAsia"/>
                <w:rtl/>
              </w:rPr>
              <w:t>הלאומי</w:t>
            </w:r>
            <w:r w:rsidRPr="005A7CDA">
              <w:rPr>
                <w:rtl/>
              </w:rPr>
              <w:t xml:space="preserve"> [</w:t>
            </w:r>
            <w:r w:rsidRPr="005A7CDA">
              <w:rPr>
                <w:rFonts w:hint="eastAsia"/>
                <w:rtl/>
              </w:rPr>
              <w:t>נוסח</w:t>
            </w:r>
            <w:r w:rsidRPr="005A7CDA">
              <w:rPr>
                <w:rtl/>
              </w:rPr>
              <w:t xml:space="preserve"> </w:t>
            </w:r>
            <w:r w:rsidRPr="005A7CDA">
              <w:rPr>
                <w:rFonts w:hint="eastAsia"/>
                <w:rtl/>
              </w:rPr>
              <w:t>משולב</w:t>
            </w:r>
            <w:r w:rsidRPr="005A7CDA">
              <w:rPr>
                <w:rtl/>
              </w:rPr>
              <w:t xml:space="preserve">], </w:t>
            </w:r>
            <w:r w:rsidRPr="005A7CDA">
              <w:rPr>
                <w:rFonts w:hint="eastAsia"/>
                <w:rtl/>
              </w:rPr>
              <w:t>התשנ</w:t>
            </w:r>
            <w:r w:rsidRPr="005A7CDA">
              <w:rPr>
                <w:rtl/>
              </w:rPr>
              <w:t>"</w:t>
            </w:r>
            <w:r w:rsidRPr="005A7CDA">
              <w:rPr>
                <w:rFonts w:hint="eastAsia"/>
                <w:rtl/>
              </w:rPr>
              <w:t>ה</w:t>
            </w:r>
            <w:r w:rsidR="0020461B">
              <w:rPr>
                <w:rtl/>
              </w:rPr>
              <w:t>–</w:t>
            </w:r>
            <w:r w:rsidRPr="005A7CDA">
              <w:rPr>
                <w:rtl/>
              </w:rPr>
              <w:t>1995</w:t>
            </w:r>
            <w:r w:rsidRPr="005A7CDA">
              <w:rPr>
                <w:rFonts w:hint="eastAsia"/>
                <w:rtl/>
              </w:rPr>
              <w:t>‏</w:t>
            </w:r>
            <w:r w:rsidRPr="00710D30">
              <w:rPr>
                <w:rStyle w:val="ac"/>
                <w:rtl/>
              </w:rPr>
              <w:footnoteReference w:id="1"/>
            </w:r>
            <w:r w:rsidRPr="005A7CDA">
              <w:rPr>
                <w:rtl/>
              </w:rPr>
              <w:t xml:space="preserve"> (</w:t>
            </w:r>
            <w:r w:rsidRPr="005A7CDA">
              <w:rPr>
                <w:rFonts w:hint="eastAsia"/>
                <w:rtl/>
              </w:rPr>
              <w:t>בפרק</w:t>
            </w:r>
            <w:r w:rsidRPr="005A7CDA">
              <w:rPr>
                <w:rtl/>
              </w:rPr>
              <w:t xml:space="preserve"> </w:t>
            </w:r>
            <w:r w:rsidRPr="005A7CDA">
              <w:rPr>
                <w:rFonts w:hint="eastAsia"/>
                <w:rtl/>
              </w:rPr>
              <w:t>זה</w:t>
            </w:r>
            <w:r w:rsidRPr="005A7CDA">
              <w:rPr>
                <w:rtl/>
              </w:rPr>
              <w:t xml:space="preserve"> </w:t>
            </w:r>
            <w:r w:rsidR="0020461B">
              <w:rPr>
                <w:rtl/>
              </w:rPr>
              <w:t>–</w:t>
            </w:r>
            <w:r w:rsidRPr="005A7CDA">
              <w:rPr>
                <w:rtl/>
              </w:rPr>
              <w:t xml:space="preserve"> </w:t>
            </w:r>
            <w:r w:rsidRPr="005A7CDA">
              <w:rPr>
                <w:rFonts w:hint="eastAsia"/>
                <w:rtl/>
              </w:rPr>
              <w:t>חוק</w:t>
            </w:r>
            <w:r w:rsidRPr="005A7CDA">
              <w:rPr>
                <w:rtl/>
              </w:rPr>
              <w:t xml:space="preserve"> </w:t>
            </w:r>
            <w:r w:rsidRPr="005A7CDA">
              <w:rPr>
                <w:rFonts w:hint="eastAsia"/>
                <w:rtl/>
              </w:rPr>
              <w:t>הביטוח</w:t>
            </w:r>
            <w:r w:rsidRPr="005A7CDA">
              <w:rPr>
                <w:rtl/>
              </w:rPr>
              <w:br/>
            </w:r>
            <w:r w:rsidRPr="005A7CDA">
              <w:rPr>
                <w:rFonts w:hint="eastAsia"/>
                <w:rtl/>
              </w:rPr>
              <w:t>הלאומי</w:t>
            </w:r>
            <w:r w:rsidRPr="005A7CDA">
              <w:rPr>
                <w:rtl/>
              </w:rPr>
              <w:t xml:space="preserve">) </w:t>
            </w:r>
            <w:r w:rsidR="0020461B">
              <w:rPr>
                <w:rtl/>
              </w:rPr>
              <w:t>–</w:t>
            </w:r>
            <w:r w:rsidRPr="005A7CDA">
              <w:rPr>
                <w:rtl/>
              </w:rPr>
              <w:t xml:space="preserve"> </w:t>
            </w:r>
          </w:p>
        </w:tc>
      </w:tr>
      <w:tr w:rsidR="00710D30" w:rsidRPr="005A7CDA" w:rsidTr="002B0119">
        <w:trPr>
          <w:cantSplit/>
        </w:trPr>
        <w:tc>
          <w:tcPr>
            <w:tcW w:w="1872" w:type="dxa"/>
            <w:shd w:val="clear" w:color="auto" w:fill="auto"/>
          </w:tcPr>
          <w:p w:rsidR="00710D30" w:rsidRPr="005A7CDA" w:rsidRDefault="00710D30" w:rsidP="00710D30">
            <w:pPr>
              <w:pStyle w:val="TableSideHeading"/>
              <w:keepLines w:val="0"/>
              <w:ind w:right="-28"/>
              <w:rPr>
                <w:rtl/>
              </w:rPr>
            </w:pPr>
          </w:p>
        </w:tc>
        <w:tc>
          <w:tcPr>
            <w:tcW w:w="624" w:type="dxa"/>
            <w:shd w:val="clear" w:color="auto" w:fill="auto"/>
          </w:tcPr>
          <w:p w:rsidR="00710D30" w:rsidRPr="005A7CDA" w:rsidRDefault="00710D30" w:rsidP="00710D30">
            <w:pPr>
              <w:pStyle w:val="TableText"/>
              <w:keepLines w:val="0"/>
              <w:ind w:right="-28"/>
              <w:rPr>
                <w:rtl/>
              </w:rPr>
            </w:pPr>
          </w:p>
        </w:tc>
        <w:tc>
          <w:tcPr>
            <w:tcW w:w="7144" w:type="dxa"/>
            <w:gridSpan w:val="4"/>
            <w:shd w:val="clear" w:color="auto" w:fill="auto"/>
          </w:tcPr>
          <w:p w:rsidR="00710D30" w:rsidRPr="005A7CDA" w:rsidRDefault="00710D30" w:rsidP="00710D30">
            <w:pPr>
              <w:pStyle w:val="TableBlock"/>
              <w:rPr>
                <w:rtl/>
              </w:rPr>
            </w:pPr>
            <w:r w:rsidRPr="005A7CDA">
              <w:rPr>
                <w:rtl/>
              </w:rPr>
              <w:t>(1)</w:t>
            </w:r>
            <w:r w:rsidRPr="005A7CDA">
              <w:rPr>
                <w:rtl/>
              </w:rPr>
              <w:tab/>
            </w:r>
            <w:r w:rsidRPr="005A7CDA">
              <w:rPr>
                <w:rFonts w:hint="eastAsia"/>
                <w:rtl/>
              </w:rPr>
              <w:t>בסעיף</w:t>
            </w:r>
            <w:r w:rsidRPr="005A7CDA">
              <w:rPr>
                <w:rtl/>
              </w:rPr>
              <w:t xml:space="preserve"> 223, </w:t>
            </w:r>
            <w:r w:rsidRPr="005A7CDA">
              <w:rPr>
                <w:rFonts w:hint="eastAsia"/>
                <w:rtl/>
              </w:rPr>
              <w:t>לפני</w:t>
            </w:r>
            <w:r w:rsidRPr="005A7CDA">
              <w:rPr>
                <w:rtl/>
              </w:rPr>
              <w:t xml:space="preserve"> </w:t>
            </w:r>
            <w:r w:rsidRPr="005A7CDA">
              <w:rPr>
                <w:rFonts w:hint="eastAsia"/>
                <w:rtl/>
              </w:rPr>
              <w:t>ההגדרה</w:t>
            </w:r>
            <w:r w:rsidRPr="005A7CDA">
              <w:rPr>
                <w:rtl/>
              </w:rPr>
              <w:t xml:space="preserve"> "</w:t>
            </w:r>
            <w:r w:rsidRPr="005A7CDA">
              <w:rPr>
                <w:rFonts w:hint="eastAsia"/>
                <w:rtl/>
              </w:rPr>
              <w:t>גמלת</w:t>
            </w:r>
            <w:r w:rsidRPr="005A7CDA">
              <w:rPr>
                <w:rtl/>
              </w:rPr>
              <w:t xml:space="preserve"> </w:t>
            </w:r>
            <w:r w:rsidRPr="005A7CDA">
              <w:rPr>
                <w:rFonts w:hint="eastAsia"/>
                <w:rtl/>
              </w:rPr>
              <w:t>סיעוד</w:t>
            </w:r>
            <w:r w:rsidRPr="005A7CDA">
              <w:rPr>
                <w:rtl/>
              </w:rPr>
              <w:t xml:space="preserve">" </w:t>
            </w:r>
            <w:r w:rsidRPr="005A7CDA">
              <w:rPr>
                <w:rFonts w:hint="eastAsia"/>
                <w:rtl/>
              </w:rPr>
              <w:t>יבוא</w:t>
            </w:r>
            <w:r w:rsidRPr="005A7CDA">
              <w:rPr>
                <w:rtl/>
              </w:rPr>
              <w:t>:</w:t>
            </w:r>
          </w:p>
        </w:tc>
      </w:tr>
      <w:tr w:rsidR="00710D30"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710D30" w:rsidRPr="005A7CDA" w:rsidRDefault="00710D30" w:rsidP="00CD4834">
            <w:pPr>
              <w:pStyle w:val="TableSideHeading"/>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6520" w:type="dxa"/>
            <w:gridSpan w:val="3"/>
            <w:shd w:val="clear" w:color="auto" w:fill="auto"/>
            <w:tcMar>
              <w:top w:w="91" w:type="dxa"/>
              <w:left w:w="0" w:type="dxa"/>
              <w:bottom w:w="91" w:type="dxa"/>
              <w:right w:w="0" w:type="dxa"/>
            </w:tcMar>
          </w:tcPr>
          <w:p w:rsidR="00710D30" w:rsidRPr="005A7CDA" w:rsidRDefault="00710D30" w:rsidP="0008558D">
            <w:pPr>
              <w:pStyle w:val="TableBlockOutdent"/>
              <w:rPr>
                <w:rtl/>
              </w:rPr>
              <w:pPrChange w:id="7" w:author="שימרית שקד" w:date="2018-02-25T13:37:00Z">
                <w:pPr>
                  <w:pStyle w:val="TableBlockOutdent"/>
                </w:pPr>
              </w:pPrChange>
            </w:pPr>
            <w:r w:rsidRPr="005A7CDA">
              <w:rPr>
                <w:rtl/>
              </w:rPr>
              <w:t>""</w:t>
            </w:r>
            <w:r w:rsidRPr="005A7CDA">
              <w:rPr>
                <w:rFonts w:hint="eastAsia"/>
                <w:rtl/>
              </w:rPr>
              <w:t>בדיקת</w:t>
            </w:r>
            <w:r w:rsidRPr="005A7CDA">
              <w:rPr>
                <w:rtl/>
              </w:rPr>
              <w:t xml:space="preserve"> </w:t>
            </w:r>
            <w:r w:rsidRPr="005A7CDA">
              <w:rPr>
                <w:rFonts w:hint="eastAsia"/>
                <w:rtl/>
              </w:rPr>
              <w:t>תלות</w:t>
            </w:r>
            <w:r w:rsidRPr="005A7CDA">
              <w:rPr>
                <w:rtl/>
              </w:rPr>
              <w:t xml:space="preserve">" </w:t>
            </w:r>
            <w:r w:rsidR="0020461B">
              <w:rPr>
                <w:rtl/>
              </w:rPr>
              <w:t>–</w:t>
            </w:r>
            <w:r w:rsidRPr="005A7CDA">
              <w:rPr>
                <w:rtl/>
              </w:rPr>
              <w:t xml:space="preserve"> </w:t>
            </w:r>
            <w:r w:rsidRPr="005A7CDA">
              <w:rPr>
                <w:rFonts w:hint="eastAsia"/>
                <w:rtl/>
              </w:rPr>
              <w:t>בדיק</w:t>
            </w:r>
            <w:ins w:id="8" w:author="שימרית שקד" w:date="2018-02-13T11:19:00Z">
              <w:r w:rsidR="009E5639">
                <w:rPr>
                  <w:rFonts w:hint="cs"/>
                  <w:rtl/>
                </w:rPr>
                <w:t>ה  להערכת</w:t>
              </w:r>
            </w:ins>
            <w:del w:id="9" w:author="שימרית שקד" w:date="2018-02-13T11:19:00Z">
              <w:r w:rsidRPr="005A7CDA" w:rsidDel="009E5639">
                <w:rPr>
                  <w:rFonts w:hint="eastAsia"/>
                  <w:rtl/>
                </w:rPr>
                <w:delText>ת</w:delText>
              </w:r>
            </w:del>
            <w:r w:rsidRPr="005A7CDA">
              <w:rPr>
                <w:rtl/>
              </w:rPr>
              <w:t xml:space="preserve"> </w:t>
            </w:r>
            <w:r w:rsidRPr="005A7CDA">
              <w:rPr>
                <w:rFonts w:hint="eastAsia"/>
                <w:rtl/>
              </w:rPr>
              <w:t>מידת</w:t>
            </w:r>
            <w:r w:rsidRPr="005A7CDA">
              <w:rPr>
                <w:rtl/>
              </w:rPr>
              <w:t xml:space="preserve"> </w:t>
            </w:r>
            <w:r w:rsidRPr="005A7CDA">
              <w:rPr>
                <w:rFonts w:hint="eastAsia"/>
                <w:rtl/>
              </w:rPr>
              <w:t>התלות</w:t>
            </w:r>
            <w:ins w:id="10" w:author="שימרית שקד" w:date="2018-02-13T11:19:00Z">
              <w:r w:rsidR="009E5639">
                <w:rPr>
                  <w:rFonts w:hint="cs"/>
                  <w:rtl/>
                </w:rPr>
                <w:t xml:space="preserve"> של המבוטח</w:t>
              </w:r>
            </w:ins>
            <w:r w:rsidRPr="005A7CDA">
              <w:rPr>
                <w:rtl/>
              </w:rPr>
              <w:t xml:space="preserve"> </w:t>
            </w:r>
            <w:r w:rsidRPr="005A7CDA">
              <w:rPr>
                <w:rFonts w:hint="eastAsia"/>
                <w:rtl/>
              </w:rPr>
              <w:t>בעזרת</w:t>
            </w:r>
            <w:r w:rsidRPr="005A7CDA">
              <w:rPr>
                <w:rtl/>
              </w:rPr>
              <w:t xml:space="preserve"> </w:t>
            </w:r>
            <w:r w:rsidRPr="005A7CDA">
              <w:rPr>
                <w:rFonts w:hint="eastAsia"/>
                <w:rtl/>
              </w:rPr>
              <w:t>הזולת</w:t>
            </w:r>
            <w:del w:id="11" w:author="שימרית שקד" w:date="2018-02-20T12:58:00Z">
              <w:r w:rsidRPr="005A7CDA" w:rsidDel="006C4DD9">
                <w:rPr>
                  <w:rtl/>
                </w:rPr>
                <w:delText>,</w:delText>
              </w:r>
            </w:del>
            <w:r w:rsidRPr="005A7CDA">
              <w:rPr>
                <w:rtl/>
              </w:rPr>
              <w:t xml:space="preserve"> </w:t>
            </w:r>
            <w:r w:rsidRPr="005A7CDA">
              <w:rPr>
                <w:rFonts w:hint="eastAsia"/>
                <w:rtl/>
              </w:rPr>
              <w:t>בביצוע</w:t>
            </w:r>
            <w:r w:rsidRPr="005A7CDA">
              <w:rPr>
                <w:rtl/>
              </w:rPr>
              <w:t xml:space="preserve"> </w:t>
            </w:r>
            <w:r w:rsidRPr="005A7CDA">
              <w:rPr>
                <w:rFonts w:hint="eastAsia"/>
                <w:rtl/>
              </w:rPr>
              <w:t>פעולות</w:t>
            </w:r>
            <w:r w:rsidRPr="005A7CDA">
              <w:rPr>
                <w:rtl/>
              </w:rPr>
              <w:t xml:space="preserve"> </w:t>
            </w:r>
            <w:r w:rsidRPr="005A7CDA">
              <w:rPr>
                <w:rFonts w:hint="eastAsia"/>
                <w:rtl/>
              </w:rPr>
              <w:t>היום</w:t>
            </w:r>
            <w:r w:rsidR="0020461B">
              <w:rPr>
                <w:rFonts w:hint="eastAsia"/>
                <w:rtl/>
              </w:rPr>
              <w:t>-</w:t>
            </w:r>
            <w:r w:rsidRPr="005A7CDA">
              <w:rPr>
                <w:rFonts w:hint="eastAsia"/>
                <w:rtl/>
              </w:rPr>
              <w:t>יום</w:t>
            </w:r>
            <w:ins w:id="12" w:author="שימרית שקד" w:date="2018-02-14T17:53:00Z">
              <w:r w:rsidR="00A341D8">
                <w:rPr>
                  <w:rFonts w:hint="cs"/>
                  <w:rtl/>
                </w:rPr>
                <w:t>,</w:t>
              </w:r>
            </w:ins>
            <w:r w:rsidRPr="005A7CDA">
              <w:rPr>
                <w:rtl/>
              </w:rPr>
              <w:t xml:space="preserve"> </w:t>
            </w:r>
            <w:r w:rsidR="00784B07" w:rsidRPr="005A7CDA">
              <w:rPr>
                <w:rFonts w:hint="eastAsia"/>
                <w:rtl/>
              </w:rPr>
              <w:t>או</w:t>
            </w:r>
            <w:r w:rsidR="00784B07" w:rsidRPr="005A7CDA">
              <w:rPr>
                <w:rtl/>
              </w:rPr>
              <w:t xml:space="preserve"> </w:t>
            </w:r>
            <w:del w:id="13" w:author="שימרית שקד" w:date="2018-02-14T17:52:00Z">
              <w:r w:rsidR="00784B07" w:rsidRPr="005A7CDA" w:rsidDel="0002768A">
                <w:rPr>
                  <w:rFonts w:hint="eastAsia"/>
                  <w:rtl/>
                </w:rPr>
                <w:delText>לעניין</w:delText>
              </w:r>
              <w:r w:rsidR="00784B07" w:rsidRPr="005A7CDA" w:rsidDel="0002768A">
                <w:rPr>
                  <w:rtl/>
                </w:rPr>
                <w:delText xml:space="preserve"> </w:delText>
              </w:r>
            </w:del>
            <w:ins w:id="14" w:author="שימרית שקד" w:date="2018-02-14T17:52:00Z">
              <w:r w:rsidR="0002768A">
                <w:rPr>
                  <w:rFonts w:hint="cs"/>
                  <w:rtl/>
                </w:rPr>
                <w:t xml:space="preserve">להערכת מידת התלות של המבוטח בעזרת הזולת בשל </w:t>
              </w:r>
            </w:ins>
            <w:r w:rsidR="00784B07" w:rsidRPr="005A7CDA">
              <w:rPr>
                <w:rFonts w:hint="eastAsia"/>
                <w:rtl/>
              </w:rPr>
              <w:t>הצורך</w:t>
            </w:r>
            <w:r w:rsidR="00784B07" w:rsidRPr="005A7CDA">
              <w:rPr>
                <w:rtl/>
              </w:rPr>
              <w:t xml:space="preserve"> </w:t>
            </w:r>
            <w:r w:rsidR="00784B07" w:rsidRPr="005A7CDA">
              <w:rPr>
                <w:rFonts w:hint="eastAsia"/>
                <w:rtl/>
              </w:rPr>
              <w:t>בהשגחה</w:t>
            </w:r>
            <w:ins w:id="15" w:author="שימרית שקד" w:date="2018-02-20T12:05:00Z">
              <w:r w:rsidR="0032472F">
                <w:rPr>
                  <w:rFonts w:hint="cs"/>
                  <w:rtl/>
                </w:rPr>
                <w:t xml:space="preserve">, </w:t>
              </w:r>
            </w:ins>
            <w:ins w:id="16" w:author="שימרית שקד" w:date="2018-02-20T12:49:00Z">
              <w:r w:rsidR="0008558D">
                <w:rPr>
                  <w:rFonts w:hint="cs"/>
                  <w:rtl/>
                </w:rPr>
                <w:t>ותרגומה לנקודו</w:t>
              </w:r>
            </w:ins>
            <w:ins w:id="17" w:author="שימרית שקד" w:date="2018-02-25T13:37:00Z">
              <w:r w:rsidR="0008558D">
                <w:rPr>
                  <w:rFonts w:hint="cs"/>
                  <w:rtl/>
                </w:rPr>
                <w:t>ת</w:t>
              </w:r>
            </w:ins>
            <w:del w:id="18" w:author="שימרית שקד" w:date="2018-02-25T13:37:00Z">
              <w:r w:rsidR="00784B07" w:rsidRPr="005A7CDA" w:rsidDel="0008558D">
                <w:rPr>
                  <w:rtl/>
                </w:rPr>
                <w:delText>;";</w:delText>
              </w:r>
            </w:del>
          </w:p>
        </w:tc>
      </w:tr>
      <w:tr w:rsidR="008356B4" w:rsidRPr="005A7CDA" w:rsidTr="002B0119">
        <w:tblPrEx>
          <w:tblLook w:val="0000" w:firstRow="0" w:lastRow="0" w:firstColumn="0" w:lastColumn="0" w:noHBand="0" w:noVBand="0"/>
        </w:tblPrEx>
        <w:trPr>
          <w:cantSplit/>
          <w:ins w:id="19" w:author="שימרית שקד" w:date="2018-02-13T11:22:00Z"/>
        </w:trPr>
        <w:tc>
          <w:tcPr>
            <w:tcW w:w="1872" w:type="dxa"/>
            <w:shd w:val="clear" w:color="auto" w:fill="auto"/>
            <w:tcMar>
              <w:top w:w="91" w:type="dxa"/>
              <w:left w:w="0" w:type="dxa"/>
              <w:bottom w:w="91" w:type="dxa"/>
              <w:right w:w="0" w:type="dxa"/>
            </w:tcMar>
          </w:tcPr>
          <w:p w:rsidR="008356B4" w:rsidRPr="005A7CDA" w:rsidRDefault="008356B4" w:rsidP="00CD4834">
            <w:pPr>
              <w:pStyle w:val="TableSideHeading"/>
              <w:rPr>
                <w:ins w:id="20" w:author="שימרית שקד" w:date="2018-02-13T11:22:00Z"/>
                <w:rtl/>
              </w:rPr>
            </w:pPr>
          </w:p>
        </w:tc>
        <w:tc>
          <w:tcPr>
            <w:tcW w:w="624" w:type="dxa"/>
            <w:shd w:val="clear" w:color="auto" w:fill="auto"/>
            <w:tcMar>
              <w:top w:w="91" w:type="dxa"/>
              <w:left w:w="0" w:type="dxa"/>
              <w:bottom w:w="91" w:type="dxa"/>
              <w:right w:w="0" w:type="dxa"/>
            </w:tcMar>
          </w:tcPr>
          <w:p w:rsidR="008356B4" w:rsidRPr="005A7CDA" w:rsidRDefault="008356B4" w:rsidP="00CD4834">
            <w:pPr>
              <w:pStyle w:val="TableText"/>
              <w:rPr>
                <w:ins w:id="21" w:author="שימרית שקד" w:date="2018-02-13T11:22:00Z"/>
                <w:rtl/>
              </w:rPr>
            </w:pPr>
          </w:p>
        </w:tc>
        <w:tc>
          <w:tcPr>
            <w:tcW w:w="624" w:type="dxa"/>
            <w:shd w:val="clear" w:color="auto" w:fill="auto"/>
            <w:tcMar>
              <w:top w:w="91" w:type="dxa"/>
              <w:left w:w="0" w:type="dxa"/>
              <w:bottom w:w="91" w:type="dxa"/>
              <w:right w:w="0" w:type="dxa"/>
            </w:tcMar>
          </w:tcPr>
          <w:p w:rsidR="008356B4" w:rsidRPr="005A7CDA" w:rsidRDefault="008356B4" w:rsidP="00CD4834">
            <w:pPr>
              <w:pStyle w:val="TableText"/>
              <w:rPr>
                <w:ins w:id="22" w:author="שימרית שקד" w:date="2018-02-13T11:22:00Z"/>
                <w:rtl/>
              </w:rPr>
            </w:pPr>
            <w:ins w:id="23" w:author="שימרית שקד" w:date="2018-02-13T11:23:00Z">
              <w:r>
                <w:rPr>
                  <w:rFonts w:hint="cs"/>
                  <w:rtl/>
                </w:rPr>
                <w:t>(1א)</w:t>
              </w:r>
            </w:ins>
          </w:p>
        </w:tc>
        <w:tc>
          <w:tcPr>
            <w:tcW w:w="6520" w:type="dxa"/>
            <w:gridSpan w:val="3"/>
            <w:shd w:val="clear" w:color="auto" w:fill="auto"/>
            <w:tcMar>
              <w:top w:w="91" w:type="dxa"/>
              <w:left w:w="0" w:type="dxa"/>
              <w:bottom w:w="91" w:type="dxa"/>
              <w:right w:w="0" w:type="dxa"/>
            </w:tcMar>
          </w:tcPr>
          <w:p w:rsidR="008356B4" w:rsidRPr="005A7CDA" w:rsidRDefault="008356B4" w:rsidP="00710D30">
            <w:pPr>
              <w:pStyle w:val="TableBlockOutdent"/>
              <w:rPr>
                <w:ins w:id="24" w:author="שימרית שקד" w:date="2018-02-13T11:22:00Z"/>
                <w:rtl/>
              </w:rPr>
            </w:pPr>
            <w:ins w:id="25" w:author="שימרית שקד" w:date="2018-02-13T11:23:00Z">
              <w:r>
                <w:rPr>
                  <w:rFonts w:hint="cs"/>
                  <w:rtl/>
                </w:rPr>
                <w:t>בהגדרה "יחידות שירות", במקום "בטור ב'</w:t>
              </w:r>
            </w:ins>
            <w:ins w:id="26" w:author="שימרית שקד" w:date="2018-02-13T11:24:00Z">
              <w:r>
                <w:rPr>
                  <w:rFonts w:hint="cs"/>
                  <w:rtl/>
                </w:rPr>
                <w:t xml:space="preserve"> ללוח" יבוא "בלוח";</w:t>
              </w:r>
            </w:ins>
          </w:p>
        </w:tc>
      </w:tr>
      <w:tr w:rsidR="00710D30"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710D30" w:rsidRPr="005A7CDA" w:rsidRDefault="00710D30" w:rsidP="00CD4834">
            <w:pPr>
              <w:pStyle w:val="TableSideHeading"/>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7144" w:type="dxa"/>
            <w:gridSpan w:val="4"/>
            <w:shd w:val="clear" w:color="auto" w:fill="auto"/>
            <w:tcMar>
              <w:top w:w="91" w:type="dxa"/>
              <w:left w:w="0" w:type="dxa"/>
              <w:bottom w:w="91" w:type="dxa"/>
              <w:right w:w="0" w:type="dxa"/>
            </w:tcMar>
          </w:tcPr>
          <w:p w:rsidR="00710D30" w:rsidRPr="005A7CDA" w:rsidRDefault="00710D30" w:rsidP="00710D30">
            <w:pPr>
              <w:pStyle w:val="TableBlock"/>
              <w:rPr>
                <w:rtl/>
              </w:rPr>
            </w:pPr>
            <w:r w:rsidRPr="005A7CDA">
              <w:rPr>
                <w:rtl/>
              </w:rPr>
              <w:t>(2)</w:t>
            </w:r>
            <w:r w:rsidRPr="005A7CDA">
              <w:rPr>
                <w:rtl/>
              </w:rPr>
              <w:tab/>
            </w:r>
            <w:r w:rsidRPr="005A7CDA">
              <w:rPr>
                <w:rFonts w:hint="eastAsia"/>
                <w:rtl/>
              </w:rPr>
              <w:t>בסעיף</w:t>
            </w:r>
            <w:r w:rsidRPr="005A7CDA">
              <w:rPr>
                <w:rtl/>
              </w:rPr>
              <w:t xml:space="preserve"> 224 </w:t>
            </w:r>
            <w:r w:rsidR="0020461B">
              <w:rPr>
                <w:rtl/>
              </w:rPr>
              <w:t>–</w:t>
            </w:r>
          </w:p>
        </w:tc>
      </w:tr>
      <w:tr w:rsidR="00710D30"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710D30" w:rsidRPr="005A7CDA" w:rsidRDefault="00710D30" w:rsidP="00CD4834">
            <w:pPr>
              <w:pStyle w:val="TableSideHeading"/>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6520" w:type="dxa"/>
            <w:gridSpan w:val="3"/>
            <w:shd w:val="clear" w:color="auto" w:fill="auto"/>
            <w:tcMar>
              <w:top w:w="91" w:type="dxa"/>
              <w:left w:w="0" w:type="dxa"/>
              <w:bottom w:w="91" w:type="dxa"/>
              <w:right w:w="0" w:type="dxa"/>
            </w:tcMar>
          </w:tcPr>
          <w:p w:rsidR="00710D30" w:rsidRPr="005A7CDA" w:rsidRDefault="00710D30" w:rsidP="00710D30">
            <w:pPr>
              <w:pStyle w:val="TableBlock"/>
              <w:rPr>
                <w:rtl/>
              </w:rPr>
            </w:pPr>
            <w:r w:rsidRPr="005A7CDA">
              <w:rPr>
                <w:rtl/>
              </w:rPr>
              <w:t>(</w:t>
            </w:r>
            <w:r w:rsidRPr="005A7CDA">
              <w:rPr>
                <w:rFonts w:hint="eastAsia"/>
                <w:rtl/>
              </w:rPr>
              <w:t>א</w:t>
            </w:r>
            <w:r w:rsidRPr="005A7CDA">
              <w:rPr>
                <w:rtl/>
              </w:rPr>
              <w:t>)</w:t>
            </w:r>
            <w:r w:rsidRPr="005A7CDA">
              <w:rPr>
                <w:rtl/>
              </w:rPr>
              <w:tab/>
            </w:r>
            <w:r w:rsidRPr="005A7CDA">
              <w:rPr>
                <w:rFonts w:hint="eastAsia"/>
                <w:rtl/>
              </w:rPr>
              <w:t>בסעיף</w:t>
            </w:r>
            <w:r w:rsidRPr="005A7CDA">
              <w:rPr>
                <w:rtl/>
              </w:rPr>
              <w:t xml:space="preserve"> </w:t>
            </w:r>
            <w:r w:rsidRPr="005A7CDA">
              <w:rPr>
                <w:rFonts w:hint="eastAsia"/>
                <w:rtl/>
              </w:rPr>
              <w:t>קטן</w:t>
            </w:r>
            <w:r w:rsidRPr="005A7CDA">
              <w:rPr>
                <w:rtl/>
              </w:rPr>
              <w:t xml:space="preserve"> (</w:t>
            </w:r>
            <w:r w:rsidRPr="005A7CDA">
              <w:rPr>
                <w:rFonts w:hint="eastAsia"/>
                <w:rtl/>
              </w:rPr>
              <w:t>א</w:t>
            </w:r>
            <w:r w:rsidRPr="005A7CDA">
              <w:rPr>
                <w:rtl/>
              </w:rPr>
              <w:t xml:space="preserve">) </w:t>
            </w:r>
            <w:r w:rsidR="0020461B">
              <w:rPr>
                <w:rtl/>
              </w:rPr>
              <w:t>–</w:t>
            </w:r>
            <w:r w:rsidRPr="005A7CDA">
              <w:rPr>
                <w:rtl/>
              </w:rPr>
              <w:t xml:space="preserve"> </w:t>
            </w:r>
          </w:p>
        </w:tc>
      </w:tr>
      <w:tr w:rsidR="00710D30"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710D30" w:rsidRPr="005A7CDA" w:rsidRDefault="00710D30" w:rsidP="00CD4834">
            <w:pPr>
              <w:pStyle w:val="TableSideHeading"/>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5896" w:type="dxa"/>
            <w:gridSpan w:val="2"/>
            <w:shd w:val="clear" w:color="auto" w:fill="auto"/>
            <w:tcMar>
              <w:top w:w="91" w:type="dxa"/>
              <w:left w:w="0" w:type="dxa"/>
              <w:bottom w:w="91" w:type="dxa"/>
              <w:right w:w="0" w:type="dxa"/>
            </w:tcMar>
          </w:tcPr>
          <w:p w:rsidR="00710D30" w:rsidRPr="005A7CDA" w:rsidRDefault="00710D30" w:rsidP="00710D30">
            <w:pPr>
              <w:pStyle w:val="TableBlock"/>
              <w:rPr>
                <w:rtl/>
              </w:rPr>
            </w:pPr>
            <w:r w:rsidRPr="005A7CDA">
              <w:rPr>
                <w:rtl/>
              </w:rPr>
              <w:t>(1)</w:t>
            </w:r>
            <w:r w:rsidRPr="005A7CDA">
              <w:rPr>
                <w:rtl/>
              </w:rPr>
              <w:tab/>
            </w:r>
            <w:r w:rsidRPr="005A7CDA">
              <w:rPr>
                <w:rFonts w:hint="eastAsia"/>
                <w:rtl/>
              </w:rPr>
              <w:t>ברישה</w:t>
            </w:r>
            <w:r w:rsidRPr="005A7CDA">
              <w:rPr>
                <w:rtl/>
              </w:rPr>
              <w:t xml:space="preserve">, </w:t>
            </w:r>
            <w:r w:rsidRPr="005A7CDA">
              <w:rPr>
                <w:rFonts w:hint="eastAsia"/>
                <w:rtl/>
              </w:rPr>
              <w:t>במקום</w:t>
            </w:r>
            <w:r w:rsidRPr="005A7CDA">
              <w:rPr>
                <w:rtl/>
              </w:rPr>
              <w:t xml:space="preserve"> " (1), (1</w:t>
            </w:r>
            <w:r w:rsidRPr="005A7CDA">
              <w:rPr>
                <w:rFonts w:hint="eastAsia"/>
                <w:rtl/>
              </w:rPr>
              <w:t>א</w:t>
            </w:r>
            <w:r w:rsidRPr="005A7CDA">
              <w:rPr>
                <w:rtl/>
              </w:rPr>
              <w:t xml:space="preserve">), </w:t>
            </w:r>
            <w:r w:rsidRPr="005A7CDA">
              <w:rPr>
                <w:rFonts w:hint="eastAsia"/>
                <w:rtl/>
              </w:rPr>
              <w:t>או</w:t>
            </w:r>
            <w:r w:rsidRPr="005A7CDA">
              <w:rPr>
                <w:rtl/>
              </w:rPr>
              <w:t xml:space="preserve"> (2)" </w:t>
            </w:r>
            <w:r w:rsidRPr="005A7CDA">
              <w:rPr>
                <w:rFonts w:hint="eastAsia"/>
                <w:rtl/>
              </w:rPr>
              <w:t>יבוא</w:t>
            </w:r>
            <w:r w:rsidRPr="005A7CDA">
              <w:rPr>
                <w:rtl/>
              </w:rPr>
              <w:t xml:space="preserve"> "(1) </w:t>
            </w:r>
            <w:r w:rsidRPr="005A7CDA">
              <w:rPr>
                <w:rFonts w:hint="eastAsia"/>
                <w:rtl/>
              </w:rPr>
              <w:t>עד</w:t>
            </w:r>
            <w:r w:rsidRPr="005A7CDA">
              <w:rPr>
                <w:rtl/>
              </w:rPr>
              <w:t xml:space="preserve"> (6)"; </w:t>
            </w:r>
          </w:p>
        </w:tc>
      </w:tr>
      <w:tr w:rsidR="00710D30"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710D30" w:rsidRPr="005A7CDA" w:rsidRDefault="00710D30">
            <w:pPr>
              <w:pStyle w:val="TableSideHeading"/>
              <w:rPr>
                <w:rtl/>
              </w:rPr>
              <w:pPrChange w:id="27" w:author="שימרית שקד" w:date="2018-02-15T10:25:00Z">
                <w:pPr>
                  <w:pStyle w:val="TableSideHeading"/>
                </w:pPr>
              </w:pPrChange>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5896" w:type="dxa"/>
            <w:gridSpan w:val="2"/>
            <w:shd w:val="clear" w:color="auto" w:fill="auto"/>
            <w:tcMar>
              <w:top w:w="91" w:type="dxa"/>
              <w:left w:w="0" w:type="dxa"/>
              <w:bottom w:w="91" w:type="dxa"/>
              <w:right w:w="0" w:type="dxa"/>
            </w:tcMar>
          </w:tcPr>
          <w:p w:rsidR="00710D30" w:rsidRPr="005A7CDA" w:rsidRDefault="00710D30" w:rsidP="00710D30">
            <w:pPr>
              <w:pStyle w:val="TableBlock"/>
              <w:rPr>
                <w:rtl/>
              </w:rPr>
            </w:pPr>
            <w:r w:rsidRPr="005A7CDA">
              <w:rPr>
                <w:rtl/>
              </w:rPr>
              <w:t>(2)</w:t>
            </w:r>
            <w:r w:rsidRPr="005A7CDA">
              <w:rPr>
                <w:rtl/>
              </w:rPr>
              <w:tab/>
            </w:r>
            <w:r w:rsidRPr="005A7CDA">
              <w:rPr>
                <w:rFonts w:hint="eastAsia"/>
                <w:rtl/>
              </w:rPr>
              <w:t>במקום</w:t>
            </w:r>
            <w:r w:rsidRPr="005A7CDA">
              <w:rPr>
                <w:rtl/>
              </w:rPr>
              <w:t xml:space="preserve"> </w:t>
            </w:r>
            <w:r w:rsidRPr="005A7CDA">
              <w:rPr>
                <w:rFonts w:hint="eastAsia"/>
                <w:rtl/>
              </w:rPr>
              <w:t>פסקאות</w:t>
            </w:r>
            <w:r w:rsidRPr="005A7CDA">
              <w:rPr>
                <w:rtl/>
              </w:rPr>
              <w:t xml:space="preserve"> (1), (1</w:t>
            </w:r>
            <w:r w:rsidRPr="005A7CDA">
              <w:rPr>
                <w:rFonts w:hint="eastAsia"/>
                <w:rtl/>
              </w:rPr>
              <w:t>א</w:t>
            </w:r>
            <w:r w:rsidRPr="005A7CDA">
              <w:rPr>
                <w:rtl/>
              </w:rPr>
              <w:t xml:space="preserve">) </w:t>
            </w:r>
            <w:r w:rsidRPr="005A7CDA">
              <w:rPr>
                <w:rFonts w:hint="eastAsia"/>
                <w:rtl/>
              </w:rPr>
              <w:t>ו</w:t>
            </w:r>
            <w:r w:rsidR="0020461B">
              <w:rPr>
                <w:rFonts w:hint="eastAsia"/>
                <w:rtl/>
              </w:rPr>
              <w:t>-</w:t>
            </w:r>
            <w:r w:rsidRPr="005A7CDA">
              <w:rPr>
                <w:rtl/>
              </w:rPr>
              <w:t xml:space="preserve"> (2) </w:t>
            </w:r>
            <w:r w:rsidRPr="005A7CDA">
              <w:rPr>
                <w:rFonts w:hint="eastAsia"/>
                <w:rtl/>
              </w:rPr>
              <w:t>יבוא</w:t>
            </w:r>
            <w:r w:rsidRPr="005A7CDA">
              <w:rPr>
                <w:rtl/>
              </w:rPr>
              <w:t xml:space="preserve">: </w:t>
            </w:r>
          </w:p>
        </w:tc>
      </w:tr>
      <w:tr w:rsidR="00710D30"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CA5A89" w:rsidRPr="005A7CDA" w:rsidRDefault="00CA5A89" w:rsidP="00FE0F36">
            <w:pPr>
              <w:pStyle w:val="TableSideHeading"/>
              <w:rPr>
                <w:rtl/>
              </w:rPr>
              <w:pPrChange w:id="28" w:author="שימרית שקד" w:date="2018-02-25T12:52:00Z">
                <w:pPr>
                  <w:pStyle w:val="TableSideHeading"/>
                </w:pPr>
              </w:pPrChange>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5272" w:type="dxa"/>
            <w:shd w:val="clear" w:color="auto" w:fill="auto"/>
            <w:tcMar>
              <w:top w:w="91" w:type="dxa"/>
              <w:left w:w="0" w:type="dxa"/>
              <w:bottom w:w="91" w:type="dxa"/>
              <w:right w:w="0" w:type="dxa"/>
            </w:tcMar>
          </w:tcPr>
          <w:p w:rsidR="00710D30" w:rsidRDefault="00710D30" w:rsidP="00657BA0">
            <w:pPr>
              <w:pStyle w:val="TableBlock"/>
              <w:rPr>
                <w:ins w:id="29" w:author="שימרית שקד" w:date="2018-02-25T12:48:00Z"/>
                <w:rtl/>
              </w:rPr>
            </w:pPr>
            <w:r w:rsidRPr="005A7CDA">
              <w:rPr>
                <w:rtl/>
              </w:rPr>
              <w:t>"(1)</w:t>
            </w:r>
            <w:r w:rsidRPr="005A7CDA">
              <w:rPr>
                <w:rtl/>
              </w:rPr>
              <w:tab/>
            </w:r>
            <w:ins w:id="30" w:author="שימרית שקד" w:date="2018-02-19T16:01:00Z">
              <w:r w:rsidR="0026339C" w:rsidRPr="00D603B1">
                <w:rPr>
                  <w:rFonts w:hint="cs"/>
                  <w:b/>
                  <w:bCs/>
                  <w:rtl/>
                  <w:rPrChange w:id="31" w:author="שימרית שקד" w:date="2018-02-25T13:28:00Z">
                    <w:rPr>
                      <w:rFonts w:hint="cs"/>
                      <w:rtl/>
                    </w:rPr>
                  </w:rPrChange>
                </w:rPr>
                <w:t xml:space="preserve">נוסח </w:t>
              </w:r>
            </w:ins>
            <w:ins w:id="32" w:author="שימרית שקד" w:date="2018-02-25T12:43:00Z">
              <w:r w:rsidR="00657BA0" w:rsidRPr="00D603B1">
                <w:rPr>
                  <w:rFonts w:hint="cs"/>
                  <w:b/>
                  <w:bCs/>
                  <w:rtl/>
                  <w:rPrChange w:id="33" w:author="שימרית שקד" w:date="2018-02-25T13:28:00Z">
                    <w:rPr>
                      <w:rFonts w:hint="cs"/>
                      <w:rtl/>
                    </w:rPr>
                  </w:rPrChange>
                </w:rPr>
                <w:t xml:space="preserve">א' - </w:t>
              </w:r>
            </w:ins>
            <w:ins w:id="34" w:author="שימרית שקד" w:date="2018-02-25T12:41:00Z">
              <w:r w:rsidR="00657BA0" w:rsidRPr="00D603B1">
                <w:rPr>
                  <w:rFonts w:hint="cs"/>
                  <w:b/>
                  <w:bCs/>
                  <w:rtl/>
                  <w:rPrChange w:id="35" w:author="שימרית שקד" w:date="2018-02-25T13:28:00Z">
                    <w:rPr>
                      <w:rFonts w:hint="cs"/>
                      <w:rtl/>
                    </w:rPr>
                  </w:rPrChange>
                </w:rPr>
                <w:t>מהחוברת הכחולה</w:t>
              </w:r>
            </w:ins>
            <w:ins w:id="36" w:author="שימרית שקד" w:date="2018-02-19T16:01:00Z">
              <w:r w:rsidR="0026339C">
                <w:rPr>
                  <w:rFonts w:hint="cs"/>
                  <w:rtl/>
                </w:rPr>
                <w:t xml:space="preserve">: </w:t>
              </w:r>
            </w:ins>
            <w:r w:rsidRPr="005A7CDA">
              <w:rPr>
                <w:rFonts w:hint="eastAsia"/>
                <w:rtl/>
              </w:rPr>
              <w:t>מבוטח</w:t>
            </w:r>
            <w:r w:rsidRPr="005A7CDA">
              <w:rPr>
                <w:rtl/>
              </w:rPr>
              <w:t xml:space="preserve"> </w:t>
            </w:r>
            <w:r w:rsidRPr="005A7CDA">
              <w:rPr>
                <w:rFonts w:hint="eastAsia"/>
                <w:rtl/>
              </w:rPr>
              <w:t>שנקבעו</w:t>
            </w:r>
            <w:r w:rsidRPr="005A7CDA">
              <w:rPr>
                <w:rtl/>
              </w:rPr>
              <w:t xml:space="preserve"> </w:t>
            </w:r>
            <w:r w:rsidRPr="005A7CDA">
              <w:rPr>
                <w:rFonts w:hint="eastAsia"/>
                <w:rtl/>
              </w:rPr>
              <w:t>לגביו</w:t>
            </w:r>
            <w:r w:rsidRPr="005A7CDA">
              <w:rPr>
                <w:rtl/>
              </w:rPr>
              <w:t xml:space="preserve"> </w:t>
            </w:r>
            <w:r w:rsidRPr="005A7CDA">
              <w:rPr>
                <w:rFonts w:hint="eastAsia"/>
                <w:rtl/>
              </w:rPr>
              <w:t>בבדיקת</w:t>
            </w:r>
            <w:r w:rsidRPr="005A7CDA">
              <w:rPr>
                <w:rtl/>
              </w:rPr>
              <w:t xml:space="preserve"> </w:t>
            </w:r>
            <w:r w:rsidRPr="005A7CDA">
              <w:rPr>
                <w:rFonts w:hint="eastAsia"/>
                <w:rtl/>
              </w:rPr>
              <w:t>התלות</w:t>
            </w:r>
            <w:r w:rsidRPr="005A7CDA">
              <w:rPr>
                <w:rtl/>
              </w:rPr>
              <w:t xml:space="preserve"> 2.5 </w:t>
            </w:r>
            <w:r w:rsidRPr="005A7CDA">
              <w:rPr>
                <w:rFonts w:hint="eastAsia"/>
                <w:rtl/>
              </w:rPr>
              <w:t>עד</w:t>
            </w:r>
            <w:r w:rsidRPr="005A7CDA">
              <w:rPr>
                <w:rtl/>
              </w:rPr>
              <w:t xml:space="preserve"> 3 </w:t>
            </w:r>
            <w:r w:rsidRPr="005A7CDA">
              <w:rPr>
                <w:rFonts w:hint="eastAsia"/>
                <w:rtl/>
              </w:rPr>
              <w:t>נקודות</w:t>
            </w:r>
            <w:r w:rsidRPr="005A7CDA">
              <w:rPr>
                <w:rtl/>
              </w:rPr>
              <w:t xml:space="preserve"> </w:t>
            </w:r>
            <w:r w:rsidR="0020461B">
              <w:rPr>
                <w:rtl/>
              </w:rPr>
              <w:t>–</w:t>
            </w:r>
            <w:r w:rsidRPr="005A7CDA">
              <w:rPr>
                <w:rtl/>
              </w:rPr>
              <w:t xml:space="preserve"> 1,000 </w:t>
            </w:r>
            <w:r w:rsidRPr="005A7CDA">
              <w:rPr>
                <w:rFonts w:hint="eastAsia"/>
                <w:rtl/>
              </w:rPr>
              <w:t>שקלים</w:t>
            </w:r>
            <w:r w:rsidRPr="005A7CDA">
              <w:rPr>
                <w:rtl/>
              </w:rPr>
              <w:t xml:space="preserve"> </w:t>
            </w:r>
            <w:r w:rsidRPr="005A7CDA">
              <w:rPr>
                <w:rFonts w:hint="eastAsia"/>
                <w:rtl/>
              </w:rPr>
              <w:t>חדשים</w:t>
            </w:r>
            <w:r w:rsidRPr="005A7CDA">
              <w:rPr>
                <w:rtl/>
              </w:rPr>
              <w:t xml:space="preserve">; </w:t>
            </w:r>
            <w:r w:rsidRPr="005A7CDA">
              <w:rPr>
                <w:rFonts w:hint="eastAsia"/>
                <w:rtl/>
              </w:rPr>
              <w:t>סכום</w:t>
            </w:r>
            <w:r w:rsidRPr="005A7CDA">
              <w:rPr>
                <w:rtl/>
              </w:rPr>
              <w:t xml:space="preserve"> </w:t>
            </w:r>
            <w:r w:rsidRPr="005A7CDA">
              <w:rPr>
                <w:rFonts w:hint="eastAsia"/>
                <w:rtl/>
              </w:rPr>
              <w:t>זה</w:t>
            </w:r>
            <w:r w:rsidRPr="005A7CDA">
              <w:rPr>
                <w:rtl/>
              </w:rPr>
              <w:t xml:space="preserve"> </w:t>
            </w:r>
            <w:del w:id="37" w:author="שימרית שקד" w:date="2018-02-19T16:34:00Z">
              <w:r w:rsidRPr="005A7CDA" w:rsidDel="00A5743C">
                <w:rPr>
                  <w:rFonts w:hint="eastAsia"/>
                  <w:rtl/>
                </w:rPr>
                <w:delText>יוצמד</w:delText>
              </w:r>
              <w:r w:rsidRPr="005A7CDA" w:rsidDel="00A5743C">
                <w:rPr>
                  <w:rtl/>
                </w:rPr>
                <w:delText xml:space="preserve"> </w:delText>
              </w:r>
            </w:del>
            <w:ins w:id="38" w:author="שימרית שקד" w:date="2018-02-19T16:34:00Z">
              <w:r w:rsidR="00A5743C">
                <w:rPr>
                  <w:rFonts w:hint="cs"/>
                  <w:rtl/>
                </w:rPr>
                <w:t>יעודכן לפי השינוי</w:t>
              </w:r>
              <w:r w:rsidR="00A5743C" w:rsidRPr="005A7CDA">
                <w:rPr>
                  <w:rtl/>
                </w:rPr>
                <w:t xml:space="preserve"> </w:t>
              </w:r>
            </w:ins>
            <w:ins w:id="39" w:author="שימרית שקד" w:date="2018-02-19T16:35:00Z">
              <w:r w:rsidR="00A5743C">
                <w:rPr>
                  <w:rFonts w:hint="cs"/>
                  <w:rtl/>
                </w:rPr>
                <w:t>ב</w:t>
              </w:r>
            </w:ins>
            <w:del w:id="40" w:author="שימרית שקד" w:date="2018-02-19T16:35:00Z">
              <w:r w:rsidRPr="005A7CDA" w:rsidDel="00A5743C">
                <w:rPr>
                  <w:rFonts w:hint="eastAsia"/>
                  <w:rtl/>
                </w:rPr>
                <w:delText>ל</w:delText>
              </w:r>
            </w:del>
            <w:r w:rsidRPr="005A7CDA">
              <w:rPr>
                <w:rFonts w:hint="eastAsia"/>
                <w:rtl/>
              </w:rPr>
              <w:t>שווי</w:t>
            </w:r>
            <w:r w:rsidRPr="005A7CDA">
              <w:rPr>
                <w:rtl/>
              </w:rPr>
              <w:t xml:space="preserve"> </w:t>
            </w:r>
            <w:ins w:id="41" w:author="שימרית שקד" w:date="2018-02-19T16:35:00Z">
              <w:r w:rsidR="00A5743C">
                <w:rPr>
                  <w:rFonts w:hint="cs"/>
                  <w:rtl/>
                </w:rPr>
                <w:t xml:space="preserve">בכסף של </w:t>
              </w:r>
            </w:ins>
            <w:r w:rsidRPr="005A7CDA">
              <w:rPr>
                <w:rFonts w:hint="eastAsia"/>
                <w:rtl/>
              </w:rPr>
              <w:t>יחידת</w:t>
            </w:r>
            <w:r w:rsidRPr="005A7CDA">
              <w:rPr>
                <w:rtl/>
              </w:rPr>
              <w:t xml:space="preserve"> </w:t>
            </w:r>
            <w:r w:rsidRPr="005A7CDA">
              <w:rPr>
                <w:rFonts w:hint="eastAsia"/>
                <w:rtl/>
              </w:rPr>
              <w:t>שירות</w:t>
            </w:r>
            <w:r w:rsidRPr="005A7CDA">
              <w:rPr>
                <w:rtl/>
              </w:rPr>
              <w:t xml:space="preserve">, </w:t>
            </w:r>
            <w:r w:rsidRPr="005A7CDA">
              <w:rPr>
                <w:rFonts w:hint="eastAsia"/>
                <w:rtl/>
              </w:rPr>
              <w:t>המפורסם</w:t>
            </w:r>
            <w:r w:rsidRPr="005A7CDA">
              <w:rPr>
                <w:rtl/>
              </w:rPr>
              <w:t xml:space="preserve"> </w:t>
            </w:r>
            <w:r w:rsidRPr="005A7CDA">
              <w:rPr>
                <w:rFonts w:hint="eastAsia"/>
                <w:rtl/>
              </w:rPr>
              <w:t>על</w:t>
            </w:r>
            <w:r w:rsidRPr="005A7CDA">
              <w:rPr>
                <w:rtl/>
              </w:rPr>
              <w:t xml:space="preserve"> </w:t>
            </w:r>
            <w:r w:rsidRPr="005A7CDA">
              <w:rPr>
                <w:rFonts w:hint="eastAsia"/>
                <w:rtl/>
              </w:rPr>
              <w:t>ידי</w:t>
            </w:r>
            <w:r w:rsidRPr="005A7CDA">
              <w:rPr>
                <w:rtl/>
              </w:rPr>
              <w:t xml:space="preserve"> </w:t>
            </w:r>
            <w:r w:rsidRPr="005A7CDA">
              <w:rPr>
                <w:rFonts w:hint="eastAsia"/>
                <w:rtl/>
              </w:rPr>
              <w:t>המוסד</w:t>
            </w:r>
            <w:r w:rsidRPr="005A7CDA">
              <w:rPr>
                <w:rtl/>
              </w:rPr>
              <w:t xml:space="preserve"> </w:t>
            </w:r>
            <w:r w:rsidRPr="005A7CDA">
              <w:rPr>
                <w:rFonts w:hint="eastAsia"/>
                <w:rtl/>
              </w:rPr>
              <w:t>לפי</w:t>
            </w:r>
            <w:r w:rsidRPr="005A7CDA">
              <w:rPr>
                <w:rtl/>
              </w:rPr>
              <w:t xml:space="preserve"> </w:t>
            </w:r>
            <w:r w:rsidRPr="005A7CDA">
              <w:rPr>
                <w:rFonts w:hint="eastAsia"/>
                <w:rtl/>
              </w:rPr>
              <w:t>סעיף</w:t>
            </w:r>
            <w:r w:rsidRPr="005A7CDA">
              <w:rPr>
                <w:rtl/>
              </w:rPr>
              <w:t xml:space="preserve"> </w:t>
            </w:r>
            <w:r w:rsidRPr="005A7CDA">
              <w:rPr>
                <w:rFonts w:hint="eastAsia"/>
                <w:rtl/>
              </w:rPr>
              <w:t>קטן</w:t>
            </w:r>
            <w:r w:rsidRPr="005A7CDA">
              <w:rPr>
                <w:rtl/>
              </w:rPr>
              <w:t xml:space="preserve"> (</w:t>
            </w:r>
            <w:r w:rsidRPr="005A7CDA">
              <w:rPr>
                <w:rFonts w:hint="eastAsia"/>
                <w:rtl/>
              </w:rPr>
              <w:t>ה</w:t>
            </w:r>
            <w:r w:rsidRPr="005A7CDA">
              <w:rPr>
                <w:rtl/>
              </w:rPr>
              <w:t>);</w:t>
            </w:r>
            <w:ins w:id="42" w:author="שימרית שקד" w:date="2018-02-19T17:10:00Z">
              <w:r w:rsidR="00A35BFD">
                <w:rPr>
                  <w:rFonts w:hint="cs"/>
                  <w:rtl/>
                </w:rPr>
                <w:t xml:space="preserve"> </w:t>
              </w:r>
            </w:ins>
          </w:p>
          <w:p w:rsidR="00FE0F36" w:rsidRDefault="00FE0F36" w:rsidP="00657BA0">
            <w:pPr>
              <w:pStyle w:val="TableBlock"/>
              <w:rPr>
                <w:ins w:id="43" w:author="שימרית שקד" w:date="2018-02-14T12:50:00Z"/>
                <w:rtl/>
              </w:rPr>
            </w:pPr>
          </w:p>
          <w:p w:rsidR="00A35BFD" w:rsidRDefault="00657BA0" w:rsidP="00FE0F36">
            <w:pPr>
              <w:pStyle w:val="TableBlock"/>
              <w:rPr>
                <w:ins w:id="44" w:author="שימרית שקד" w:date="2018-02-25T12:52:00Z"/>
                <w:rtl/>
              </w:rPr>
              <w:pPrChange w:id="45" w:author="שימרית שקד" w:date="2018-02-25T12:54:00Z">
                <w:pPr>
                  <w:pStyle w:val="TableBlock"/>
                </w:pPr>
              </w:pPrChange>
            </w:pPr>
            <w:ins w:id="46" w:author="שימרית שקד" w:date="2018-02-25T12:43:00Z">
              <w:r w:rsidRPr="00D603B1">
                <w:rPr>
                  <w:rFonts w:hint="cs"/>
                  <w:b/>
                  <w:bCs/>
                  <w:rtl/>
                  <w:rPrChange w:id="47" w:author="שימרית שקד" w:date="2018-02-25T13:28:00Z">
                    <w:rPr>
                      <w:rFonts w:hint="cs"/>
                      <w:rtl/>
                    </w:rPr>
                  </w:rPrChange>
                </w:rPr>
                <w:t xml:space="preserve">נוסח ב' </w:t>
              </w:r>
              <w:r w:rsidRPr="00D603B1">
                <w:rPr>
                  <w:b/>
                  <w:bCs/>
                  <w:rtl/>
                  <w:rPrChange w:id="48" w:author="שימרית שקד" w:date="2018-02-25T13:28:00Z">
                    <w:rPr>
                      <w:rtl/>
                    </w:rPr>
                  </w:rPrChange>
                </w:rPr>
                <w:t>–</w:t>
              </w:r>
              <w:r w:rsidRPr="00D603B1">
                <w:rPr>
                  <w:rFonts w:hint="cs"/>
                  <w:b/>
                  <w:bCs/>
                  <w:rtl/>
                  <w:rPrChange w:id="49" w:author="שימרית שקד" w:date="2018-02-25T13:28:00Z">
                    <w:rPr>
                      <w:rFonts w:hint="cs"/>
                      <w:rtl/>
                    </w:rPr>
                  </w:rPrChange>
                </w:rPr>
                <w:t xml:space="preserve"> הצעת </w:t>
              </w:r>
            </w:ins>
            <w:ins w:id="50" w:author="שימרית שקד" w:date="2018-02-25T12:45:00Z">
              <w:r w:rsidRPr="00D603B1">
                <w:rPr>
                  <w:rFonts w:hint="cs"/>
                  <w:b/>
                  <w:bCs/>
                  <w:rtl/>
                  <w:rPrChange w:id="51" w:author="שימרית שקד" w:date="2018-02-25T13:28:00Z">
                    <w:rPr>
                      <w:rFonts w:hint="cs"/>
                      <w:rtl/>
                    </w:rPr>
                  </w:rPrChange>
                </w:rPr>
                <w:t>הממשלה:</w:t>
              </w:r>
              <w:r>
                <w:rPr>
                  <w:rFonts w:hint="cs"/>
                  <w:rtl/>
                </w:rPr>
                <w:t xml:space="preserve"> </w:t>
              </w:r>
            </w:ins>
            <w:ins w:id="52" w:author="שימרית שקד" w:date="2018-02-25T12:46:00Z">
              <w:r w:rsidRPr="005A7CDA">
                <w:rPr>
                  <w:rFonts w:hint="eastAsia"/>
                  <w:rtl/>
                </w:rPr>
                <w:t>מבוטח</w:t>
              </w:r>
              <w:r w:rsidRPr="005A7CDA">
                <w:rPr>
                  <w:rtl/>
                </w:rPr>
                <w:t xml:space="preserve"> </w:t>
              </w:r>
              <w:r w:rsidRPr="005A7CDA">
                <w:rPr>
                  <w:rFonts w:hint="eastAsia"/>
                  <w:rtl/>
                </w:rPr>
                <w:t>שנקבעו</w:t>
              </w:r>
              <w:r w:rsidRPr="005A7CDA">
                <w:rPr>
                  <w:rtl/>
                </w:rPr>
                <w:t xml:space="preserve"> </w:t>
              </w:r>
              <w:r w:rsidRPr="005A7CDA">
                <w:rPr>
                  <w:rFonts w:hint="eastAsia"/>
                  <w:rtl/>
                </w:rPr>
                <w:t>לגביו</w:t>
              </w:r>
              <w:r w:rsidRPr="005A7CDA">
                <w:rPr>
                  <w:rtl/>
                </w:rPr>
                <w:t xml:space="preserve"> </w:t>
              </w:r>
              <w:r w:rsidRPr="005A7CDA">
                <w:rPr>
                  <w:rFonts w:hint="eastAsia"/>
                  <w:rtl/>
                </w:rPr>
                <w:t>בבדיקת</w:t>
              </w:r>
              <w:r w:rsidRPr="005A7CDA">
                <w:rPr>
                  <w:rtl/>
                </w:rPr>
                <w:t xml:space="preserve"> </w:t>
              </w:r>
              <w:r w:rsidRPr="005A7CDA">
                <w:rPr>
                  <w:rFonts w:hint="eastAsia"/>
                  <w:rtl/>
                </w:rPr>
                <w:t>התלות</w:t>
              </w:r>
              <w:r w:rsidRPr="005A7CDA">
                <w:rPr>
                  <w:rtl/>
                </w:rPr>
                <w:t xml:space="preserve"> 2.5 </w:t>
              </w:r>
              <w:r w:rsidRPr="005A7CDA">
                <w:rPr>
                  <w:rFonts w:hint="eastAsia"/>
                  <w:rtl/>
                </w:rPr>
                <w:t>עד</w:t>
              </w:r>
              <w:r w:rsidRPr="005A7CDA">
                <w:rPr>
                  <w:rtl/>
                </w:rPr>
                <w:t xml:space="preserve"> 3 </w:t>
              </w:r>
              <w:r w:rsidRPr="005A7CDA">
                <w:rPr>
                  <w:rFonts w:hint="eastAsia"/>
                  <w:rtl/>
                </w:rPr>
                <w:t>נקודות</w:t>
              </w:r>
              <w:r w:rsidRPr="005A7CDA">
                <w:rPr>
                  <w:rtl/>
                </w:rPr>
                <w:t xml:space="preserve"> </w:t>
              </w:r>
              <w:r>
                <w:rPr>
                  <w:rtl/>
                </w:rPr>
                <w:t>–</w:t>
              </w:r>
              <w:r w:rsidRPr="005A7CDA">
                <w:rPr>
                  <w:rtl/>
                </w:rPr>
                <w:t xml:space="preserve"> 1,</w:t>
              </w:r>
            </w:ins>
            <w:ins w:id="53" w:author="שימרית שקד" w:date="2018-02-25T12:49:00Z">
              <w:r w:rsidR="00FE0F36">
                <w:rPr>
                  <w:rFonts w:hint="cs"/>
                  <w:rtl/>
                </w:rPr>
                <w:t>205</w:t>
              </w:r>
            </w:ins>
            <w:ins w:id="54" w:author="שימרית שקד" w:date="2018-02-25T12:46:00Z">
              <w:r w:rsidRPr="005A7CDA">
                <w:rPr>
                  <w:rtl/>
                </w:rPr>
                <w:t xml:space="preserve"> </w:t>
              </w:r>
              <w:r w:rsidRPr="005A7CDA">
                <w:rPr>
                  <w:rFonts w:hint="eastAsia"/>
                  <w:rtl/>
                </w:rPr>
                <w:t>שקלים</w:t>
              </w:r>
              <w:r w:rsidRPr="005A7CDA">
                <w:rPr>
                  <w:rtl/>
                </w:rPr>
                <w:t xml:space="preserve"> </w:t>
              </w:r>
              <w:r w:rsidRPr="005A7CDA">
                <w:rPr>
                  <w:rFonts w:hint="eastAsia"/>
                  <w:rtl/>
                </w:rPr>
                <w:t>חדשים</w:t>
              </w:r>
              <w:r w:rsidRPr="005A7CDA">
                <w:rPr>
                  <w:rtl/>
                </w:rPr>
                <w:t xml:space="preserve">; </w:t>
              </w:r>
              <w:r w:rsidRPr="005A7CDA">
                <w:rPr>
                  <w:rFonts w:hint="eastAsia"/>
                  <w:rtl/>
                </w:rPr>
                <w:t>סכום</w:t>
              </w:r>
              <w:r w:rsidRPr="005A7CDA">
                <w:rPr>
                  <w:rtl/>
                </w:rPr>
                <w:t xml:space="preserve"> </w:t>
              </w:r>
              <w:r w:rsidRPr="005A7CDA">
                <w:rPr>
                  <w:rFonts w:hint="eastAsia"/>
                  <w:rtl/>
                </w:rPr>
                <w:t>זה</w:t>
              </w:r>
              <w:r w:rsidRPr="005A7CDA">
                <w:rPr>
                  <w:rtl/>
                </w:rPr>
                <w:t xml:space="preserve"> </w:t>
              </w:r>
              <w:r>
                <w:rPr>
                  <w:rFonts w:hint="cs"/>
                  <w:rtl/>
                </w:rPr>
                <w:t>יעודכן לפי השינוי</w:t>
              </w:r>
              <w:r w:rsidRPr="005A7CDA">
                <w:rPr>
                  <w:rtl/>
                </w:rPr>
                <w:t xml:space="preserve"> </w:t>
              </w:r>
              <w:r>
                <w:rPr>
                  <w:rFonts w:hint="cs"/>
                  <w:rtl/>
                </w:rPr>
                <w:t>ב</w:t>
              </w:r>
              <w:r w:rsidRPr="005A7CDA">
                <w:rPr>
                  <w:rFonts w:hint="eastAsia"/>
                  <w:rtl/>
                </w:rPr>
                <w:t>שווי</w:t>
              </w:r>
              <w:r w:rsidRPr="005A7CDA">
                <w:rPr>
                  <w:rtl/>
                </w:rPr>
                <w:t xml:space="preserve"> </w:t>
              </w:r>
              <w:r>
                <w:rPr>
                  <w:rFonts w:hint="cs"/>
                  <w:rtl/>
                </w:rPr>
                <w:t xml:space="preserve">בכסף של </w:t>
              </w:r>
              <w:r w:rsidRPr="005A7CDA">
                <w:rPr>
                  <w:rFonts w:hint="eastAsia"/>
                  <w:rtl/>
                </w:rPr>
                <w:t>יחידת</w:t>
              </w:r>
              <w:r w:rsidRPr="005A7CDA">
                <w:rPr>
                  <w:rtl/>
                </w:rPr>
                <w:t xml:space="preserve"> </w:t>
              </w:r>
              <w:r w:rsidRPr="005A7CDA">
                <w:rPr>
                  <w:rFonts w:hint="eastAsia"/>
                  <w:rtl/>
                </w:rPr>
                <w:t>שירות</w:t>
              </w:r>
              <w:r w:rsidRPr="005A7CDA">
                <w:rPr>
                  <w:rtl/>
                </w:rPr>
                <w:t xml:space="preserve">, </w:t>
              </w:r>
              <w:r w:rsidRPr="005A7CDA">
                <w:rPr>
                  <w:rFonts w:hint="eastAsia"/>
                  <w:rtl/>
                </w:rPr>
                <w:t>המפורסם</w:t>
              </w:r>
              <w:r w:rsidRPr="005A7CDA">
                <w:rPr>
                  <w:rtl/>
                </w:rPr>
                <w:t xml:space="preserve"> </w:t>
              </w:r>
              <w:r w:rsidRPr="005A7CDA">
                <w:rPr>
                  <w:rFonts w:hint="eastAsia"/>
                  <w:rtl/>
                </w:rPr>
                <w:t>על</w:t>
              </w:r>
              <w:r w:rsidRPr="005A7CDA">
                <w:rPr>
                  <w:rtl/>
                </w:rPr>
                <w:t xml:space="preserve"> </w:t>
              </w:r>
              <w:r w:rsidRPr="005A7CDA">
                <w:rPr>
                  <w:rFonts w:hint="eastAsia"/>
                  <w:rtl/>
                </w:rPr>
                <w:t>ידי</w:t>
              </w:r>
              <w:r w:rsidRPr="005A7CDA">
                <w:rPr>
                  <w:rtl/>
                </w:rPr>
                <w:t xml:space="preserve"> </w:t>
              </w:r>
              <w:r w:rsidRPr="005A7CDA">
                <w:rPr>
                  <w:rFonts w:hint="eastAsia"/>
                  <w:rtl/>
                </w:rPr>
                <w:t>המוסד</w:t>
              </w:r>
              <w:r w:rsidRPr="005A7CDA">
                <w:rPr>
                  <w:rtl/>
                </w:rPr>
                <w:t xml:space="preserve"> </w:t>
              </w:r>
              <w:r w:rsidRPr="005A7CDA">
                <w:rPr>
                  <w:rFonts w:hint="eastAsia"/>
                  <w:rtl/>
                </w:rPr>
                <w:t>לפי</w:t>
              </w:r>
              <w:r w:rsidRPr="005A7CDA">
                <w:rPr>
                  <w:rtl/>
                </w:rPr>
                <w:t xml:space="preserve"> </w:t>
              </w:r>
              <w:r w:rsidRPr="005A7CDA">
                <w:rPr>
                  <w:rFonts w:hint="eastAsia"/>
                  <w:rtl/>
                </w:rPr>
                <w:t>סעיף</w:t>
              </w:r>
              <w:r w:rsidRPr="005A7CDA">
                <w:rPr>
                  <w:rtl/>
                </w:rPr>
                <w:t xml:space="preserve"> </w:t>
              </w:r>
              <w:r w:rsidRPr="005A7CDA">
                <w:rPr>
                  <w:rFonts w:hint="eastAsia"/>
                  <w:rtl/>
                </w:rPr>
                <w:t>קטן</w:t>
              </w:r>
              <w:r w:rsidRPr="005A7CDA">
                <w:rPr>
                  <w:rtl/>
                </w:rPr>
                <w:t xml:space="preserve"> (</w:t>
              </w:r>
              <w:r w:rsidRPr="005A7CDA">
                <w:rPr>
                  <w:rFonts w:hint="eastAsia"/>
                  <w:rtl/>
                </w:rPr>
                <w:t>ה</w:t>
              </w:r>
              <w:r w:rsidRPr="005A7CDA">
                <w:rPr>
                  <w:rtl/>
                </w:rPr>
                <w:t>);</w:t>
              </w:r>
            </w:ins>
            <w:ins w:id="55" w:author="שימרית שקד" w:date="2018-02-25T12:49:00Z">
              <w:r w:rsidR="00FE0F36">
                <w:rPr>
                  <w:rFonts w:hint="cs"/>
                  <w:rtl/>
                </w:rPr>
                <w:t xml:space="preserve"> המבוטח רשאי לבחור לקבל 9 יחידות שירות, ולממשן בשירותי סיעוד, למעט טיפול אישי במבוטח בביתו, כאמור בפרט </w:t>
              </w:r>
            </w:ins>
            <w:ins w:id="56" w:author="שימרית שקד" w:date="2018-02-25T12:50:00Z">
              <w:r w:rsidR="00FE0F36">
                <w:rPr>
                  <w:rFonts w:hint="cs"/>
                  <w:rtl/>
                </w:rPr>
                <w:t>(1)</w:t>
              </w:r>
              <w:r w:rsidR="00F56403">
                <w:rPr>
                  <w:rFonts w:hint="cs"/>
                  <w:rtl/>
                </w:rPr>
                <w:t xml:space="preserve"> בלוח ח'2</w:t>
              </w:r>
            </w:ins>
            <w:ins w:id="57" w:author="שימרית שקד" w:date="2018-02-25T12:57:00Z">
              <w:r w:rsidR="00F56403">
                <w:rPr>
                  <w:rFonts w:hint="cs"/>
                  <w:rtl/>
                </w:rPr>
                <w:t>;</w:t>
              </w:r>
            </w:ins>
            <w:ins w:id="58" w:author="שימרית שקד" w:date="2018-02-25T12:50:00Z">
              <w:r w:rsidR="00FE0F36">
                <w:rPr>
                  <w:rFonts w:hint="cs"/>
                  <w:rtl/>
                </w:rPr>
                <w:t xml:space="preserve"> כמ</w:t>
              </w:r>
            </w:ins>
            <w:ins w:id="59" w:author="שימרית שקד" w:date="2018-02-25T12:51:00Z">
              <w:r w:rsidR="00FE0F36">
                <w:rPr>
                  <w:rFonts w:hint="cs"/>
                  <w:rtl/>
                </w:rPr>
                <w:t>ו כן הוא רשאי לבחור לקבל גמלה בכסף וגם שירותי סיעוד</w:t>
              </w:r>
            </w:ins>
            <w:ins w:id="60" w:author="שימרית שקד" w:date="2018-02-25T12:53:00Z">
              <w:r w:rsidR="00FE0F36">
                <w:rPr>
                  <w:rFonts w:hint="cs"/>
                  <w:rtl/>
                </w:rPr>
                <w:t xml:space="preserve">, וגמלתו </w:t>
              </w:r>
            </w:ins>
            <w:ins w:id="61" w:author="שימרית שקד" w:date="2018-02-25T17:08:00Z">
              <w:r w:rsidR="00B9585D">
                <w:rPr>
                  <w:rFonts w:hint="cs"/>
                  <w:rtl/>
                </w:rPr>
                <w:t xml:space="preserve">בכסף </w:t>
              </w:r>
            </w:ins>
            <w:ins w:id="62" w:author="שימרית שקד" w:date="2018-02-25T12:53:00Z">
              <w:r w:rsidR="00FE0F36">
                <w:rPr>
                  <w:rFonts w:hint="cs"/>
                  <w:rtl/>
                </w:rPr>
                <w:t xml:space="preserve">תחושב כך שמהסכום </w:t>
              </w:r>
            </w:ins>
            <w:ins w:id="63" w:author="שימרית שקד" w:date="2018-02-25T12:54:00Z">
              <w:r w:rsidR="00FE0F36">
                <w:rPr>
                  <w:rFonts w:hint="cs"/>
                  <w:rtl/>
                </w:rPr>
                <w:t xml:space="preserve">האמור </w:t>
              </w:r>
            </w:ins>
            <w:ins w:id="64" w:author="שימרית שקד" w:date="2018-02-25T12:53:00Z">
              <w:r w:rsidR="00FE0F36">
                <w:rPr>
                  <w:rFonts w:hint="cs"/>
                  <w:rtl/>
                </w:rPr>
                <w:t>ינוכה השווי בכסף של יחידות השירות שק</w:t>
              </w:r>
            </w:ins>
            <w:ins w:id="65" w:author="שימרית שקד" w:date="2018-02-25T12:54:00Z">
              <w:r w:rsidR="00FE0F36">
                <w:rPr>
                  <w:rFonts w:hint="cs"/>
                  <w:rtl/>
                </w:rPr>
                <w:t>יבל</w:t>
              </w:r>
            </w:ins>
            <w:ins w:id="66" w:author="שימרית שקד" w:date="2018-02-25T12:52:00Z">
              <w:r w:rsidR="00FE0F36">
                <w:rPr>
                  <w:rFonts w:hint="cs"/>
                  <w:rtl/>
                </w:rPr>
                <w:t xml:space="preserve">. </w:t>
              </w:r>
            </w:ins>
          </w:p>
          <w:p w:rsidR="00FE0F36" w:rsidRDefault="00FE0F36" w:rsidP="00FE0F36">
            <w:pPr>
              <w:pStyle w:val="TableBlock"/>
              <w:rPr>
                <w:ins w:id="67" w:author="שימרית שקד" w:date="2018-02-25T12:52:00Z"/>
                <w:rtl/>
              </w:rPr>
              <w:pPrChange w:id="68" w:author="שימרית שקד" w:date="2018-02-25T12:49:00Z">
                <w:pPr>
                  <w:pStyle w:val="TableBlock"/>
                </w:pPr>
              </w:pPrChange>
            </w:pPr>
          </w:p>
          <w:p w:rsidR="00225C2E" w:rsidRDefault="00FE0F36" w:rsidP="00225C2E">
            <w:pPr>
              <w:pStyle w:val="TableBlock"/>
              <w:rPr>
                <w:ins w:id="69" w:author="שימרית שקד" w:date="2018-02-25T13:04:00Z"/>
                <w:rtl/>
              </w:rPr>
              <w:pPrChange w:id="70" w:author="שימרית שקד" w:date="2018-02-25T13:01:00Z">
                <w:pPr>
                  <w:pStyle w:val="TableBlock"/>
                </w:pPr>
              </w:pPrChange>
            </w:pPr>
            <w:ins w:id="71" w:author="שימרית שקד" w:date="2018-02-25T12:53:00Z">
              <w:r w:rsidRPr="00D67FBD">
                <w:rPr>
                  <w:rFonts w:hint="cs"/>
                  <w:b/>
                  <w:bCs/>
                  <w:rtl/>
                  <w:rPrChange w:id="72" w:author="שימרית שקד" w:date="2018-02-25T13:38:00Z">
                    <w:rPr>
                      <w:rFonts w:hint="cs"/>
                      <w:rtl/>
                    </w:rPr>
                  </w:rPrChange>
                </w:rPr>
                <w:t>נוסח ג': הצעת יושב ראש הוועדה</w:t>
              </w:r>
            </w:ins>
            <w:ins w:id="73" w:author="שימרית שקד" w:date="2018-02-25T12:55:00Z">
              <w:r w:rsidR="00F56403" w:rsidRPr="00D67FBD">
                <w:rPr>
                  <w:rFonts w:hint="cs"/>
                  <w:b/>
                  <w:bCs/>
                  <w:rtl/>
                  <w:rPrChange w:id="74" w:author="שימרית שקד" w:date="2018-02-25T13:38:00Z">
                    <w:rPr>
                      <w:rFonts w:hint="cs"/>
                      <w:rtl/>
                    </w:rPr>
                  </w:rPrChange>
                </w:rPr>
                <w:t>:</w:t>
              </w:r>
              <w:r w:rsidR="00F56403">
                <w:rPr>
                  <w:rFonts w:hint="cs"/>
                  <w:rtl/>
                </w:rPr>
                <w:t xml:space="preserve"> </w:t>
              </w:r>
            </w:ins>
            <w:ins w:id="75" w:author="שימרית שקד" w:date="2018-02-25T12:58:00Z">
              <w:r w:rsidR="00F56403" w:rsidRPr="005A7CDA">
                <w:rPr>
                  <w:rFonts w:hint="eastAsia"/>
                  <w:rtl/>
                </w:rPr>
                <w:t>מבוטח</w:t>
              </w:r>
              <w:r w:rsidR="00F56403" w:rsidRPr="005A7CDA">
                <w:rPr>
                  <w:rtl/>
                </w:rPr>
                <w:t xml:space="preserve"> </w:t>
              </w:r>
              <w:r w:rsidR="00F56403" w:rsidRPr="005A7CDA">
                <w:rPr>
                  <w:rFonts w:hint="eastAsia"/>
                  <w:rtl/>
                </w:rPr>
                <w:t>שנקבעו</w:t>
              </w:r>
              <w:r w:rsidR="00F56403" w:rsidRPr="005A7CDA">
                <w:rPr>
                  <w:rtl/>
                </w:rPr>
                <w:t xml:space="preserve"> </w:t>
              </w:r>
              <w:r w:rsidR="00F56403" w:rsidRPr="005A7CDA">
                <w:rPr>
                  <w:rFonts w:hint="eastAsia"/>
                  <w:rtl/>
                </w:rPr>
                <w:t>לגביו</w:t>
              </w:r>
              <w:r w:rsidR="00F56403" w:rsidRPr="005A7CDA">
                <w:rPr>
                  <w:rtl/>
                </w:rPr>
                <w:t xml:space="preserve"> </w:t>
              </w:r>
              <w:r w:rsidR="00F56403" w:rsidRPr="005A7CDA">
                <w:rPr>
                  <w:rFonts w:hint="eastAsia"/>
                  <w:rtl/>
                </w:rPr>
                <w:t>בבדיקת</w:t>
              </w:r>
              <w:r w:rsidR="00F56403" w:rsidRPr="005A7CDA">
                <w:rPr>
                  <w:rtl/>
                </w:rPr>
                <w:t xml:space="preserve"> </w:t>
              </w:r>
              <w:r w:rsidR="00F56403" w:rsidRPr="005A7CDA">
                <w:rPr>
                  <w:rFonts w:hint="eastAsia"/>
                  <w:rtl/>
                </w:rPr>
                <w:t>התלות</w:t>
              </w:r>
              <w:r w:rsidR="00F56403" w:rsidRPr="005A7CDA">
                <w:rPr>
                  <w:rtl/>
                </w:rPr>
                <w:t xml:space="preserve"> 2.5 </w:t>
              </w:r>
              <w:r w:rsidR="00F56403" w:rsidRPr="005A7CDA">
                <w:rPr>
                  <w:rFonts w:hint="eastAsia"/>
                  <w:rtl/>
                </w:rPr>
                <w:t>עד</w:t>
              </w:r>
              <w:r w:rsidR="00F56403" w:rsidRPr="005A7CDA">
                <w:rPr>
                  <w:rtl/>
                </w:rPr>
                <w:t xml:space="preserve"> 3 </w:t>
              </w:r>
              <w:r w:rsidR="00F56403" w:rsidRPr="005A7CDA">
                <w:rPr>
                  <w:rFonts w:hint="eastAsia"/>
                  <w:rtl/>
                </w:rPr>
                <w:t>נקודות</w:t>
              </w:r>
              <w:r w:rsidR="00F56403" w:rsidRPr="005A7CDA">
                <w:rPr>
                  <w:rtl/>
                </w:rPr>
                <w:t xml:space="preserve"> </w:t>
              </w:r>
              <w:r w:rsidR="00F56403">
                <w:rPr>
                  <w:rtl/>
                </w:rPr>
                <w:t>–</w:t>
              </w:r>
            </w:ins>
            <w:ins w:id="76" w:author="שימרית שקד" w:date="2018-02-25T13:04:00Z">
              <w:r w:rsidR="00225C2E">
                <w:rPr>
                  <w:rFonts w:hint="cs"/>
                  <w:rtl/>
                </w:rPr>
                <w:t xml:space="preserve"> אחת מאלו, לפי בחירתו</w:t>
              </w:r>
            </w:ins>
            <w:ins w:id="77" w:author="שימרית שקד" w:date="2018-02-25T16:04:00Z">
              <w:r w:rsidR="00F01B6F">
                <w:rPr>
                  <w:rFonts w:hint="cs"/>
                  <w:rtl/>
                </w:rPr>
                <w:t>, בכפוף לתנאים האמורים להלן</w:t>
              </w:r>
            </w:ins>
            <w:ins w:id="78" w:author="שימרית שקד" w:date="2018-02-25T13:04:00Z">
              <w:r w:rsidR="00225C2E">
                <w:rPr>
                  <w:rFonts w:hint="cs"/>
                  <w:rtl/>
                </w:rPr>
                <w:t>:</w:t>
              </w:r>
            </w:ins>
          </w:p>
          <w:p w:rsidR="00225C2E" w:rsidRDefault="00225C2E" w:rsidP="007D5B34">
            <w:pPr>
              <w:pStyle w:val="TableBlock"/>
              <w:numPr>
                <w:ilvl w:val="0"/>
                <w:numId w:val="22"/>
              </w:numPr>
              <w:rPr>
                <w:ins w:id="79" w:author="שימרית שקד" w:date="2018-02-25T13:04:00Z"/>
                <w:rtl/>
              </w:rPr>
              <w:pPrChange w:id="80" w:author="שימרית שקד" w:date="2018-02-25T17:01:00Z">
                <w:pPr>
                  <w:pStyle w:val="TableBlock"/>
                </w:pPr>
              </w:pPrChange>
            </w:pPr>
            <w:ins w:id="81" w:author="שימרית שקד" w:date="2018-02-25T13:04:00Z">
              <w:r w:rsidRPr="005A7CDA">
                <w:rPr>
                  <w:rtl/>
                </w:rPr>
                <w:t>1,</w:t>
              </w:r>
              <w:r>
                <w:rPr>
                  <w:rFonts w:hint="cs"/>
                  <w:rtl/>
                </w:rPr>
                <w:t>205</w:t>
              </w:r>
              <w:r w:rsidRPr="005A7CDA">
                <w:rPr>
                  <w:rtl/>
                </w:rPr>
                <w:t xml:space="preserve"> </w:t>
              </w:r>
              <w:r w:rsidRPr="005A7CDA">
                <w:rPr>
                  <w:rFonts w:hint="eastAsia"/>
                  <w:rtl/>
                </w:rPr>
                <w:t>שקלים</w:t>
              </w:r>
              <w:r w:rsidRPr="005A7CDA">
                <w:rPr>
                  <w:rtl/>
                </w:rPr>
                <w:t xml:space="preserve"> </w:t>
              </w:r>
              <w:r w:rsidR="007D5B34">
                <w:rPr>
                  <w:rFonts w:hint="eastAsia"/>
                  <w:rtl/>
                </w:rPr>
                <w:t>חדשי</w:t>
              </w:r>
            </w:ins>
            <w:ins w:id="82" w:author="שימרית שקד" w:date="2018-02-25T17:01:00Z">
              <w:r w:rsidR="007D5B34">
                <w:rPr>
                  <w:rFonts w:hint="cs"/>
                  <w:rtl/>
                </w:rPr>
                <w:t xml:space="preserve">ם, </w:t>
              </w:r>
            </w:ins>
            <w:ins w:id="83" w:author="שימרית שקד" w:date="2018-02-25T15:55:00Z">
              <w:r w:rsidR="008A6233">
                <w:rPr>
                  <w:rFonts w:hint="cs"/>
                  <w:rtl/>
                </w:rPr>
                <w:t>ובלבד שעובד סוציאלי שהוא חבר הוועדה המקומית המקצועית</w:t>
              </w:r>
              <w:r w:rsidR="008A6233">
                <w:rPr>
                  <w:rFonts w:hint="cs"/>
                  <w:rtl/>
                </w:rPr>
                <w:t xml:space="preserve"> או מטעם המוסד לביטוח לאומי</w:t>
              </w:r>
              <w:r w:rsidR="008A6233">
                <w:rPr>
                  <w:rFonts w:hint="cs"/>
                  <w:rtl/>
                </w:rPr>
                <w:t xml:space="preserve"> ביקר בביתו של הזכאי, והעריך כי מתן הגמלה בכסף יאפשר מתן שירותי סיעוד למטופל בהיקף וברמה שהולמים את צרכיו. כמו כן, יבקר עובד סוציאלי </w:t>
              </w:r>
              <w:r w:rsidR="008A6233">
                <w:rPr>
                  <w:rFonts w:hint="cs"/>
                  <w:rtl/>
                </w:rPr>
                <w:t>כאמור</w:t>
              </w:r>
              <w:r w:rsidR="008A6233">
                <w:rPr>
                  <w:rFonts w:hint="cs"/>
                  <w:rtl/>
                </w:rPr>
                <w:t xml:space="preserve"> בביתו של הזכאי שמשולמת לו גמלה בכסף לפי סעיף זה, אחת לשנה, ויבדוק אם שירותי הסיעוד שניתנים לו בפועל ורמתם עונים על צרכיו. קבעו הוועדה המקומית המקצועית או המוסד לגבי מי שמשולמת לו גמלת סיעוד בכסף לפי סעיף קטן זה כי שירותי הסיעוד הניתנים לו אינם עונים על צרכיו, רשאי המוסד שלא לשלם לזכאי את הגמלה בכסף לפי הוראות סעיף קטן זה, ולקבוע כי יסופקו לו שירותי סיעוד או להפעיל את סמכותו לפי סעיף 304.</w:t>
              </w:r>
            </w:ins>
            <w:ins w:id="84" w:author="שימרית שקד" w:date="2018-02-25T17:01:00Z">
              <w:r w:rsidR="007D5B34">
                <w:rPr>
                  <w:rFonts w:hint="cs"/>
                  <w:rtl/>
                </w:rPr>
                <w:t xml:space="preserve"> ה</w:t>
              </w:r>
              <w:r w:rsidR="007D5B34" w:rsidRPr="005A7CDA">
                <w:rPr>
                  <w:rFonts w:hint="eastAsia"/>
                  <w:rtl/>
                </w:rPr>
                <w:t>סכום</w:t>
              </w:r>
              <w:r w:rsidR="007D5B34" w:rsidRPr="005A7CDA">
                <w:rPr>
                  <w:rtl/>
                </w:rPr>
                <w:t xml:space="preserve"> </w:t>
              </w:r>
              <w:r w:rsidR="007D5B34">
                <w:rPr>
                  <w:rFonts w:hint="cs"/>
                  <w:rtl/>
                </w:rPr>
                <w:t xml:space="preserve">האמור </w:t>
              </w:r>
              <w:r w:rsidR="007D5B34">
                <w:rPr>
                  <w:rFonts w:hint="cs"/>
                  <w:rtl/>
                </w:rPr>
                <w:t>יעודכן לפי השינוי</w:t>
              </w:r>
              <w:r w:rsidR="007D5B34" w:rsidRPr="005A7CDA">
                <w:rPr>
                  <w:rtl/>
                </w:rPr>
                <w:t xml:space="preserve"> </w:t>
              </w:r>
              <w:r w:rsidR="007D5B34">
                <w:rPr>
                  <w:rFonts w:hint="cs"/>
                  <w:rtl/>
                </w:rPr>
                <w:t>ב</w:t>
              </w:r>
              <w:r w:rsidR="007D5B34" w:rsidRPr="005A7CDA">
                <w:rPr>
                  <w:rFonts w:hint="eastAsia"/>
                  <w:rtl/>
                </w:rPr>
                <w:t>שווי</w:t>
              </w:r>
              <w:r w:rsidR="007D5B34" w:rsidRPr="005A7CDA">
                <w:rPr>
                  <w:rtl/>
                </w:rPr>
                <w:t xml:space="preserve"> </w:t>
              </w:r>
              <w:r w:rsidR="007D5B34">
                <w:rPr>
                  <w:rFonts w:hint="cs"/>
                  <w:rtl/>
                </w:rPr>
                <w:t xml:space="preserve">בכסף של </w:t>
              </w:r>
              <w:r w:rsidR="007D5B34" w:rsidRPr="005A7CDA">
                <w:rPr>
                  <w:rFonts w:hint="eastAsia"/>
                  <w:rtl/>
                </w:rPr>
                <w:t>יחידת</w:t>
              </w:r>
              <w:r w:rsidR="007D5B34" w:rsidRPr="005A7CDA">
                <w:rPr>
                  <w:rtl/>
                </w:rPr>
                <w:t xml:space="preserve"> </w:t>
              </w:r>
              <w:r w:rsidR="007D5B34" w:rsidRPr="005A7CDA">
                <w:rPr>
                  <w:rFonts w:hint="eastAsia"/>
                  <w:rtl/>
                </w:rPr>
                <w:t>שירות</w:t>
              </w:r>
              <w:r w:rsidR="007D5B34" w:rsidRPr="005A7CDA">
                <w:rPr>
                  <w:rtl/>
                </w:rPr>
                <w:t xml:space="preserve">, </w:t>
              </w:r>
              <w:r w:rsidR="007D5B34" w:rsidRPr="005A7CDA">
                <w:rPr>
                  <w:rFonts w:hint="eastAsia"/>
                  <w:rtl/>
                </w:rPr>
                <w:t>המפורסם</w:t>
              </w:r>
              <w:r w:rsidR="007D5B34" w:rsidRPr="005A7CDA">
                <w:rPr>
                  <w:rtl/>
                </w:rPr>
                <w:t xml:space="preserve"> </w:t>
              </w:r>
              <w:r w:rsidR="007D5B34" w:rsidRPr="005A7CDA">
                <w:rPr>
                  <w:rFonts w:hint="eastAsia"/>
                  <w:rtl/>
                </w:rPr>
                <w:t>על</w:t>
              </w:r>
              <w:r w:rsidR="007D5B34" w:rsidRPr="005A7CDA">
                <w:rPr>
                  <w:rtl/>
                </w:rPr>
                <w:t xml:space="preserve"> </w:t>
              </w:r>
              <w:r w:rsidR="007D5B34" w:rsidRPr="005A7CDA">
                <w:rPr>
                  <w:rFonts w:hint="eastAsia"/>
                  <w:rtl/>
                </w:rPr>
                <w:t>ידי</w:t>
              </w:r>
              <w:r w:rsidR="007D5B34" w:rsidRPr="005A7CDA">
                <w:rPr>
                  <w:rtl/>
                </w:rPr>
                <w:t xml:space="preserve"> </w:t>
              </w:r>
              <w:r w:rsidR="007D5B34" w:rsidRPr="005A7CDA">
                <w:rPr>
                  <w:rFonts w:hint="eastAsia"/>
                  <w:rtl/>
                </w:rPr>
                <w:t>המוסד</w:t>
              </w:r>
              <w:r w:rsidR="007D5B34" w:rsidRPr="005A7CDA">
                <w:rPr>
                  <w:rtl/>
                </w:rPr>
                <w:t xml:space="preserve"> </w:t>
              </w:r>
              <w:r w:rsidR="007D5B34" w:rsidRPr="005A7CDA">
                <w:rPr>
                  <w:rFonts w:hint="eastAsia"/>
                  <w:rtl/>
                </w:rPr>
                <w:t>לפי</w:t>
              </w:r>
              <w:r w:rsidR="007D5B34" w:rsidRPr="005A7CDA">
                <w:rPr>
                  <w:rtl/>
                </w:rPr>
                <w:t xml:space="preserve"> </w:t>
              </w:r>
              <w:r w:rsidR="007D5B34" w:rsidRPr="005A7CDA">
                <w:rPr>
                  <w:rFonts w:hint="eastAsia"/>
                  <w:rtl/>
                </w:rPr>
                <w:t>סעיף</w:t>
              </w:r>
              <w:r w:rsidR="007D5B34" w:rsidRPr="005A7CDA">
                <w:rPr>
                  <w:rtl/>
                </w:rPr>
                <w:t xml:space="preserve"> </w:t>
              </w:r>
              <w:r w:rsidR="007D5B34" w:rsidRPr="005A7CDA">
                <w:rPr>
                  <w:rFonts w:hint="eastAsia"/>
                  <w:rtl/>
                </w:rPr>
                <w:t>קטן</w:t>
              </w:r>
              <w:r w:rsidR="007D5B34" w:rsidRPr="005A7CDA">
                <w:rPr>
                  <w:rtl/>
                </w:rPr>
                <w:t xml:space="preserve"> (</w:t>
              </w:r>
              <w:r w:rsidR="007D5B34" w:rsidRPr="005A7CDA">
                <w:rPr>
                  <w:rFonts w:hint="eastAsia"/>
                  <w:rtl/>
                </w:rPr>
                <w:t>ה</w:t>
              </w:r>
              <w:r w:rsidR="007D5B34">
                <w:rPr>
                  <w:rtl/>
                </w:rPr>
                <w:t>)</w:t>
              </w:r>
              <w:r w:rsidR="007D5B34">
                <w:rPr>
                  <w:rFonts w:hint="cs"/>
                  <w:rtl/>
                </w:rPr>
                <w:t>;</w:t>
              </w:r>
            </w:ins>
          </w:p>
          <w:p w:rsidR="00225C2E" w:rsidRDefault="00225C2E" w:rsidP="00BF686B">
            <w:pPr>
              <w:pStyle w:val="TableBlock"/>
              <w:numPr>
                <w:ilvl w:val="0"/>
                <w:numId w:val="22"/>
              </w:numPr>
              <w:rPr>
                <w:ins w:id="85" w:author="שימרית שקד" w:date="2018-02-25T13:07:00Z"/>
                <w:rFonts w:hint="cs"/>
              </w:rPr>
              <w:pPrChange w:id="86" w:author="שימרית שקד" w:date="2018-02-25T16:53:00Z">
                <w:pPr>
                  <w:pStyle w:val="TableBlock"/>
                </w:pPr>
              </w:pPrChange>
            </w:pPr>
            <w:ins w:id="87" w:author="שימרית שקד" w:date="2018-02-25T13:05:00Z">
              <w:r>
                <w:rPr>
                  <w:rtl/>
                </w:rPr>
                <w:tab/>
              </w:r>
              <w:r>
                <w:rPr>
                  <w:rFonts w:hint="cs"/>
                  <w:rtl/>
                </w:rPr>
                <w:t>9 יחידות שירות</w:t>
              </w:r>
              <w:r>
                <w:rPr>
                  <w:rFonts w:hint="cs"/>
                  <w:rtl/>
                </w:rPr>
                <w:t xml:space="preserve">, </w:t>
              </w:r>
            </w:ins>
            <w:ins w:id="88" w:author="שימרית שקד" w:date="2018-02-25T13:30:00Z">
              <w:r w:rsidR="00AB6B82">
                <w:rPr>
                  <w:rFonts w:hint="cs"/>
                  <w:rtl/>
                </w:rPr>
                <w:t>ו</w:t>
              </w:r>
            </w:ins>
            <w:ins w:id="89" w:author="שימרית שקד" w:date="2018-02-25T13:32:00Z">
              <w:r w:rsidR="00B138A9">
                <w:rPr>
                  <w:rFonts w:hint="cs"/>
                  <w:rtl/>
                </w:rPr>
                <w:t>בלבד</w:t>
              </w:r>
            </w:ins>
            <w:ins w:id="90" w:author="שימרית שקד" w:date="2018-02-25T13:30:00Z">
              <w:r w:rsidR="00AB6B82">
                <w:rPr>
                  <w:rFonts w:hint="cs"/>
                  <w:rtl/>
                </w:rPr>
                <w:t xml:space="preserve"> </w:t>
              </w:r>
            </w:ins>
            <w:ins w:id="91" w:author="שימרית שקד" w:date="2018-02-25T13:32:00Z">
              <w:r w:rsidR="00B138A9">
                <w:rPr>
                  <w:rFonts w:hint="cs"/>
                  <w:rtl/>
                </w:rPr>
                <w:t>ש</w:t>
              </w:r>
            </w:ins>
            <w:ins w:id="92" w:author="שימרית שקד" w:date="2018-02-25T13:30:00Z">
              <w:r w:rsidR="00AB6B82">
                <w:rPr>
                  <w:rFonts w:hint="cs"/>
                  <w:rtl/>
                </w:rPr>
                <w:t xml:space="preserve">לא ימומשו יותר מחמש יחידות שירות </w:t>
              </w:r>
            </w:ins>
            <w:ins w:id="93" w:author="שימרית שקד" w:date="2018-02-25T16:53:00Z">
              <w:r w:rsidR="00BF686B">
                <w:rPr>
                  <w:rFonts w:hint="cs"/>
                  <w:rtl/>
                </w:rPr>
                <w:t>ל</w:t>
              </w:r>
            </w:ins>
            <w:ins w:id="94" w:author="שימרית שקד" w:date="2018-02-25T13:30:00Z">
              <w:r w:rsidR="00AB6B82">
                <w:rPr>
                  <w:rFonts w:hint="cs"/>
                  <w:rtl/>
                </w:rPr>
                <w:t xml:space="preserve">טיפול אישי במבוטח בביתו. </w:t>
              </w:r>
            </w:ins>
          </w:p>
          <w:p w:rsidR="00DF3346" w:rsidRPr="00DF3346" w:rsidRDefault="00225C2E" w:rsidP="00DF3346">
            <w:pPr>
              <w:pStyle w:val="TableBlock"/>
              <w:numPr>
                <w:ilvl w:val="0"/>
                <w:numId w:val="22"/>
              </w:numPr>
              <w:rPr>
                <w:ins w:id="95" w:author="שימרית שקד" w:date="2018-02-25T13:26:00Z"/>
                <w:rPrChange w:id="96" w:author="שימרית שקד" w:date="2018-02-25T13:26:00Z">
                  <w:rPr>
                    <w:ins w:id="97" w:author="שימרית שקד" w:date="2018-02-25T13:26:00Z"/>
                    <w:i/>
                    <w:iCs/>
                    <w:rtl/>
                  </w:rPr>
                </w:rPrChange>
              </w:rPr>
              <w:pPrChange w:id="98" w:author="שימרית שקד" w:date="2018-02-25T13:22:00Z">
                <w:pPr>
                  <w:pStyle w:val="TableBlock"/>
                </w:pPr>
              </w:pPrChange>
            </w:pPr>
            <w:ins w:id="99" w:author="שימרית שקד" w:date="2018-02-25T13:08:00Z">
              <w:r>
                <w:rPr>
                  <w:rFonts w:hint="cs"/>
                  <w:rtl/>
                </w:rPr>
                <w:t>גמלה בכסף ושירותי סיעוד</w:t>
              </w:r>
            </w:ins>
            <w:ins w:id="100" w:author="שימרית שקד" w:date="2018-02-25T13:14:00Z">
              <w:r w:rsidR="002E7019">
                <w:rPr>
                  <w:rFonts w:hint="cs"/>
                  <w:rtl/>
                </w:rPr>
                <w:t xml:space="preserve">, ובלבד שלא </w:t>
              </w:r>
            </w:ins>
            <w:ins w:id="101" w:author="שימרית שקד" w:date="2018-02-25T13:16:00Z">
              <w:r w:rsidR="002E7019">
                <w:rPr>
                  <w:rFonts w:hint="cs"/>
                  <w:rtl/>
                </w:rPr>
                <w:t>ימומשו</w:t>
              </w:r>
            </w:ins>
            <w:ins w:id="102" w:author="שימרית שקד" w:date="2018-02-25T13:14:00Z">
              <w:r w:rsidR="00BF686B">
                <w:rPr>
                  <w:rFonts w:hint="cs"/>
                  <w:rtl/>
                </w:rPr>
                <w:t xml:space="preserve"> יותר מ</w:t>
              </w:r>
            </w:ins>
            <w:ins w:id="103" w:author="שימרית שקד" w:date="2018-02-25T16:54:00Z">
              <w:r w:rsidR="00BF686B">
                <w:rPr>
                  <w:rFonts w:hint="cs"/>
                  <w:rtl/>
                </w:rPr>
                <w:t>חמש</w:t>
              </w:r>
            </w:ins>
            <w:ins w:id="104" w:author="שימרית שקד" w:date="2018-02-25T13:14:00Z">
              <w:r w:rsidR="002E7019">
                <w:rPr>
                  <w:rFonts w:hint="cs"/>
                  <w:rtl/>
                </w:rPr>
                <w:t xml:space="preserve"> </w:t>
              </w:r>
            </w:ins>
            <w:ins w:id="105" w:author="שימרית שקד" w:date="2018-02-25T13:15:00Z">
              <w:r w:rsidR="002E7019">
                <w:rPr>
                  <w:rFonts w:hint="cs"/>
                  <w:rtl/>
                </w:rPr>
                <w:t>יחידות שירות ל</w:t>
              </w:r>
            </w:ins>
            <w:ins w:id="106" w:author="שימרית שקד" w:date="2018-02-25T13:14:00Z">
              <w:r w:rsidR="002E7019">
                <w:rPr>
                  <w:rFonts w:hint="cs"/>
                  <w:rtl/>
                </w:rPr>
                <w:t>טיפול אישי במבוטח בביתו</w:t>
              </w:r>
            </w:ins>
            <w:ins w:id="107" w:author="שימרית שקד" w:date="2018-02-25T13:16:00Z">
              <w:r w:rsidR="002E7019">
                <w:rPr>
                  <w:rFonts w:hint="cs"/>
                  <w:rtl/>
                </w:rPr>
                <w:t>;</w:t>
              </w:r>
              <w:r w:rsidR="002E7019" w:rsidRPr="00DF3346">
                <w:rPr>
                  <w:rFonts w:hint="cs"/>
                  <w:i/>
                  <w:iCs/>
                  <w:rtl/>
                  <w:rPrChange w:id="108" w:author="שימרית שקד" w:date="2018-02-25T13:20:00Z">
                    <w:rPr>
                      <w:rFonts w:hint="cs"/>
                      <w:i/>
                      <w:iCs/>
                      <w:rtl/>
                    </w:rPr>
                  </w:rPrChange>
                </w:rPr>
                <w:t xml:space="preserve"> </w:t>
              </w:r>
            </w:ins>
          </w:p>
          <w:p w:rsidR="00DF3346" w:rsidRDefault="00DF3346" w:rsidP="00DF3346">
            <w:pPr>
              <w:pStyle w:val="TableBlock"/>
              <w:ind w:left="360"/>
              <w:rPr>
                <w:ins w:id="109" w:author="שימרית שקד" w:date="2018-02-25T13:26:00Z"/>
                <w:i/>
                <w:iCs/>
                <w:rtl/>
              </w:rPr>
              <w:pPrChange w:id="110" w:author="שימרית שקד" w:date="2018-02-25T13:26:00Z">
                <w:pPr>
                  <w:pStyle w:val="TableBlock"/>
                </w:pPr>
              </w:pPrChange>
            </w:pPr>
          </w:p>
          <w:p w:rsidR="00225C2E" w:rsidRDefault="002E7019" w:rsidP="00DF3346">
            <w:pPr>
              <w:pStyle w:val="TableBlock"/>
              <w:ind w:left="360"/>
              <w:rPr>
                <w:ins w:id="111" w:author="שימרית שקד" w:date="2018-02-25T13:02:00Z"/>
                <w:rtl/>
              </w:rPr>
              <w:pPrChange w:id="112" w:author="שימרית שקד" w:date="2018-02-25T13:27:00Z">
                <w:pPr>
                  <w:pStyle w:val="TableBlock"/>
                </w:pPr>
              </w:pPrChange>
            </w:pPr>
            <w:ins w:id="113" w:author="שימרית שקד" w:date="2018-02-25T13:17:00Z">
              <w:r w:rsidRPr="00DF3346">
                <w:rPr>
                  <w:rFonts w:hint="cs"/>
                  <w:i/>
                  <w:iCs/>
                  <w:rtl/>
                  <w:rPrChange w:id="114" w:author="שימרית שקד" w:date="2018-02-25T13:20:00Z">
                    <w:rPr>
                      <w:rFonts w:hint="cs"/>
                      <w:i/>
                      <w:iCs/>
                      <w:rtl/>
                    </w:rPr>
                  </w:rPrChange>
                </w:rPr>
                <w:t xml:space="preserve">(לענין </w:t>
              </w:r>
            </w:ins>
            <w:ins w:id="115" w:author="שימרית שקד" w:date="2018-02-25T13:26:00Z">
              <w:r w:rsidR="00DF3346">
                <w:rPr>
                  <w:rFonts w:hint="cs"/>
                  <w:i/>
                  <w:iCs/>
                  <w:rtl/>
                </w:rPr>
                <w:t>(ג)</w:t>
              </w:r>
            </w:ins>
            <w:ins w:id="116" w:author="שימרית שקד" w:date="2018-02-25T13:17:00Z">
              <w:r w:rsidRPr="00DF3346">
                <w:rPr>
                  <w:rFonts w:hint="cs"/>
                  <w:i/>
                  <w:iCs/>
                  <w:rtl/>
                  <w:rPrChange w:id="117" w:author="שימרית שקד" w:date="2018-02-25T13:20:00Z">
                    <w:rPr>
                      <w:rFonts w:hint="cs"/>
                      <w:i/>
                      <w:iCs/>
                      <w:rtl/>
                    </w:rPr>
                  </w:rPrChange>
                </w:rPr>
                <w:t xml:space="preserve"> </w:t>
              </w:r>
            </w:ins>
            <w:ins w:id="118" w:author="שימרית שקד" w:date="2018-02-25T13:22:00Z">
              <w:r w:rsidR="00DF3346">
                <w:rPr>
                  <w:rFonts w:hint="cs"/>
                  <w:i/>
                  <w:iCs/>
                  <w:rtl/>
                </w:rPr>
                <w:t xml:space="preserve">יש </w:t>
              </w:r>
            </w:ins>
            <w:ins w:id="119" w:author="שימרית שקד" w:date="2018-02-25T13:27:00Z">
              <w:r w:rsidR="00DF3346">
                <w:rPr>
                  <w:rFonts w:hint="cs"/>
                  <w:i/>
                  <w:iCs/>
                  <w:rtl/>
                </w:rPr>
                <w:t>צורך</w:t>
              </w:r>
            </w:ins>
            <w:ins w:id="120" w:author="שימרית שקד" w:date="2018-02-25T13:17:00Z">
              <w:r w:rsidRPr="00DF3346">
                <w:rPr>
                  <w:rFonts w:hint="cs"/>
                  <w:i/>
                  <w:iCs/>
                  <w:rtl/>
                  <w:rPrChange w:id="121" w:author="שימרית שקד" w:date="2018-02-25T13:20:00Z">
                    <w:rPr>
                      <w:rFonts w:hint="cs"/>
                      <w:i/>
                      <w:iCs/>
                      <w:rtl/>
                    </w:rPr>
                  </w:rPrChange>
                </w:rPr>
                <w:t xml:space="preserve"> לקבוע את מנגנון החישוב</w:t>
              </w:r>
            </w:ins>
            <w:ins w:id="122" w:author="שימרית שקד" w:date="2018-02-25T13:27:00Z">
              <w:r w:rsidR="00DF3346">
                <w:rPr>
                  <w:rFonts w:hint="cs"/>
                  <w:i/>
                  <w:iCs/>
                  <w:rtl/>
                </w:rPr>
                <w:t>.</w:t>
              </w:r>
            </w:ins>
            <w:ins w:id="123" w:author="שימרית שקד" w:date="2018-02-25T13:17:00Z">
              <w:r w:rsidRPr="00DF3346">
                <w:rPr>
                  <w:rFonts w:hint="cs"/>
                  <w:i/>
                  <w:iCs/>
                  <w:rtl/>
                  <w:rPrChange w:id="124" w:author="שימרית שקד" w:date="2018-02-25T13:20:00Z">
                    <w:rPr>
                      <w:rFonts w:hint="cs"/>
                      <w:i/>
                      <w:iCs/>
                      <w:rtl/>
                    </w:rPr>
                  </w:rPrChange>
                </w:rPr>
                <w:t xml:space="preserve"> </w:t>
              </w:r>
            </w:ins>
            <w:ins w:id="125" w:author="שימרית שקד" w:date="2018-02-25T13:27:00Z">
              <w:r w:rsidR="00DF3346">
                <w:rPr>
                  <w:rFonts w:hint="cs"/>
                  <w:i/>
                  <w:iCs/>
                  <w:rtl/>
                </w:rPr>
                <w:t xml:space="preserve">ניתן לקבוע זאת לפי המוצע להלן </w:t>
              </w:r>
            </w:ins>
            <w:ins w:id="126" w:author="שימרית שקד" w:date="2018-02-25T13:24:00Z">
              <w:r w:rsidR="00DF3346">
                <w:rPr>
                  <w:rFonts w:hint="cs"/>
                  <w:i/>
                  <w:iCs/>
                  <w:rtl/>
                </w:rPr>
                <w:t>או מנגנון החישוב שהוצע לעיל</w:t>
              </w:r>
            </w:ins>
            <w:ins w:id="127" w:author="שימרית שקד" w:date="2018-02-25T13:25:00Z">
              <w:r w:rsidR="00DF3346">
                <w:rPr>
                  <w:rFonts w:hint="cs"/>
                  <w:i/>
                  <w:iCs/>
                  <w:rtl/>
                </w:rPr>
                <w:t>)</w:t>
              </w:r>
            </w:ins>
            <w:ins w:id="128" w:author="שימרית שקד" w:date="2018-02-25T13:17:00Z">
              <w:r w:rsidRPr="00DF3346">
                <w:rPr>
                  <w:rFonts w:hint="cs"/>
                  <w:i/>
                  <w:iCs/>
                  <w:rtl/>
                  <w:rPrChange w:id="129" w:author="שימרית שקד" w:date="2018-02-25T13:20:00Z">
                    <w:rPr>
                      <w:rFonts w:hint="cs"/>
                      <w:i/>
                      <w:iCs/>
                      <w:rtl/>
                    </w:rPr>
                  </w:rPrChange>
                </w:rPr>
                <w:t xml:space="preserve">: </w:t>
              </w:r>
            </w:ins>
            <w:ins w:id="130" w:author="שימרית שקד" w:date="2018-02-25T13:18:00Z">
              <w:r>
                <w:rPr>
                  <w:rFonts w:hint="cs"/>
                  <w:rtl/>
                </w:rPr>
                <w:t xml:space="preserve">וגמלתו </w:t>
              </w:r>
            </w:ins>
            <w:ins w:id="131" w:author="שימרית שקד" w:date="2018-02-25T13:21:00Z">
              <w:r w:rsidR="00DF3346">
                <w:rPr>
                  <w:rFonts w:hint="cs"/>
                  <w:rtl/>
                </w:rPr>
                <w:t xml:space="preserve">בכסף </w:t>
              </w:r>
            </w:ins>
            <w:ins w:id="132" w:author="שימרית שקד" w:date="2018-02-25T13:18:00Z">
              <w:r>
                <w:rPr>
                  <w:rFonts w:hint="cs"/>
                  <w:rtl/>
                </w:rPr>
                <w:t xml:space="preserve">תחושב כך </w:t>
              </w:r>
              <w:r>
                <w:rPr>
                  <w:rFonts w:hint="cs"/>
                  <w:rtl/>
                </w:rPr>
                <w:t>שמהשווי בכסף של 9 יחידות</w:t>
              </w:r>
            </w:ins>
            <w:ins w:id="133" w:author="שימרית שקד" w:date="2018-02-25T13:19:00Z">
              <w:r>
                <w:rPr>
                  <w:rFonts w:hint="cs"/>
                  <w:rtl/>
                </w:rPr>
                <w:t xml:space="preserve"> שירות</w:t>
              </w:r>
            </w:ins>
            <w:ins w:id="134" w:author="שימרית שקד" w:date="2018-02-25T13:18:00Z">
              <w:r>
                <w:rPr>
                  <w:rFonts w:hint="cs"/>
                  <w:rtl/>
                </w:rPr>
                <w:t xml:space="preserve"> ינוכה השווי בכסף של יחידות השירות שקיבל</w:t>
              </w:r>
            </w:ins>
            <w:ins w:id="135" w:author="שימרית שקד" w:date="2018-02-25T13:19:00Z">
              <w:r>
                <w:rPr>
                  <w:rFonts w:hint="cs"/>
                  <w:rtl/>
                </w:rPr>
                <w:t xml:space="preserve">, </w:t>
              </w:r>
            </w:ins>
            <w:ins w:id="136" w:author="שימרית שקד" w:date="2018-02-25T13:20:00Z">
              <w:r w:rsidR="00DF3346">
                <w:rPr>
                  <w:rFonts w:hint="cs"/>
                  <w:rtl/>
                </w:rPr>
                <w:t>ומהיתרה  שתתקבל לאחר הניכוי יופחתו 20%</w:t>
              </w:r>
            </w:ins>
            <w:ins w:id="137" w:author="שימרית שקד" w:date="2018-02-25T13:26:00Z">
              <w:r w:rsidR="00DF3346">
                <w:rPr>
                  <w:rFonts w:hint="cs"/>
                  <w:rtl/>
                </w:rPr>
                <w:t xml:space="preserve">. </w:t>
              </w:r>
            </w:ins>
            <w:ins w:id="138" w:author="שימרית שקד" w:date="2018-02-25T13:33:00Z">
              <w:r w:rsidR="00B138A9">
                <w:rPr>
                  <w:rFonts w:hint="cs"/>
                  <w:rtl/>
                </w:rPr>
                <w:t>ואולם, לא תשולם גמלה בכסף העולה על הסכום הנקוב ב</w:t>
              </w:r>
            </w:ins>
            <w:ins w:id="139" w:author="שימרית שקד" w:date="2018-02-25T13:34:00Z">
              <w:r w:rsidR="00B138A9">
                <w:rPr>
                  <w:rFonts w:hint="cs"/>
                  <w:rtl/>
                </w:rPr>
                <w:t>סעיף קטן (א).</w:t>
              </w:r>
            </w:ins>
          </w:p>
          <w:p w:rsidR="00A35BFD" w:rsidRPr="002516B5" w:rsidRDefault="00FD71EA" w:rsidP="007D5B34">
            <w:pPr>
              <w:pStyle w:val="TableBlock"/>
              <w:rPr>
                <w:ins w:id="140" w:author="שימרית שקד" w:date="2018-02-25T16:05:00Z"/>
                <w:rFonts w:hint="cs"/>
                <w:i/>
                <w:iCs/>
                <w:rtl/>
                <w:rPrChange w:id="141" w:author="שימרית שקד" w:date="2018-02-25T16:45:00Z">
                  <w:rPr>
                    <w:ins w:id="142" w:author="שימרית שקד" w:date="2018-02-25T16:05:00Z"/>
                    <w:rFonts w:hint="cs"/>
                    <w:rtl/>
                  </w:rPr>
                </w:rPrChange>
              </w:rPr>
              <w:pPrChange w:id="143" w:author="שימרית שקד" w:date="2018-02-25T17:02:00Z">
                <w:pPr>
                  <w:pStyle w:val="TableBlock"/>
                </w:pPr>
              </w:pPrChange>
            </w:pPr>
            <w:ins w:id="144" w:author="שימרית שקד" w:date="2018-02-25T16:09:00Z">
              <w:r w:rsidRPr="002516B5">
                <w:rPr>
                  <w:rFonts w:hint="cs"/>
                  <w:i/>
                  <w:iCs/>
                  <w:rtl/>
                  <w:rPrChange w:id="145" w:author="שימרית שקד" w:date="2018-02-25T16:45:00Z">
                    <w:rPr>
                      <w:rFonts w:hint="cs"/>
                      <w:rtl/>
                    </w:rPr>
                  </w:rPrChange>
                </w:rPr>
                <w:t xml:space="preserve">(הערה: </w:t>
              </w:r>
            </w:ins>
            <w:ins w:id="146" w:author="שימרית שקד" w:date="2018-02-25T16:05:00Z">
              <w:r w:rsidR="002E4D54" w:rsidRPr="002516B5">
                <w:rPr>
                  <w:rFonts w:hint="cs"/>
                  <w:i/>
                  <w:iCs/>
                  <w:rtl/>
                  <w:rPrChange w:id="147" w:author="שימרית שקד" w:date="2018-02-25T16:45:00Z">
                    <w:rPr>
                      <w:rFonts w:hint="cs"/>
                      <w:rtl/>
                    </w:rPr>
                  </w:rPrChange>
                </w:rPr>
                <w:t xml:space="preserve">ההבדל </w:t>
              </w:r>
              <w:r w:rsidR="00AC2AE8">
                <w:rPr>
                  <w:rFonts w:hint="cs"/>
                  <w:i/>
                  <w:iCs/>
                  <w:rtl/>
                  <w:rPrChange w:id="148" w:author="שימרית שקד" w:date="2018-02-25T16:45:00Z">
                    <w:rPr>
                      <w:rFonts w:hint="cs"/>
                      <w:i/>
                      <w:iCs/>
                      <w:rtl/>
                    </w:rPr>
                  </w:rPrChange>
                </w:rPr>
                <w:t>בין 2 השיטות</w:t>
              </w:r>
              <w:r w:rsidR="002E4D54" w:rsidRPr="002516B5">
                <w:rPr>
                  <w:rFonts w:hint="cs"/>
                  <w:i/>
                  <w:iCs/>
                  <w:rtl/>
                  <w:rPrChange w:id="149" w:author="שימרית שקד" w:date="2018-02-25T16:45:00Z">
                    <w:rPr>
                      <w:rFonts w:hint="cs"/>
                      <w:rtl/>
                    </w:rPr>
                  </w:rPrChange>
                </w:rPr>
                <w:t xml:space="preserve"> הוא האם השווי של </w:t>
              </w:r>
            </w:ins>
            <w:ins w:id="150" w:author="שימרית שקד" w:date="2018-02-25T17:02:00Z">
              <w:r w:rsidR="007D5B34">
                <w:rPr>
                  <w:rFonts w:hint="cs"/>
                  <w:i/>
                  <w:iCs/>
                  <w:rtl/>
                </w:rPr>
                <w:t>שירותי הסיעוד שקיבל המבוטח</w:t>
              </w:r>
            </w:ins>
            <w:ins w:id="151" w:author="שימרית שקד" w:date="2018-02-25T16:06:00Z">
              <w:r w:rsidR="002E4D54" w:rsidRPr="002516B5">
                <w:rPr>
                  <w:rFonts w:hint="cs"/>
                  <w:i/>
                  <w:iCs/>
                  <w:rtl/>
                  <w:rPrChange w:id="152" w:author="שימרית שקד" w:date="2018-02-25T16:45:00Z">
                    <w:rPr>
                      <w:rFonts w:hint="cs"/>
                      <w:rtl/>
                    </w:rPr>
                  </w:rPrChange>
                </w:rPr>
                <w:t xml:space="preserve"> </w:t>
              </w:r>
            </w:ins>
            <w:ins w:id="153" w:author="שימרית שקד" w:date="2018-02-25T16:09:00Z">
              <w:r w:rsidRPr="002516B5">
                <w:rPr>
                  <w:rFonts w:hint="cs"/>
                  <w:i/>
                  <w:iCs/>
                  <w:rtl/>
                  <w:rPrChange w:id="154" w:author="שימרית שקד" w:date="2018-02-25T16:45:00Z">
                    <w:rPr>
                      <w:rFonts w:hint="cs"/>
                      <w:rtl/>
                    </w:rPr>
                  </w:rPrChange>
                </w:rPr>
                <w:t xml:space="preserve">יופחת מ-9 יחידות שירות או מ-1205 ₪.) </w:t>
              </w:r>
            </w:ins>
          </w:p>
          <w:p w:rsidR="002E4D54" w:rsidRDefault="002E4D54">
            <w:pPr>
              <w:pStyle w:val="TableBlock"/>
              <w:rPr>
                <w:ins w:id="155" w:author="שימרית שקד" w:date="2018-02-14T17:05:00Z"/>
                <w:rtl/>
              </w:rPr>
              <w:pPrChange w:id="156" w:author="שימרית שקד" w:date="2018-02-19T17:08:00Z">
                <w:pPr>
                  <w:pStyle w:val="TableBlock"/>
                </w:pPr>
              </w:pPrChange>
            </w:pPr>
          </w:p>
          <w:p w:rsidR="005C2787" w:rsidRDefault="00FD71EA" w:rsidP="00AE05D4">
            <w:pPr>
              <w:pStyle w:val="TableBlock"/>
              <w:rPr>
                <w:ins w:id="157" w:author="שימרית שקד" w:date="2018-02-14T17:04:00Z"/>
                <w:rtl/>
              </w:rPr>
              <w:pPrChange w:id="158" w:author="שימרית שקד" w:date="2018-02-25T16:55:00Z">
                <w:pPr>
                  <w:pStyle w:val="TableBlock"/>
                </w:pPr>
              </w:pPrChange>
            </w:pPr>
            <w:ins w:id="159" w:author="שימרית שקד" w:date="2018-02-25T16:09:00Z">
              <w:r>
                <w:rPr>
                  <w:rFonts w:hint="cs"/>
                  <w:b/>
                  <w:bCs/>
                  <w:rtl/>
                </w:rPr>
                <w:t xml:space="preserve">הערה: </w:t>
              </w:r>
            </w:ins>
            <w:ins w:id="160" w:author="שימרית שקד" w:date="2018-02-25T12:51:00Z">
              <w:r w:rsidR="00FE0F36" w:rsidRPr="00B138A9">
                <w:rPr>
                  <w:rFonts w:hint="cs"/>
                  <w:b/>
                  <w:bCs/>
                  <w:rtl/>
                  <w:rPrChange w:id="161" w:author="שימרית שקד" w:date="2018-02-25T13:34:00Z">
                    <w:rPr>
                      <w:rFonts w:hint="cs"/>
                      <w:rtl/>
                    </w:rPr>
                  </w:rPrChange>
                </w:rPr>
                <w:t>המצב כיום</w:t>
              </w:r>
              <w:r w:rsidR="00FE0F36">
                <w:rPr>
                  <w:rFonts w:hint="cs"/>
                  <w:rtl/>
                </w:rPr>
                <w:t xml:space="preserve"> לגבי</w:t>
              </w:r>
            </w:ins>
            <w:ins w:id="162" w:author="שימרית שקד" w:date="2018-02-14T17:04:00Z">
              <w:r w:rsidR="005C2787">
                <w:rPr>
                  <w:rFonts w:hint="cs"/>
                  <w:rtl/>
                </w:rPr>
                <w:t xml:space="preserve"> </w:t>
              </w:r>
              <w:r w:rsidR="005C2787" w:rsidRPr="005A7CDA">
                <w:rPr>
                  <w:rFonts w:hint="eastAsia"/>
                  <w:rtl/>
                </w:rPr>
                <w:t>מבוטח</w:t>
              </w:r>
              <w:r w:rsidR="005C2787" w:rsidRPr="005A7CDA">
                <w:rPr>
                  <w:rtl/>
                </w:rPr>
                <w:t xml:space="preserve"> </w:t>
              </w:r>
              <w:r w:rsidR="005C2787" w:rsidRPr="005A7CDA">
                <w:rPr>
                  <w:rFonts w:hint="eastAsia"/>
                  <w:rtl/>
                </w:rPr>
                <w:t>שנקבעו</w:t>
              </w:r>
              <w:r w:rsidR="005C2787" w:rsidRPr="005A7CDA">
                <w:rPr>
                  <w:rtl/>
                </w:rPr>
                <w:t xml:space="preserve"> </w:t>
              </w:r>
              <w:r w:rsidR="005C2787" w:rsidRPr="005A7CDA">
                <w:rPr>
                  <w:rFonts w:hint="eastAsia"/>
                  <w:rtl/>
                </w:rPr>
                <w:t>לגביו</w:t>
              </w:r>
              <w:r w:rsidR="005C2787" w:rsidRPr="005A7CDA">
                <w:rPr>
                  <w:rtl/>
                </w:rPr>
                <w:t xml:space="preserve"> </w:t>
              </w:r>
              <w:r w:rsidR="005C2787" w:rsidRPr="005A7CDA">
                <w:rPr>
                  <w:rFonts w:hint="eastAsia"/>
                  <w:rtl/>
                </w:rPr>
                <w:t>בבדיקת</w:t>
              </w:r>
              <w:r w:rsidR="005C2787" w:rsidRPr="005A7CDA">
                <w:rPr>
                  <w:rtl/>
                </w:rPr>
                <w:t xml:space="preserve"> </w:t>
              </w:r>
              <w:r w:rsidR="005C2787" w:rsidRPr="005A7CDA">
                <w:rPr>
                  <w:rFonts w:hint="eastAsia"/>
                  <w:rtl/>
                </w:rPr>
                <w:t>התלות</w:t>
              </w:r>
              <w:r w:rsidR="005C2787" w:rsidRPr="005A7CDA">
                <w:rPr>
                  <w:rtl/>
                </w:rPr>
                <w:t xml:space="preserve"> 2.5 </w:t>
              </w:r>
              <w:r w:rsidR="005C2787" w:rsidRPr="005A7CDA">
                <w:rPr>
                  <w:rFonts w:hint="eastAsia"/>
                  <w:rtl/>
                </w:rPr>
                <w:t>עד</w:t>
              </w:r>
              <w:r w:rsidR="005C2787" w:rsidRPr="005A7CDA">
                <w:rPr>
                  <w:rtl/>
                </w:rPr>
                <w:t xml:space="preserve"> 3 </w:t>
              </w:r>
              <w:r w:rsidR="005C2787" w:rsidRPr="005A7CDA">
                <w:rPr>
                  <w:rFonts w:hint="eastAsia"/>
                  <w:rtl/>
                </w:rPr>
                <w:t>נקודות</w:t>
              </w:r>
              <w:r w:rsidR="005C2787" w:rsidRPr="005A7CDA">
                <w:rPr>
                  <w:rtl/>
                </w:rPr>
                <w:t xml:space="preserve"> </w:t>
              </w:r>
              <w:r w:rsidR="005C2787">
                <w:rPr>
                  <w:rtl/>
                </w:rPr>
                <w:t>–</w:t>
              </w:r>
              <w:r w:rsidR="005C2787" w:rsidRPr="005A7CDA">
                <w:rPr>
                  <w:rtl/>
                </w:rPr>
                <w:t xml:space="preserve"> </w:t>
              </w:r>
              <w:r w:rsidR="005C2787">
                <w:rPr>
                  <w:rFonts w:hint="cs"/>
                  <w:rtl/>
                </w:rPr>
                <w:t>9.75 יחידות שירות</w:t>
              </w:r>
            </w:ins>
            <w:ins w:id="163" w:author="שימרית שקד" w:date="2018-02-25T16:55:00Z">
              <w:r w:rsidR="00AC2AE8">
                <w:rPr>
                  <w:rFonts w:hint="cs"/>
                  <w:rtl/>
                </w:rPr>
                <w:t xml:space="preserve"> שנית</w:t>
              </w:r>
            </w:ins>
            <w:ins w:id="164" w:author="שימרית שקד" w:date="2018-02-25T17:03:00Z">
              <w:r w:rsidR="00AC2AE8">
                <w:rPr>
                  <w:rFonts w:hint="cs"/>
                  <w:rtl/>
                </w:rPr>
                <w:t>נות</w:t>
              </w:r>
            </w:ins>
            <w:ins w:id="165" w:author="שימרית שקד" w:date="2018-02-25T16:55:00Z">
              <w:r w:rsidR="00AE05D4">
                <w:rPr>
                  <w:rFonts w:hint="cs"/>
                  <w:rtl/>
                </w:rPr>
                <w:t xml:space="preserve"> למימוש לכל שירות סיעוד לבחירת המבוטח</w:t>
              </w:r>
            </w:ins>
            <w:ins w:id="166" w:author="שימרית שקד" w:date="2018-02-25T12:52:00Z">
              <w:r w:rsidR="00FE0F36">
                <w:rPr>
                  <w:rFonts w:hint="cs"/>
                  <w:rtl/>
                </w:rPr>
                <w:t>. (</w:t>
              </w:r>
              <w:r w:rsidR="00FE0F36">
                <w:rPr>
                  <w:rFonts w:hint="cs"/>
                  <w:rtl/>
                </w:rPr>
                <w:t xml:space="preserve">שווי של 2,444 לחודש (בעין) או 1955 לחודש </w:t>
              </w:r>
              <w:r w:rsidR="00FE0F36">
                <w:rPr>
                  <w:rFonts w:hint="cs"/>
                  <w:rtl/>
                </w:rPr>
                <w:t>(בכסף- רק למי שמעסיק מטפל צמוד))</w:t>
              </w:r>
            </w:ins>
          </w:p>
          <w:p w:rsidR="0001766E" w:rsidRPr="005A7CDA" w:rsidRDefault="0001766E">
            <w:pPr>
              <w:pStyle w:val="TableBlock"/>
              <w:rPr>
                <w:rtl/>
              </w:rPr>
              <w:pPrChange w:id="167" w:author="שימרית שקד" w:date="2018-02-19T18:47:00Z">
                <w:pPr>
                  <w:pStyle w:val="TableBlock"/>
                </w:pPr>
              </w:pPrChange>
            </w:pPr>
          </w:p>
        </w:tc>
      </w:tr>
      <w:tr w:rsidR="00710D30"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710D30" w:rsidRPr="005A7CDA" w:rsidRDefault="00710D30" w:rsidP="00CD4834">
            <w:pPr>
              <w:pStyle w:val="TableSideHeading"/>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5272" w:type="dxa"/>
            <w:shd w:val="clear" w:color="auto" w:fill="auto"/>
            <w:tcMar>
              <w:top w:w="91" w:type="dxa"/>
              <w:left w:w="0" w:type="dxa"/>
              <w:bottom w:w="91" w:type="dxa"/>
              <w:right w:w="0" w:type="dxa"/>
            </w:tcMar>
          </w:tcPr>
          <w:p w:rsidR="00710D30" w:rsidRPr="005A7CDA" w:rsidRDefault="00710D30" w:rsidP="00710D30">
            <w:pPr>
              <w:pStyle w:val="TableBlock"/>
              <w:rPr>
                <w:rtl/>
              </w:rPr>
            </w:pPr>
            <w:r w:rsidRPr="005A7CDA">
              <w:rPr>
                <w:rtl/>
              </w:rPr>
              <w:t>(2)</w:t>
            </w:r>
            <w:r w:rsidRPr="005A7CDA">
              <w:rPr>
                <w:rtl/>
              </w:rPr>
              <w:tab/>
            </w:r>
            <w:r w:rsidRPr="005A7CDA">
              <w:rPr>
                <w:rFonts w:hint="eastAsia"/>
                <w:rtl/>
              </w:rPr>
              <w:t>מבוטח</w:t>
            </w:r>
            <w:r w:rsidRPr="005A7CDA">
              <w:rPr>
                <w:rtl/>
              </w:rPr>
              <w:t xml:space="preserve"> </w:t>
            </w:r>
            <w:r w:rsidRPr="005A7CDA">
              <w:rPr>
                <w:rFonts w:hint="eastAsia"/>
                <w:rtl/>
              </w:rPr>
              <w:t>שנקבעו</w:t>
            </w:r>
            <w:r w:rsidRPr="005A7CDA">
              <w:rPr>
                <w:rtl/>
              </w:rPr>
              <w:t xml:space="preserve"> </w:t>
            </w:r>
            <w:r w:rsidRPr="005A7CDA">
              <w:rPr>
                <w:rFonts w:hint="eastAsia"/>
                <w:rtl/>
              </w:rPr>
              <w:t>לגביו</w:t>
            </w:r>
            <w:r w:rsidRPr="005A7CDA">
              <w:rPr>
                <w:rtl/>
              </w:rPr>
              <w:t xml:space="preserve"> </w:t>
            </w:r>
            <w:r w:rsidRPr="005A7CDA">
              <w:rPr>
                <w:rFonts w:hint="eastAsia"/>
                <w:rtl/>
              </w:rPr>
              <w:t>בבדיקת</w:t>
            </w:r>
            <w:r w:rsidRPr="005A7CDA">
              <w:rPr>
                <w:rtl/>
              </w:rPr>
              <w:t xml:space="preserve"> </w:t>
            </w:r>
            <w:r w:rsidRPr="005A7CDA">
              <w:rPr>
                <w:rFonts w:hint="eastAsia"/>
                <w:rtl/>
              </w:rPr>
              <w:t>התלות</w:t>
            </w:r>
            <w:r w:rsidRPr="005A7CDA">
              <w:rPr>
                <w:rtl/>
              </w:rPr>
              <w:t xml:space="preserve"> 3.5 </w:t>
            </w:r>
            <w:r w:rsidRPr="005A7CDA">
              <w:rPr>
                <w:rFonts w:hint="eastAsia"/>
                <w:rtl/>
              </w:rPr>
              <w:t>עד</w:t>
            </w:r>
            <w:r w:rsidRPr="005A7CDA">
              <w:rPr>
                <w:rtl/>
              </w:rPr>
              <w:t xml:space="preserve"> 4.5 </w:t>
            </w:r>
            <w:r w:rsidRPr="005A7CDA">
              <w:rPr>
                <w:rFonts w:hint="eastAsia"/>
                <w:rtl/>
              </w:rPr>
              <w:t>נקודות</w:t>
            </w:r>
            <w:r w:rsidRPr="005A7CDA">
              <w:rPr>
                <w:rtl/>
              </w:rPr>
              <w:t xml:space="preserve"> </w:t>
            </w:r>
            <w:r w:rsidR="0020461B">
              <w:rPr>
                <w:rtl/>
              </w:rPr>
              <w:t>–</w:t>
            </w:r>
            <w:r w:rsidRPr="005A7CDA">
              <w:rPr>
                <w:rtl/>
              </w:rPr>
              <w:t xml:space="preserve"> 10 </w:t>
            </w:r>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לשבוע</w:t>
            </w:r>
            <w:r w:rsidRPr="005A7CDA">
              <w:rPr>
                <w:rtl/>
              </w:rPr>
              <w:t>;</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pPr>
              <w:pStyle w:val="TableSideHeading"/>
              <w:rPr>
                <w:rtl/>
              </w:rPr>
              <w:pPrChange w:id="168" w:author="שימרית שקד" w:date="2018-02-13T11:42:00Z">
                <w:pPr>
                  <w:pStyle w:val="TableSideHeading"/>
                </w:pPr>
              </w:pPrChange>
            </w:pPr>
            <w:ins w:id="169" w:author="שימרית שקד" w:date="2018-02-13T11:40:00Z">
              <w:r>
                <w:rPr>
                  <w:rFonts w:hint="cs"/>
                  <w:rtl/>
                </w:rPr>
                <w:t xml:space="preserve">בהתאם למצב כיום, בניקוד 6, יש זכאות ל- 19 יחידות </w:t>
              </w:r>
            </w:ins>
            <w:ins w:id="170" w:author="שימרית שקד" w:date="2018-02-13T11:42:00Z">
              <w:r>
                <w:rPr>
                  <w:rFonts w:hint="cs"/>
                  <w:rtl/>
                </w:rPr>
                <w:t xml:space="preserve">שירות </w:t>
              </w:r>
            </w:ins>
            <w:ins w:id="171" w:author="שימרית שקד" w:date="2018-02-13T11:40:00Z">
              <w:r>
                <w:rPr>
                  <w:rFonts w:hint="cs"/>
                  <w:rtl/>
                </w:rPr>
                <w:t xml:space="preserve">בשבוע, ואילו לפי המוצע תהיה זכאות ל-17 </w:t>
              </w:r>
            </w:ins>
            <w:ins w:id="172" w:author="שימרית שקד" w:date="2018-02-13T11:41:00Z">
              <w:r>
                <w:rPr>
                  <w:rFonts w:hint="cs"/>
                  <w:rtl/>
                </w:rPr>
                <w:t>יחידות שירות</w:t>
              </w:r>
            </w:ins>
            <w:ins w:id="173" w:author="שימרית שקד" w:date="2018-02-13T11:40:00Z">
              <w:r>
                <w:rPr>
                  <w:rFonts w:hint="cs"/>
                  <w:rtl/>
                </w:rPr>
                <w:t xml:space="preserve"> בשבוע</w:t>
              </w:r>
            </w:ins>
            <w:ins w:id="174" w:author="שימרית שקד" w:date="2018-02-13T11:42:00Z">
              <w:r>
                <w:rPr>
                  <w:rFonts w:hint="cs"/>
                  <w:rtl/>
                </w:rPr>
                <w:t>. (הפרש של כ-500 ₪ בחודש לגבי גמלה בעין)</w:t>
              </w:r>
            </w:ins>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5272" w:type="dxa"/>
            <w:shd w:val="clear" w:color="auto" w:fill="auto"/>
            <w:tcMar>
              <w:top w:w="91" w:type="dxa"/>
              <w:left w:w="0" w:type="dxa"/>
              <w:bottom w:w="91" w:type="dxa"/>
              <w:right w:w="0" w:type="dxa"/>
            </w:tcMar>
          </w:tcPr>
          <w:p w:rsidR="00423681" w:rsidRDefault="00423681" w:rsidP="006B1C4F">
            <w:pPr>
              <w:pStyle w:val="TableBlock"/>
              <w:rPr>
                <w:ins w:id="175" w:author="שימרית שקד" w:date="2018-02-14T18:39:00Z"/>
                <w:rtl/>
              </w:rPr>
            </w:pPr>
            <w:r w:rsidRPr="005A7CDA">
              <w:rPr>
                <w:rtl/>
              </w:rPr>
              <w:t>(3)</w:t>
            </w:r>
            <w:r w:rsidRPr="005A7CDA">
              <w:rPr>
                <w:rtl/>
              </w:rPr>
              <w:tab/>
            </w:r>
            <w:r w:rsidRPr="005A7CDA">
              <w:rPr>
                <w:rFonts w:hint="eastAsia"/>
                <w:rtl/>
              </w:rPr>
              <w:t>מבוטח</w:t>
            </w:r>
            <w:r w:rsidRPr="005A7CDA">
              <w:rPr>
                <w:rtl/>
              </w:rPr>
              <w:t xml:space="preserve"> </w:t>
            </w:r>
            <w:r w:rsidRPr="005A7CDA">
              <w:rPr>
                <w:rFonts w:hint="eastAsia"/>
                <w:rtl/>
              </w:rPr>
              <w:t>שנקבעו</w:t>
            </w:r>
            <w:r w:rsidRPr="005A7CDA">
              <w:rPr>
                <w:rtl/>
              </w:rPr>
              <w:t xml:space="preserve"> </w:t>
            </w:r>
            <w:r w:rsidRPr="005A7CDA">
              <w:rPr>
                <w:rFonts w:hint="eastAsia"/>
                <w:rtl/>
              </w:rPr>
              <w:t>לגביו</w:t>
            </w:r>
            <w:r w:rsidRPr="005A7CDA">
              <w:rPr>
                <w:rtl/>
              </w:rPr>
              <w:t xml:space="preserve"> </w:t>
            </w:r>
            <w:r w:rsidRPr="005A7CDA">
              <w:rPr>
                <w:rFonts w:hint="eastAsia"/>
                <w:rtl/>
              </w:rPr>
              <w:t>בבדיקת</w:t>
            </w:r>
            <w:r w:rsidRPr="005A7CDA">
              <w:rPr>
                <w:rtl/>
              </w:rPr>
              <w:t xml:space="preserve"> </w:t>
            </w:r>
            <w:r w:rsidRPr="005A7CDA">
              <w:rPr>
                <w:rFonts w:hint="eastAsia"/>
                <w:rtl/>
              </w:rPr>
              <w:t>התלות</w:t>
            </w:r>
            <w:r w:rsidRPr="005A7CDA">
              <w:rPr>
                <w:rtl/>
              </w:rPr>
              <w:t xml:space="preserve"> 5 </w:t>
            </w:r>
            <w:r w:rsidRPr="005A7CDA">
              <w:rPr>
                <w:rFonts w:hint="eastAsia"/>
                <w:rtl/>
              </w:rPr>
              <w:t>עד</w:t>
            </w:r>
            <w:r w:rsidRPr="005A7CDA">
              <w:rPr>
                <w:rtl/>
              </w:rPr>
              <w:t xml:space="preserve"> 6 </w:t>
            </w:r>
            <w:r w:rsidRPr="005A7CDA">
              <w:rPr>
                <w:rFonts w:hint="eastAsia"/>
                <w:rtl/>
              </w:rPr>
              <w:t>נקודות</w:t>
            </w:r>
            <w:r w:rsidRPr="005A7CDA">
              <w:rPr>
                <w:rtl/>
              </w:rPr>
              <w:t xml:space="preserve"> </w:t>
            </w:r>
            <w:r>
              <w:rPr>
                <w:rtl/>
              </w:rPr>
              <w:t>–</w:t>
            </w:r>
            <w:del w:id="176" w:author="שימרית שקד" w:date="2018-02-14T18:12:00Z">
              <w:r w:rsidRPr="005A7CDA" w:rsidDel="00C5538E">
                <w:rPr>
                  <w:rtl/>
                </w:rPr>
                <w:delText xml:space="preserve"> 14 </w:delText>
              </w:r>
            </w:del>
            <w:ins w:id="177" w:author="שימרית שקד" w:date="2018-02-14T18:11:00Z">
              <w:r w:rsidR="00C5538E" w:rsidRPr="005A7CDA">
                <w:rPr>
                  <w:rtl/>
                </w:rPr>
                <w:t>17</w:t>
              </w:r>
            </w:ins>
            <w:ins w:id="178" w:author="שימרית שקד" w:date="2018-02-14T18:12:00Z">
              <w:r w:rsidR="00C5538E">
                <w:rPr>
                  <w:rFonts w:hint="cs"/>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בשבוע</w:t>
            </w:r>
            <w:r w:rsidRPr="005A7CDA">
              <w:rPr>
                <w:rtl/>
              </w:rPr>
              <w:t xml:space="preserve">; </w:t>
            </w:r>
            <w:r w:rsidRPr="005A7CDA">
              <w:rPr>
                <w:rFonts w:hint="eastAsia"/>
                <w:rtl/>
              </w:rPr>
              <w:t>ואם</w:t>
            </w:r>
            <w:r w:rsidRPr="005A7CDA">
              <w:rPr>
                <w:rtl/>
              </w:rPr>
              <w:t xml:space="preserve"> </w:t>
            </w:r>
            <w:ins w:id="179" w:author="שימרית שקד" w:date="2018-02-14T18:16:00Z">
              <w:r w:rsidR="00C5538E">
                <w:rPr>
                  <w:rFonts w:hint="cs"/>
                  <w:rtl/>
                </w:rPr>
                <w:t xml:space="preserve">הוא </w:t>
              </w:r>
              <w:r w:rsidR="00C5538E" w:rsidRPr="005A7CDA">
                <w:rPr>
                  <w:rFonts w:hint="eastAsia"/>
                  <w:rtl/>
                </w:rPr>
                <w:t>מעסיק</w:t>
              </w:r>
              <w:r w:rsidR="00C5538E" w:rsidRPr="005A7CDA">
                <w:rPr>
                  <w:rtl/>
                </w:rPr>
                <w:t xml:space="preserve"> </w:t>
              </w:r>
              <w:r w:rsidR="00C5538E" w:rsidRPr="005A7CDA">
                <w:rPr>
                  <w:rFonts w:hint="eastAsia"/>
                  <w:rtl/>
                </w:rPr>
                <w:t>עובד</w:t>
              </w:r>
              <w:r w:rsidR="00C5538E" w:rsidRPr="005A7CDA">
                <w:rPr>
                  <w:rtl/>
                </w:rPr>
                <w:t xml:space="preserve"> </w:t>
              </w:r>
              <w:r w:rsidR="00C5538E" w:rsidRPr="005A7CDA">
                <w:rPr>
                  <w:rFonts w:hint="eastAsia"/>
                  <w:rtl/>
                </w:rPr>
                <w:t>זר</w:t>
              </w:r>
              <w:r w:rsidR="00C5538E" w:rsidRPr="005A7CDA">
                <w:rPr>
                  <w:rtl/>
                </w:rPr>
                <w:t xml:space="preserve"> </w:t>
              </w:r>
              <w:r w:rsidR="00C5538E" w:rsidRPr="005A7CDA">
                <w:rPr>
                  <w:rFonts w:hint="eastAsia"/>
                  <w:rtl/>
                </w:rPr>
                <w:t>בענף</w:t>
              </w:r>
              <w:r w:rsidR="00C5538E" w:rsidRPr="005A7CDA">
                <w:rPr>
                  <w:rtl/>
                </w:rPr>
                <w:t xml:space="preserve"> </w:t>
              </w:r>
              <w:r w:rsidR="00C5538E" w:rsidRPr="005A7CDA">
                <w:rPr>
                  <w:rFonts w:hint="eastAsia"/>
                  <w:rtl/>
                </w:rPr>
                <w:t>הסיעוד</w:t>
              </w:r>
              <w:r w:rsidR="00C5538E" w:rsidRPr="005A7CDA">
                <w:rPr>
                  <w:rtl/>
                </w:rPr>
                <w:t xml:space="preserve"> </w:t>
              </w:r>
            </w:ins>
            <w:del w:id="180" w:author="שימרית שקד" w:date="2018-02-14T18:12:00Z">
              <w:r w:rsidRPr="005A7CDA" w:rsidDel="00C5538E">
                <w:rPr>
                  <w:rFonts w:hint="eastAsia"/>
                  <w:rtl/>
                </w:rPr>
                <w:delText>אין</w:delText>
              </w:r>
              <w:r w:rsidRPr="005A7CDA" w:rsidDel="00C5538E">
                <w:rPr>
                  <w:rtl/>
                </w:rPr>
                <w:delText xml:space="preserve"> </w:delText>
              </w:r>
            </w:del>
            <w:ins w:id="181" w:author="שימרית שקד" w:date="2018-02-19T16:07:00Z">
              <w:r w:rsidR="0026339C">
                <w:rPr>
                  <w:rFonts w:hint="cs"/>
                  <w:rtl/>
                </w:rPr>
                <w:t>[בצ"ע:</w:t>
              </w:r>
            </w:ins>
            <w:ins w:id="182" w:author="שימרית שקד" w:date="2018-02-19T16:10:00Z">
              <w:r w:rsidR="0026339C">
                <w:rPr>
                  <w:rFonts w:hint="cs"/>
                  <w:rtl/>
                </w:rPr>
                <w:t xml:space="preserve"> </w:t>
              </w:r>
            </w:ins>
            <w:ins w:id="183" w:author="שימרית שקד" w:date="2018-02-14T18:17:00Z">
              <w:r w:rsidR="00C5538E">
                <w:rPr>
                  <w:rFonts w:hint="cs"/>
                  <w:rtl/>
                </w:rPr>
                <w:t>או ש</w:t>
              </w:r>
            </w:ins>
            <w:ins w:id="184" w:author="שימרית שקד" w:date="2018-02-14T18:15:00Z">
              <w:r w:rsidR="00C5538E">
                <w:rPr>
                  <w:rFonts w:hint="cs"/>
                  <w:rtl/>
                </w:rPr>
                <w:t xml:space="preserve">יש </w:t>
              </w:r>
            </w:ins>
            <w:r w:rsidRPr="005A7CDA">
              <w:rPr>
                <w:rFonts w:hint="eastAsia"/>
                <w:rtl/>
              </w:rPr>
              <w:t>בידו</w:t>
            </w:r>
            <w:r w:rsidRPr="005A7CDA">
              <w:rPr>
                <w:rtl/>
              </w:rPr>
              <w:t xml:space="preserve"> </w:t>
            </w:r>
            <w:r w:rsidRPr="005A7CDA">
              <w:rPr>
                <w:rFonts w:hint="eastAsia"/>
                <w:rtl/>
              </w:rPr>
              <w:t>היתר</w:t>
            </w:r>
            <w:r w:rsidRPr="005A7CDA">
              <w:rPr>
                <w:rtl/>
              </w:rPr>
              <w:t xml:space="preserve">, </w:t>
            </w:r>
            <w:del w:id="185" w:author="שימרית שקד" w:date="2018-02-14T18:15:00Z">
              <w:r w:rsidRPr="005A7CDA" w:rsidDel="00C5538E">
                <w:rPr>
                  <w:rFonts w:hint="eastAsia"/>
                  <w:rtl/>
                </w:rPr>
                <w:delText>או</w:delText>
              </w:r>
              <w:r w:rsidRPr="005A7CDA" w:rsidDel="00C5538E">
                <w:rPr>
                  <w:rtl/>
                </w:rPr>
                <w:delText xml:space="preserve"> </w:delText>
              </w:r>
              <w:r w:rsidRPr="005A7CDA" w:rsidDel="00C5538E">
                <w:rPr>
                  <w:rFonts w:hint="eastAsia"/>
                  <w:rtl/>
                </w:rPr>
                <w:delText>ש</w:delText>
              </w:r>
            </w:del>
            <w:ins w:id="186" w:author="שימרית שקד" w:date="2018-02-14T18:16:00Z">
              <w:r w:rsidR="00C5538E">
                <w:rPr>
                  <w:rFonts w:hint="cs"/>
                  <w:rtl/>
                </w:rPr>
                <w:t>ו</w:t>
              </w:r>
            </w:ins>
            <w:r w:rsidRPr="005A7CDA">
              <w:rPr>
                <w:rFonts w:hint="eastAsia"/>
                <w:rtl/>
              </w:rPr>
              <w:t>ההיתר</w:t>
            </w:r>
            <w:r w:rsidRPr="005A7CDA">
              <w:rPr>
                <w:rtl/>
              </w:rPr>
              <w:t xml:space="preserve"> </w:t>
            </w:r>
            <w:ins w:id="187" w:author="שימרית שקד" w:date="2018-02-14T18:16:00Z">
              <w:r w:rsidR="00C5538E">
                <w:rPr>
                  <w:rFonts w:hint="cs"/>
                  <w:rtl/>
                </w:rPr>
                <w:t xml:space="preserve"> לא </w:t>
              </w:r>
            </w:ins>
            <w:r w:rsidRPr="005A7CDA">
              <w:rPr>
                <w:rFonts w:hint="eastAsia"/>
                <w:rtl/>
              </w:rPr>
              <w:t>הותלה</w:t>
            </w:r>
            <w:ins w:id="188" w:author="שימרית שקד" w:date="2018-02-19T16:07:00Z">
              <w:r w:rsidR="0026339C">
                <w:rPr>
                  <w:rFonts w:hint="cs"/>
                  <w:rtl/>
                </w:rPr>
                <w:t>]</w:t>
              </w:r>
            </w:ins>
            <w:del w:id="189" w:author="שימרית שקד" w:date="2018-02-19T16:07:00Z">
              <w:r w:rsidRPr="005A7CDA" w:rsidDel="0026339C">
                <w:rPr>
                  <w:rtl/>
                </w:rPr>
                <w:delText>,</w:delText>
              </w:r>
            </w:del>
            <w:r w:rsidRPr="005A7CDA">
              <w:rPr>
                <w:rtl/>
              </w:rPr>
              <w:t xml:space="preserve"> </w:t>
            </w:r>
            <w:del w:id="190" w:author="שימרית שקד" w:date="2018-02-14T18:16:00Z">
              <w:r w:rsidRPr="005A7CDA" w:rsidDel="00C5538E">
                <w:rPr>
                  <w:rFonts w:hint="eastAsia"/>
                  <w:rtl/>
                </w:rPr>
                <w:delText>והוא</w:delText>
              </w:r>
              <w:r w:rsidRPr="005A7CDA" w:rsidDel="00C5538E">
                <w:rPr>
                  <w:rtl/>
                </w:rPr>
                <w:delText xml:space="preserve"> </w:delText>
              </w:r>
              <w:r w:rsidRPr="005A7CDA" w:rsidDel="00C5538E">
                <w:rPr>
                  <w:rFonts w:hint="eastAsia"/>
                  <w:rtl/>
                </w:rPr>
                <w:delText>אינו</w:delText>
              </w:r>
              <w:r w:rsidRPr="005A7CDA" w:rsidDel="00C5538E">
                <w:rPr>
                  <w:rtl/>
                </w:rPr>
                <w:delText xml:space="preserve"> </w:delText>
              </w:r>
              <w:r w:rsidRPr="005A7CDA" w:rsidDel="00C5538E">
                <w:rPr>
                  <w:rFonts w:hint="eastAsia"/>
                  <w:rtl/>
                </w:rPr>
                <w:delText>מעסיק</w:delText>
              </w:r>
              <w:r w:rsidRPr="005A7CDA" w:rsidDel="00C5538E">
                <w:rPr>
                  <w:rtl/>
                </w:rPr>
                <w:delText xml:space="preserve"> </w:delText>
              </w:r>
              <w:r w:rsidRPr="005A7CDA" w:rsidDel="00C5538E">
                <w:rPr>
                  <w:rFonts w:hint="eastAsia"/>
                  <w:rtl/>
                </w:rPr>
                <w:delText>עובד</w:delText>
              </w:r>
              <w:r w:rsidRPr="005A7CDA" w:rsidDel="00C5538E">
                <w:rPr>
                  <w:rtl/>
                </w:rPr>
                <w:delText xml:space="preserve"> </w:delText>
              </w:r>
              <w:r w:rsidRPr="005A7CDA" w:rsidDel="00C5538E">
                <w:rPr>
                  <w:rFonts w:hint="eastAsia"/>
                  <w:rtl/>
                </w:rPr>
                <w:delText>זר</w:delText>
              </w:r>
              <w:r w:rsidRPr="005A7CDA" w:rsidDel="00C5538E">
                <w:rPr>
                  <w:rtl/>
                </w:rPr>
                <w:delText xml:space="preserve"> </w:delText>
              </w:r>
              <w:r w:rsidRPr="005A7CDA" w:rsidDel="00C5538E">
                <w:rPr>
                  <w:rFonts w:hint="eastAsia"/>
                  <w:rtl/>
                </w:rPr>
                <w:delText>בענף</w:delText>
              </w:r>
              <w:r w:rsidRPr="005A7CDA" w:rsidDel="00C5538E">
                <w:rPr>
                  <w:rtl/>
                </w:rPr>
                <w:delText xml:space="preserve"> </w:delText>
              </w:r>
              <w:r w:rsidRPr="005A7CDA" w:rsidDel="00C5538E">
                <w:rPr>
                  <w:rFonts w:hint="eastAsia"/>
                  <w:rtl/>
                </w:rPr>
                <w:delText>הסיעוד</w:delText>
              </w:r>
              <w:r w:rsidRPr="005A7CDA" w:rsidDel="00C5538E">
                <w:rPr>
                  <w:rtl/>
                </w:rPr>
                <w:delText xml:space="preserve"> </w:delText>
              </w:r>
            </w:del>
            <w:r>
              <w:rPr>
                <w:rtl/>
              </w:rPr>
              <w:t>–</w:t>
            </w:r>
            <w:ins w:id="191" w:author="שימרית שקד" w:date="2018-02-19T16:10:00Z">
              <w:r w:rsidR="0026339C">
                <w:rPr>
                  <w:rFonts w:hint="cs"/>
                  <w:rtl/>
                </w:rPr>
                <w:t xml:space="preserve"> </w:t>
              </w:r>
            </w:ins>
            <w:del w:id="192" w:author="שימרית שקד" w:date="2018-02-14T18:11:00Z">
              <w:r w:rsidRPr="005A7CDA" w:rsidDel="00C5538E">
                <w:rPr>
                  <w:rtl/>
                </w:rPr>
                <w:delText xml:space="preserve"> 17 </w:delText>
              </w:r>
            </w:del>
            <w:ins w:id="193" w:author="שימרית שקד" w:date="2018-02-14T18:17:00Z">
              <w:r w:rsidR="00C5538E">
                <w:rPr>
                  <w:rFonts w:hint="cs"/>
                  <w:rtl/>
                </w:rPr>
                <w:t xml:space="preserve">14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לשבוע</w:t>
            </w:r>
            <w:r w:rsidRPr="005A7CDA">
              <w:rPr>
                <w:rtl/>
              </w:rPr>
              <w:t>;</w:t>
            </w:r>
          </w:p>
          <w:p w:rsidR="00E7619F" w:rsidRPr="005A7CDA" w:rsidRDefault="00E7619F">
            <w:pPr>
              <w:pStyle w:val="TableBlock"/>
              <w:rPr>
                <w:rtl/>
              </w:rPr>
              <w:pPrChange w:id="194" w:author="שימרית שקד" w:date="2018-02-14T18:44:00Z">
                <w:pPr>
                  <w:pStyle w:val="TableBlock"/>
                </w:pPr>
              </w:pPrChange>
            </w:pP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5272" w:type="dxa"/>
            <w:shd w:val="clear" w:color="auto" w:fill="auto"/>
            <w:tcMar>
              <w:top w:w="91" w:type="dxa"/>
              <w:left w:w="0" w:type="dxa"/>
              <w:bottom w:w="91" w:type="dxa"/>
              <w:right w:w="0" w:type="dxa"/>
            </w:tcMar>
          </w:tcPr>
          <w:p w:rsidR="00423681" w:rsidRPr="005A7CDA" w:rsidRDefault="00423681">
            <w:pPr>
              <w:pStyle w:val="TableBlock"/>
              <w:rPr>
                <w:rtl/>
              </w:rPr>
              <w:pPrChange w:id="195" w:author="שימרית שקד" w:date="2018-02-19T16:11:00Z">
                <w:pPr>
                  <w:pStyle w:val="TableBlock"/>
                </w:pPr>
              </w:pPrChange>
            </w:pPr>
            <w:r w:rsidRPr="005A7CDA">
              <w:rPr>
                <w:rtl/>
              </w:rPr>
              <w:t>(4)</w:t>
            </w:r>
            <w:r w:rsidRPr="005A7CDA">
              <w:rPr>
                <w:rtl/>
              </w:rPr>
              <w:tab/>
            </w:r>
            <w:r w:rsidRPr="005A7CDA">
              <w:rPr>
                <w:rFonts w:hint="eastAsia"/>
                <w:rtl/>
              </w:rPr>
              <w:t>מבוטח</w:t>
            </w:r>
            <w:r w:rsidRPr="005A7CDA">
              <w:rPr>
                <w:rtl/>
              </w:rPr>
              <w:t xml:space="preserve"> </w:t>
            </w:r>
            <w:r w:rsidRPr="005A7CDA">
              <w:rPr>
                <w:rFonts w:hint="eastAsia"/>
                <w:rtl/>
              </w:rPr>
              <w:t>שנקבעו</w:t>
            </w:r>
            <w:r w:rsidRPr="005A7CDA">
              <w:rPr>
                <w:rtl/>
              </w:rPr>
              <w:t xml:space="preserve"> </w:t>
            </w:r>
            <w:r w:rsidRPr="005A7CDA">
              <w:rPr>
                <w:rFonts w:hint="eastAsia"/>
                <w:rtl/>
              </w:rPr>
              <w:t>לגביו</w:t>
            </w:r>
            <w:r w:rsidRPr="005A7CDA">
              <w:rPr>
                <w:rtl/>
              </w:rPr>
              <w:t xml:space="preserve"> </w:t>
            </w:r>
            <w:r w:rsidRPr="005A7CDA">
              <w:rPr>
                <w:rFonts w:hint="eastAsia"/>
                <w:rtl/>
              </w:rPr>
              <w:t>בבדיקת</w:t>
            </w:r>
            <w:r w:rsidRPr="005A7CDA">
              <w:rPr>
                <w:rtl/>
              </w:rPr>
              <w:t xml:space="preserve"> </w:t>
            </w:r>
            <w:r w:rsidRPr="005A7CDA">
              <w:rPr>
                <w:rFonts w:hint="eastAsia"/>
                <w:rtl/>
              </w:rPr>
              <w:t>התלות</w:t>
            </w:r>
            <w:r w:rsidRPr="005A7CDA">
              <w:rPr>
                <w:rtl/>
              </w:rPr>
              <w:t xml:space="preserve"> 6.5 </w:t>
            </w:r>
            <w:r w:rsidRPr="005A7CDA">
              <w:rPr>
                <w:rFonts w:hint="eastAsia"/>
                <w:rtl/>
              </w:rPr>
              <w:t>עד</w:t>
            </w:r>
            <w:r w:rsidRPr="005A7CDA">
              <w:rPr>
                <w:rtl/>
              </w:rPr>
              <w:t xml:space="preserve"> 7.5 </w:t>
            </w:r>
            <w:r w:rsidRPr="005A7CDA">
              <w:rPr>
                <w:rFonts w:hint="eastAsia"/>
                <w:rtl/>
              </w:rPr>
              <w:t>נקודות</w:t>
            </w:r>
            <w:r w:rsidRPr="005A7CDA">
              <w:rPr>
                <w:rtl/>
              </w:rPr>
              <w:t xml:space="preserve"> </w:t>
            </w:r>
            <w:r>
              <w:rPr>
                <w:rtl/>
              </w:rPr>
              <w:t>–</w:t>
            </w:r>
            <w:r w:rsidRPr="005A7CDA">
              <w:rPr>
                <w:rtl/>
              </w:rPr>
              <w:t xml:space="preserve"> </w:t>
            </w:r>
            <w:del w:id="196" w:author="שימרית שקד" w:date="2018-02-19T16:08:00Z">
              <w:r w:rsidRPr="005A7CDA" w:rsidDel="0026339C">
                <w:rPr>
                  <w:rtl/>
                </w:rPr>
                <w:delText xml:space="preserve">18 </w:delText>
              </w:r>
            </w:del>
            <w:ins w:id="197" w:author="שימרית שקד" w:date="2018-02-19T16:08:00Z">
              <w:r w:rsidR="0026339C">
                <w:rPr>
                  <w:rFonts w:hint="cs"/>
                  <w:rtl/>
                </w:rPr>
                <w:t>21</w:t>
              </w:r>
              <w:r w:rsidR="0026339C" w:rsidRPr="005A7CDA">
                <w:rPr>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בשבוע</w:t>
            </w:r>
            <w:r w:rsidRPr="005A7CDA">
              <w:rPr>
                <w:rtl/>
              </w:rPr>
              <w:t xml:space="preserve">; </w:t>
            </w:r>
            <w:ins w:id="198" w:author="שימרית שקד" w:date="2018-02-19T16:08:00Z">
              <w:r w:rsidR="0026339C" w:rsidRPr="005A7CDA">
                <w:rPr>
                  <w:rFonts w:hint="eastAsia"/>
                  <w:rtl/>
                </w:rPr>
                <w:t>ואם</w:t>
              </w:r>
              <w:r w:rsidR="0026339C" w:rsidRPr="005A7CDA">
                <w:rPr>
                  <w:rtl/>
                </w:rPr>
                <w:t xml:space="preserve"> </w:t>
              </w:r>
              <w:r w:rsidR="0026339C">
                <w:rPr>
                  <w:rFonts w:hint="cs"/>
                  <w:rtl/>
                </w:rPr>
                <w:t xml:space="preserve">הוא </w:t>
              </w:r>
              <w:r w:rsidR="0026339C" w:rsidRPr="005A7CDA">
                <w:rPr>
                  <w:rFonts w:hint="eastAsia"/>
                  <w:rtl/>
                </w:rPr>
                <w:t>מעסיק</w:t>
              </w:r>
              <w:r w:rsidR="0026339C" w:rsidRPr="005A7CDA">
                <w:rPr>
                  <w:rtl/>
                </w:rPr>
                <w:t xml:space="preserve"> </w:t>
              </w:r>
              <w:r w:rsidR="0026339C" w:rsidRPr="005A7CDA">
                <w:rPr>
                  <w:rFonts w:hint="eastAsia"/>
                  <w:rtl/>
                </w:rPr>
                <w:t>עובד</w:t>
              </w:r>
              <w:r w:rsidR="0026339C" w:rsidRPr="005A7CDA">
                <w:rPr>
                  <w:rtl/>
                </w:rPr>
                <w:t xml:space="preserve"> </w:t>
              </w:r>
              <w:r w:rsidR="0026339C" w:rsidRPr="005A7CDA">
                <w:rPr>
                  <w:rFonts w:hint="eastAsia"/>
                  <w:rtl/>
                </w:rPr>
                <w:t>זר</w:t>
              </w:r>
              <w:r w:rsidR="0026339C" w:rsidRPr="005A7CDA">
                <w:rPr>
                  <w:rtl/>
                </w:rPr>
                <w:t xml:space="preserve"> </w:t>
              </w:r>
              <w:r w:rsidR="0026339C" w:rsidRPr="005A7CDA">
                <w:rPr>
                  <w:rFonts w:hint="eastAsia"/>
                  <w:rtl/>
                </w:rPr>
                <w:t>בענף</w:t>
              </w:r>
              <w:r w:rsidR="0026339C" w:rsidRPr="005A7CDA">
                <w:rPr>
                  <w:rtl/>
                </w:rPr>
                <w:t xml:space="preserve"> </w:t>
              </w:r>
              <w:r w:rsidR="0026339C" w:rsidRPr="005A7CDA">
                <w:rPr>
                  <w:rFonts w:hint="eastAsia"/>
                  <w:rtl/>
                </w:rPr>
                <w:t>הסיעוד</w:t>
              </w:r>
              <w:r w:rsidR="0026339C" w:rsidRPr="005A7CDA">
                <w:rPr>
                  <w:rtl/>
                </w:rPr>
                <w:t xml:space="preserve"> </w:t>
              </w:r>
              <w:r w:rsidR="0026339C">
                <w:rPr>
                  <w:rFonts w:hint="cs"/>
                  <w:rtl/>
                </w:rPr>
                <w:t>[בצ"ע:</w:t>
              </w:r>
            </w:ins>
            <w:ins w:id="199" w:author="שימרית שקד" w:date="2018-02-19T16:11:00Z">
              <w:r w:rsidR="00EC76A9">
                <w:rPr>
                  <w:rFonts w:hint="cs"/>
                  <w:rtl/>
                </w:rPr>
                <w:t>]</w:t>
              </w:r>
            </w:ins>
            <w:ins w:id="200" w:author="שימרית שקד" w:date="2018-02-19T16:10:00Z">
              <w:r w:rsidR="00EC76A9">
                <w:rPr>
                  <w:rFonts w:hint="cs"/>
                  <w:rtl/>
                </w:rPr>
                <w:t xml:space="preserve"> </w:t>
              </w:r>
            </w:ins>
            <w:ins w:id="201" w:author="שימרית שקד" w:date="2018-02-19T16:08:00Z">
              <w:r w:rsidR="0026339C">
                <w:rPr>
                  <w:rFonts w:hint="cs"/>
                  <w:rtl/>
                </w:rPr>
                <w:t xml:space="preserve">או שיש </w:t>
              </w:r>
              <w:r w:rsidR="0026339C" w:rsidRPr="005A7CDA">
                <w:rPr>
                  <w:rFonts w:hint="eastAsia"/>
                  <w:rtl/>
                </w:rPr>
                <w:t>בידו</w:t>
              </w:r>
              <w:r w:rsidR="0026339C" w:rsidRPr="005A7CDA">
                <w:rPr>
                  <w:rtl/>
                </w:rPr>
                <w:t xml:space="preserve"> </w:t>
              </w:r>
              <w:r w:rsidR="0026339C" w:rsidRPr="005A7CDA">
                <w:rPr>
                  <w:rFonts w:hint="eastAsia"/>
                  <w:rtl/>
                </w:rPr>
                <w:t>היתר</w:t>
              </w:r>
              <w:r w:rsidR="0026339C" w:rsidRPr="005A7CDA">
                <w:rPr>
                  <w:rtl/>
                </w:rPr>
                <w:t xml:space="preserve">, </w:t>
              </w:r>
              <w:r w:rsidR="0026339C">
                <w:rPr>
                  <w:rFonts w:hint="cs"/>
                  <w:rtl/>
                </w:rPr>
                <w:t>ו</w:t>
              </w:r>
              <w:r w:rsidR="0026339C" w:rsidRPr="005A7CDA">
                <w:rPr>
                  <w:rFonts w:hint="eastAsia"/>
                  <w:rtl/>
                </w:rPr>
                <w:t>ההיתר</w:t>
              </w:r>
              <w:r w:rsidR="0026339C" w:rsidRPr="005A7CDA">
                <w:rPr>
                  <w:rtl/>
                </w:rPr>
                <w:t xml:space="preserve"> </w:t>
              </w:r>
              <w:r w:rsidR="0026339C">
                <w:rPr>
                  <w:rFonts w:hint="cs"/>
                  <w:rtl/>
                </w:rPr>
                <w:t xml:space="preserve"> לא </w:t>
              </w:r>
              <w:r w:rsidR="0026339C" w:rsidRPr="005A7CDA">
                <w:rPr>
                  <w:rFonts w:hint="eastAsia"/>
                  <w:rtl/>
                </w:rPr>
                <w:t>הותלה</w:t>
              </w:r>
            </w:ins>
            <w:ins w:id="202" w:author="שימרית שקד" w:date="2018-02-19T16:11:00Z">
              <w:r w:rsidR="00EC76A9">
                <w:rPr>
                  <w:rFonts w:hint="cs"/>
                  <w:rtl/>
                </w:rPr>
                <w:t xml:space="preserve"> </w:t>
              </w:r>
            </w:ins>
            <w:del w:id="203" w:author="שימרית שקד" w:date="2018-02-19T16:08:00Z">
              <w:r w:rsidRPr="005A7CDA" w:rsidDel="0026339C">
                <w:rPr>
                  <w:rFonts w:hint="eastAsia"/>
                  <w:rtl/>
                </w:rPr>
                <w:delText>ואם</w:delText>
              </w:r>
              <w:r w:rsidRPr="005A7CDA" w:rsidDel="0026339C">
                <w:rPr>
                  <w:rtl/>
                </w:rPr>
                <w:delText xml:space="preserve"> </w:delText>
              </w:r>
              <w:r w:rsidRPr="005A7CDA" w:rsidDel="0026339C">
                <w:rPr>
                  <w:rFonts w:hint="eastAsia"/>
                  <w:rtl/>
                </w:rPr>
                <w:delText>אין</w:delText>
              </w:r>
              <w:r w:rsidRPr="005A7CDA" w:rsidDel="0026339C">
                <w:rPr>
                  <w:rtl/>
                </w:rPr>
                <w:delText xml:space="preserve"> </w:delText>
              </w:r>
              <w:r w:rsidRPr="005A7CDA" w:rsidDel="0026339C">
                <w:rPr>
                  <w:rFonts w:hint="eastAsia"/>
                  <w:rtl/>
                </w:rPr>
                <w:delText>בידו</w:delText>
              </w:r>
              <w:r w:rsidRPr="005A7CDA" w:rsidDel="0026339C">
                <w:rPr>
                  <w:rtl/>
                </w:rPr>
                <w:delText xml:space="preserve"> </w:delText>
              </w:r>
              <w:r w:rsidRPr="005A7CDA" w:rsidDel="0026339C">
                <w:rPr>
                  <w:rFonts w:hint="eastAsia"/>
                  <w:rtl/>
                </w:rPr>
                <w:delText>היתר</w:delText>
              </w:r>
              <w:r w:rsidRPr="005A7CDA" w:rsidDel="0026339C">
                <w:rPr>
                  <w:rtl/>
                </w:rPr>
                <w:delText xml:space="preserve">, </w:delText>
              </w:r>
              <w:r w:rsidRPr="005A7CDA" w:rsidDel="0026339C">
                <w:rPr>
                  <w:rFonts w:hint="eastAsia"/>
                  <w:rtl/>
                </w:rPr>
                <w:delText>או</w:delText>
              </w:r>
              <w:r w:rsidRPr="005A7CDA" w:rsidDel="0026339C">
                <w:rPr>
                  <w:rtl/>
                </w:rPr>
                <w:delText xml:space="preserve"> </w:delText>
              </w:r>
              <w:r w:rsidRPr="005A7CDA" w:rsidDel="0026339C">
                <w:rPr>
                  <w:rFonts w:hint="eastAsia"/>
                  <w:rtl/>
                </w:rPr>
                <w:delText>שההיתר</w:delText>
              </w:r>
              <w:r w:rsidRPr="005A7CDA" w:rsidDel="0026339C">
                <w:rPr>
                  <w:rtl/>
                </w:rPr>
                <w:delText xml:space="preserve"> </w:delText>
              </w:r>
              <w:r w:rsidRPr="005A7CDA" w:rsidDel="0026339C">
                <w:rPr>
                  <w:rFonts w:hint="eastAsia"/>
                  <w:rtl/>
                </w:rPr>
                <w:delText>הותלה</w:delText>
              </w:r>
              <w:r w:rsidRPr="005A7CDA" w:rsidDel="0026339C">
                <w:rPr>
                  <w:rtl/>
                </w:rPr>
                <w:delText xml:space="preserve">, </w:delText>
              </w:r>
              <w:r w:rsidRPr="005A7CDA" w:rsidDel="0026339C">
                <w:rPr>
                  <w:rFonts w:hint="eastAsia"/>
                  <w:rtl/>
                </w:rPr>
                <w:delText>והוא</w:delText>
              </w:r>
              <w:r w:rsidRPr="005A7CDA" w:rsidDel="0026339C">
                <w:rPr>
                  <w:rtl/>
                </w:rPr>
                <w:delText xml:space="preserve"> </w:delText>
              </w:r>
              <w:r w:rsidRPr="005A7CDA" w:rsidDel="0026339C">
                <w:rPr>
                  <w:rFonts w:hint="eastAsia"/>
                  <w:rtl/>
                </w:rPr>
                <w:delText>אינו</w:delText>
              </w:r>
              <w:r w:rsidRPr="005A7CDA" w:rsidDel="0026339C">
                <w:rPr>
                  <w:rtl/>
                </w:rPr>
                <w:delText xml:space="preserve"> </w:delText>
              </w:r>
              <w:r w:rsidRPr="005A7CDA" w:rsidDel="0026339C">
                <w:rPr>
                  <w:rFonts w:hint="eastAsia"/>
                  <w:rtl/>
                </w:rPr>
                <w:delText>מעסיק</w:delText>
              </w:r>
              <w:r w:rsidRPr="005A7CDA" w:rsidDel="0026339C">
                <w:rPr>
                  <w:rtl/>
                </w:rPr>
                <w:delText xml:space="preserve"> </w:delText>
              </w:r>
              <w:r w:rsidRPr="005A7CDA" w:rsidDel="0026339C">
                <w:rPr>
                  <w:rFonts w:hint="eastAsia"/>
                  <w:rtl/>
                </w:rPr>
                <w:delText>עובד</w:delText>
              </w:r>
              <w:r w:rsidRPr="005A7CDA" w:rsidDel="0026339C">
                <w:rPr>
                  <w:rtl/>
                </w:rPr>
                <w:delText xml:space="preserve"> </w:delText>
              </w:r>
              <w:r w:rsidRPr="005A7CDA" w:rsidDel="0026339C">
                <w:rPr>
                  <w:rFonts w:hint="eastAsia"/>
                  <w:rtl/>
                </w:rPr>
                <w:delText>זר</w:delText>
              </w:r>
              <w:r w:rsidRPr="005A7CDA" w:rsidDel="0026339C">
                <w:rPr>
                  <w:rtl/>
                </w:rPr>
                <w:delText xml:space="preserve"> </w:delText>
              </w:r>
              <w:r w:rsidRPr="005A7CDA" w:rsidDel="0026339C">
                <w:rPr>
                  <w:rFonts w:hint="eastAsia"/>
                  <w:rtl/>
                </w:rPr>
                <w:delText>בענף</w:delText>
              </w:r>
              <w:r w:rsidRPr="005A7CDA" w:rsidDel="0026339C">
                <w:rPr>
                  <w:rtl/>
                </w:rPr>
                <w:delText xml:space="preserve"> </w:delText>
              </w:r>
              <w:r w:rsidRPr="005A7CDA" w:rsidDel="0026339C">
                <w:rPr>
                  <w:rFonts w:hint="eastAsia"/>
                  <w:rtl/>
                </w:rPr>
                <w:delText>הסיעוד</w:delText>
              </w:r>
            </w:del>
            <w:del w:id="204" w:author="שימרית שקד" w:date="2018-02-19T16:11:00Z">
              <w:r w:rsidRPr="005A7CDA" w:rsidDel="00EC76A9">
                <w:rPr>
                  <w:rtl/>
                </w:rPr>
                <w:delText xml:space="preserve"> </w:delText>
              </w:r>
            </w:del>
            <w:r>
              <w:rPr>
                <w:rtl/>
              </w:rPr>
              <w:t>–</w:t>
            </w:r>
            <w:r w:rsidRPr="005A7CDA">
              <w:rPr>
                <w:rtl/>
              </w:rPr>
              <w:t xml:space="preserve"> </w:t>
            </w:r>
            <w:del w:id="205" w:author="שימרית שקד" w:date="2018-02-19T16:08:00Z">
              <w:r w:rsidRPr="005A7CDA" w:rsidDel="0026339C">
                <w:rPr>
                  <w:rtl/>
                </w:rPr>
                <w:delText xml:space="preserve">21 </w:delText>
              </w:r>
            </w:del>
            <w:ins w:id="206" w:author="שימרית שקד" w:date="2018-02-19T16:08:00Z">
              <w:r w:rsidR="0026339C">
                <w:rPr>
                  <w:rFonts w:hint="cs"/>
                  <w:rtl/>
                </w:rPr>
                <w:t>18</w:t>
              </w:r>
              <w:r w:rsidR="0026339C" w:rsidRPr="005A7CDA">
                <w:rPr>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לשבוע</w:t>
            </w:r>
            <w:r w:rsidRPr="005A7CDA">
              <w:rPr>
                <w:rtl/>
              </w:rPr>
              <w:t>;</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5272" w:type="dxa"/>
            <w:shd w:val="clear" w:color="auto" w:fill="auto"/>
            <w:tcMar>
              <w:top w:w="91" w:type="dxa"/>
              <w:left w:w="0" w:type="dxa"/>
              <w:bottom w:w="91" w:type="dxa"/>
              <w:right w:w="0" w:type="dxa"/>
            </w:tcMar>
          </w:tcPr>
          <w:p w:rsidR="00423681" w:rsidRPr="005A7CDA" w:rsidRDefault="00423681" w:rsidP="0026339C">
            <w:pPr>
              <w:pStyle w:val="TableBlock"/>
              <w:rPr>
                <w:rtl/>
              </w:rPr>
            </w:pPr>
            <w:r w:rsidRPr="005A7CDA">
              <w:rPr>
                <w:rtl/>
              </w:rPr>
              <w:t>(5)</w:t>
            </w:r>
            <w:r w:rsidRPr="005A7CDA">
              <w:rPr>
                <w:rtl/>
              </w:rPr>
              <w:tab/>
            </w:r>
            <w:r w:rsidRPr="005A7CDA">
              <w:rPr>
                <w:rFonts w:hint="eastAsia"/>
                <w:rtl/>
              </w:rPr>
              <w:t>מבוטח</w:t>
            </w:r>
            <w:r w:rsidRPr="005A7CDA">
              <w:rPr>
                <w:rtl/>
              </w:rPr>
              <w:t xml:space="preserve"> </w:t>
            </w:r>
            <w:r w:rsidRPr="005A7CDA">
              <w:rPr>
                <w:rFonts w:hint="eastAsia"/>
                <w:rtl/>
              </w:rPr>
              <w:t>שנקבעו</w:t>
            </w:r>
            <w:r w:rsidRPr="005A7CDA">
              <w:rPr>
                <w:rtl/>
              </w:rPr>
              <w:t xml:space="preserve"> </w:t>
            </w:r>
            <w:r w:rsidRPr="005A7CDA">
              <w:rPr>
                <w:rFonts w:hint="eastAsia"/>
                <w:rtl/>
              </w:rPr>
              <w:t>לגביו</w:t>
            </w:r>
            <w:r w:rsidRPr="005A7CDA">
              <w:rPr>
                <w:rtl/>
              </w:rPr>
              <w:t xml:space="preserve"> </w:t>
            </w:r>
            <w:r w:rsidRPr="005A7CDA">
              <w:rPr>
                <w:rFonts w:hint="eastAsia"/>
                <w:rtl/>
              </w:rPr>
              <w:t>בבדיקת</w:t>
            </w:r>
            <w:r w:rsidRPr="005A7CDA">
              <w:rPr>
                <w:rtl/>
              </w:rPr>
              <w:t xml:space="preserve"> </w:t>
            </w:r>
            <w:r w:rsidRPr="005A7CDA">
              <w:rPr>
                <w:rFonts w:hint="eastAsia"/>
                <w:rtl/>
              </w:rPr>
              <w:t>התלות</w:t>
            </w:r>
            <w:r w:rsidRPr="005A7CDA">
              <w:rPr>
                <w:rtl/>
              </w:rPr>
              <w:t xml:space="preserve"> 8 </w:t>
            </w:r>
            <w:r w:rsidRPr="005A7CDA">
              <w:rPr>
                <w:rFonts w:hint="eastAsia"/>
                <w:rtl/>
              </w:rPr>
              <w:t>עד</w:t>
            </w:r>
            <w:r w:rsidRPr="005A7CDA">
              <w:rPr>
                <w:rtl/>
              </w:rPr>
              <w:t xml:space="preserve"> 9 </w:t>
            </w:r>
            <w:r w:rsidRPr="005A7CDA">
              <w:rPr>
                <w:rFonts w:hint="eastAsia"/>
                <w:rtl/>
              </w:rPr>
              <w:t>נקודות</w:t>
            </w:r>
            <w:r w:rsidRPr="005A7CDA">
              <w:rPr>
                <w:rtl/>
              </w:rPr>
              <w:t xml:space="preserve"> </w:t>
            </w:r>
            <w:r>
              <w:rPr>
                <w:rtl/>
              </w:rPr>
              <w:t>–</w:t>
            </w:r>
            <w:r w:rsidRPr="005A7CDA">
              <w:rPr>
                <w:rtl/>
              </w:rPr>
              <w:t xml:space="preserve"> </w:t>
            </w:r>
            <w:del w:id="207" w:author="שימרית שקד" w:date="2018-02-19T16:09:00Z">
              <w:r w:rsidRPr="005A7CDA" w:rsidDel="0026339C">
                <w:rPr>
                  <w:rtl/>
                </w:rPr>
                <w:delText xml:space="preserve">22 </w:delText>
              </w:r>
            </w:del>
            <w:ins w:id="208" w:author="שימרית שקד" w:date="2018-02-19T16:09:00Z">
              <w:r w:rsidR="0026339C">
                <w:rPr>
                  <w:rFonts w:hint="cs"/>
                  <w:rtl/>
                </w:rPr>
                <w:t>26</w:t>
              </w:r>
              <w:r w:rsidR="0026339C" w:rsidRPr="005A7CDA">
                <w:rPr>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בשבוע</w:t>
            </w:r>
            <w:r w:rsidRPr="005A7CDA">
              <w:rPr>
                <w:rtl/>
              </w:rPr>
              <w:t xml:space="preserve">; </w:t>
            </w:r>
            <w:ins w:id="209" w:author="שימרית שקד" w:date="2018-02-19T16:09:00Z">
              <w:r w:rsidR="0026339C" w:rsidRPr="005A7CDA">
                <w:rPr>
                  <w:rFonts w:hint="eastAsia"/>
                  <w:rtl/>
                </w:rPr>
                <w:t>ואם</w:t>
              </w:r>
              <w:r w:rsidR="0026339C" w:rsidRPr="005A7CDA">
                <w:rPr>
                  <w:rtl/>
                </w:rPr>
                <w:t xml:space="preserve"> </w:t>
              </w:r>
              <w:r w:rsidR="0026339C">
                <w:rPr>
                  <w:rFonts w:hint="cs"/>
                  <w:rtl/>
                </w:rPr>
                <w:t xml:space="preserve">הוא </w:t>
              </w:r>
              <w:r w:rsidR="0026339C" w:rsidRPr="005A7CDA">
                <w:rPr>
                  <w:rFonts w:hint="eastAsia"/>
                  <w:rtl/>
                </w:rPr>
                <w:t>מעסיק</w:t>
              </w:r>
              <w:r w:rsidR="0026339C" w:rsidRPr="005A7CDA">
                <w:rPr>
                  <w:rtl/>
                </w:rPr>
                <w:t xml:space="preserve"> </w:t>
              </w:r>
              <w:r w:rsidR="0026339C" w:rsidRPr="005A7CDA">
                <w:rPr>
                  <w:rFonts w:hint="eastAsia"/>
                  <w:rtl/>
                </w:rPr>
                <w:t>עובד</w:t>
              </w:r>
              <w:r w:rsidR="0026339C" w:rsidRPr="005A7CDA">
                <w:rPr>
                  <w:rtl/>
                </w:rPr>
                <w:t xml:space="preserve"> </w:t>
              </w:r>
              <w:r w:rsidR="0026339C" w:rsidRPr="005A7CDA">
                <w:rPr>
                  <w:rFonts w:hint="eastAsia"/>
                  <w:rtl/>
                </w:rPr>
                <w:t>זר</w:t>
              </w:r>
              <w:r w:rsidR="0026339C" w:rsidRPr="005A7CDA">
                <w:rPr>
                  <w:rtl/>
                </w:rPr>
                <w:t xml:space="preserve"> </w:t>
              </w:r>
              <w:r w:rsidR="0026339C" w:rsidRPr="005A7CDA">
                <w:rPr>
                  <w:rFonts w:hint="eastAsia"/>
                  <w:rtl/>
                </w:rPr>
                <w:t>בענף</w:t>
              </w:r>
              <w:r w:rsidR="0026339C" w:rsidRPr="005A7CDA">
                <w:rPr>
                  <w:rtl/>
                </w:rPr>
                <w:t xml:space="preserve"> </w:t>
              </w:r>
              <w:r w:rsidR="0026339C" w:rsidRPr="005A7CDA">
                <w:rPr>
                  <w:rFonts w:hint="eastAsia"/>
                  <w:rtl/>
                </w:rPr>
                <w:t>הסיעוד</w:t>
              </w:r>
              <w:r w:rsidR="0026339C" w:rsidRPr="005A7CDA">
                <w:rPr>
                  <w:rtl/>
                </w:rPr>
                <w:t xml:space="preserve"> </w:t>
              </w:r>
              <w:r w:rsidR="0026339C">
                <w:rPr>
                  <w:rFonts w:hint="cs"/>
                  <w:rtl/>
                </w:rPr>
                <w:t>[בצ"ע:</w:t>
              </w:r>
            </w:ins>
            <w:ins w:id="210" w:author="שימרית שקד" w:date="2018-02-19T16:11:00Z">
              <w:r w:rsidR="00EC76A9">
                <w:rPr>
                  <w:rFonts w:hint="cs"/>
                  <w:rtl/>
                </w:rPr>
                <w:t>]</w:t>
              </w:r>
            </w:ins>
            <w:ins w:id="211" w:author="שימרית שקד" w:date="2018-02-19T16:10:00Z">
              <w:r w:rsidR="00EC76A9">
                <w:rPr>
                  <w:rFonts w:hint="cs"/>
                  <w:rtl/>
                </w:rPr>
                <w:t xml:space="preserve"> </w:t>
              </w:r>
            </w:ins>
            <w:ins w:id="212" w:author="שימרית שקד" w:date="2018-02-19T16:09:00Z">
              <w:r w:rsidR="0026339C">
                <w:rPr>
                  <w:rFonts w:hint="cs"/>
                  <w:rtl/>
                </w:rPr>
                <w:t xml:space="preserve">או שיש </w:t>
              </w:r>
              <w:r w:rsidR="0026339C" w:rsidRPr="005A7CDA">
                <w:rPr>
                  <w:rFonts w:hint="eastAsia"/>
                  <w:rtl/>
                </w:rPr>
                <w:t>בידו</w:t>
              </w:r>
              <w:r w:rsidR="0026339C" w:rsidRPr="005A7CDA">
                <w:rPr>
                  <w:rtl/>
                </w:rPr>
                <w:t xml:space="preserve"> </w:t>
              </w:r>
              <w:r w:rsidR="0026339C" w:rsidRPr="005A7CDA">
                <w:rPr>
                  <w:rFonts w:hint="eastAsia"/>
                  <w:rtl/>
                </w:rPr>
                <w:t>היתר</w:t>
              </w:r>
              <w:r w:rsidR="0026339C" w:rsidRPr="005A7CDA">
                <w:rPr>
                  <w:rtl/>
                </w:rPr>
                <w:t xml:space="preserve">, </w:t>
              </w:r>
              <w:r w:rsidR="0026339C">
                <w:rPr>
                  <w:rFonts w:hint="cs"/>
                  <w:rtl/>
                </w:rPr>
                <w:t>ו</w:t>
              </w:r>
              <w:r w:rsidR="0026339C" w:rsidRPr="005A7CDA">
                <w:rPr>
                  <w:rFonts w:hint="eastAsia"/>
                  <w:rtl/>
                </w:rPr>
                <w:t>ההיתר</w:t>
              </w:r>
              <w:r w:rsidR="0026339C" w:rsidRPr="005A7CDA">
                <w:rPr>
                  <w:rtl/>
                </w:rPr>
                <w:t xml:space="preserve"> </w:t>
              </w:r>
              <w:r w:rsidR="0026339C">
                <w:rPr>
                  <w:rFonts w:hint="cs"/>
                  <w:rtl/>
                </w:rPr>
                <w:t xml:space="preserve"> לא </w:t>
              </w:r>
              <w:r w:rsidR="0026339C" w:rsidRPr="005A7CDA">
                <w:rPr>
                  <w:rFonts w:hint="eastAsia"/>
                  <w:rtl/>
                </w:rPr>
                <w:t>הותלה</w:t>
              </w:r>
            </w:ins>
            <w:del w:id="213" w:author="שימרית שקד" w:date="2018-02-19T16:09:00Z">
              <w:r w:rsidRPr="005A7CDA" w:rsidDel="0026339C">
                <w:rPr>
                  <w:rFonts w:hint="eastAsia"/>
                  <w:rtl/>
                </w:rPr>
                <w:delText>ואם</w:delText>
              </w:r>
              <w:r w:rsidRPr="005A7CDA" w:rsidDel="0026339C">
                <w:rPr>
                  <w:rtl/>
                </w:rPr>
                <w:delText xml:space="preserve"> </w:delText>
              </w:r>
              <w:r w:rsidRPr="005A7CDA" w:rsidDel="0026339C">
                <w:rPr>
                  <w:rFonts w:hint="eastAsia"/>
                  <w:rtl/>
                </w:rPr>
                <w:delText>אין</w:delText>
              </w:r>
              <w:r w:rsidRPr="005A7CDA" w:rsidDel="0026339C">
                <w:rPr>
                  <w:rtl/>
                </w:rPr>
                <w:delText xml:space="preserve"> </w:delText>
              </w:r>
              <w:r w:rsidRPr="005A7CDA" w:rsidDel="0026339C">
                <w:rPr>
                  <w:rFonts w:hint="eastAsia"/>
                  <w:rtl/>
                </w:rPr>
                <w:delText>בידו</w:delText>
              </w:r>
              <w:r w:rsidRPr="005A7CDA" w:rsidDel="0026339C">
                <w:rPr>
                  <w:rtl/>
                </w:rPr>
                <w:delText xml:space="preserve"> </w:delText>
              </w:r>
              <w:r w:rsidRPr="005A7CDA" w:rsidDel="0026339C">
                <w:rPr>
                  <w:rFonts w:hint="eastAsia"/>
                  <w:rtl/>
                </w:rPr>
                <w:delText>היתר</w:delText>
              </w:r>
              <w:r w:rsidRPr="005A7CDA" w:rsidDel="0026339C">
                <w:rPr>
                  <w:rtl/>
                </w:rPr>
                <w:delText xml:space="preserve">, </w:delText>
              </w:r>
              <w:r w:rsidRPr="005A7CDA" w:rsidDel="0026339C">
                <w:rPr>
                  <w:rFonts w:hint="eastAsia"/>
                  <w:rtl/>
                </w:rPr>
                <w:delText>או</w:delText>
              </w:r>
              <w:r w:rsidRPr="005A7CDA" w:rsidDel="0026339C">
                <w:rPr>
                  <w:rtl/>
                </w:rPr>
                <w:delText xml:space="preserve"> </w:delText>
              </w:r>
              <w:r w:rsidRPr="005A7CDA" w:rsidDel="0026339C">
                <w:rPr>
                  <w:rFonts w:hint="eastAsia"/>
                  <w:rtl/>
                </w:rPr>
                <w:delText>שההיתר</w:delText>
              </w:r>
              <w:r w:rsidRPr="005A7CDA" w:rsidDel="0026339C">
                <w:rPr>
                  <w:rtl/>
                </w:rPr>
                <w:delText xml:space="preserve"> </w:delText>
              </w:r>
              <w:r w:rsidRPr="005A7CDA" w:rsidDel="0026339C">
                <w:rPr>
                  <w:rFonts w:hint="eastAsia"/>
                  <w:rtl/>
                </w:rPr>
                <w:delText>הותלה</w:delText>
              </w:r>
              <w:r w:rsidRPr="005A7CDA" w:rsidDel="0026339C">
                <w:rPr>
                  <w:rtl/>
                </w:rPr>
                <w:delText xml:space="preserve">, </w:delText>
              </w:r>
              <w:r w:rsidRPr="005A7CDA" w:rsidDel="0026339C">
                <w:rPr>
                  <w:rFonts w:hint="eastAsia"/>
                  <w:rtl/>
                </w:rPr>
                <w:delText>והוא</w:delText>
              </w:r>
              <w:r w:rsidRPr="005A7CDA" w:rsidDel="0026339C">
                <w:rPr>
                  <w:rtl/>
                </w:rPr>
                <w:delText xml:space="preserve"> </w:delText>
              </w:r>
              <w:r w:rsidRPr="005A7CDA" w:rsidDel="0026339C">
                <w:rPr>
                  <w:rFonts w:hint="eastAsia"/>
                  <w:rtl/>
                </w:rPr>
                <w:delText>אינו</w:delText>
              </w:r>
              <w:r w:rsidRPr="005A7CDA" w:rsidDel="0026339C">
                <w:rPr>
                  <w:rtl/>
                </w:rPr>
                <w:delText xml:space="preserve"> </w:delText>
              </w:r>
              <w:r w:rsidRPr="005A7CDA" w:rsidDel="0026339C">
                <w:rPr>
                  <w:rFonts w:hint="eastAsia"/>
                  <w:rtl/>
                </w:rPr>
                <w:delText>מעסיק</w:delText>
              </w:r>
              <w:r w:rsidRPr="005A7CDA" w:rsidDel="0026339C">
                <w:rPr>
                  <w:rtl/>
                </w:rPr>
                <w:delText xml:space="preserve"> </w:delText>
              </w:r>
              <w:r w:rsidRPr="005A7CDA" w:rsidDel="0026339C">
                <w:rPr>
                  <w:rFonts w:hint="eastAsia"/>
                  <w:rtl/>
                </w:rPr>
                <w:delText>עובד</w:delText>
              </w:r>
              <w:r w:rsidRPr="005A7CDA" w:rsidDel="0026339C">
                <w:rPr>
                  <w:rtl/>
                </w:rPr>
                <w:delText xml:space="preserve"> </w:delText>
              </w:r>
              <w:r w:rsidRPr="005A7CDA" w:rsidDel="0026339C">
                <w:rPr>
                  <w:rFonts w:hint="eastAsia"/>
                  <w:rtl/>
                </w:rPr>
                <w:delText>זר</w:delText>
              </w:r>
              <w:r w:rsidRPr="005A7CDA" w:rsidDel="0026339C">
                <w:rPr>
                  <w:rtl/>
                </w:rPr>
                <w:delText xml:space="preserve"> </w:delText>
              </w:r>
              <w:r w:rsidRPr="005A7CDA" w:rsidDel="0026339C">
                <w:rPr>
                  <w:rFonts w:hint="eastAsia"/>
                  <w:rtl/>
                </w:rPr>
                <w:delText>בענף</w:delText>
              </w:r>
              <w:r w:rsidRPr="005A7CDA" w:rsidDel="0026339C">
                <w:rPr>
                  <w:rtl/>
                </w:rPr>
                <w:delText xml:space="preserve"> </w:delText>
              </w:r>
              <w:r w:rsidRPr="005A7CDA" w:rsidDel="0026339C">
                <w:rPr>
                  <w:rFonts w:hint="eastAsia"/>
                  <w:rtl/>
                </w:rPr>
                <w:delText>הסיעוד</w:delText>
              </w:r>
            </w:del>
            <w:r w:rsidRPr="005A7CDA">
              <w:rPr>
                <w:rtl/>
              </w:rPr>
              <w:t xml:space="preserve"> </w:t>
            </w:r>
            <w:r>
              <w:rPr>
                <w:rtl/>
              </w:rPr>
              <w:t>–</w:t>
            </w:r>
            <w:r w:rsidRPr="005A7CDA">
              <w:rPr>
                <w:rtl/>
              </w:rPr>
              <w:t xml:space="preserve"> </w:t>
            </w:r>
            <w:del w:id="214" w:author="שימרית שקד" w:date="2018-02-19T16:09:00Z">
              <w:r w:rsidRPr="005A7CDA" w:rsidDel="0026339C">
                <w:rPr>
                  <w:rtl/>
                </w:rPr>
                <w:delText xml:space="preserve">26 </w:delText>
              </w:r>
            </w:del>
            <w:ins w:id="215" w:author="שימרית שקד" w:date="2018-02-19T16:09:00Z">
              <w:r w:rsidR="0026339C">
                <w:rPr>
                  <w:rFonts w:hint="cs"/>
                  <w:rtl/>
                </w:rPr>
                <w:t>22</w:t>
              </w:r>
              <w:r w:rsidR="0026339C" w:rsidRPr="005A7CDA">
                <w:rPr>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לשבוע</w:t>
            </w:r>
            <w:r w:rsidRPr="005A7CDA">
              <w:rPr>
                <w:rtl/>
              </w:rPr>
              <w:t>;</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5272" w:type="dxa"/>
            <w:shd w:val="clear" w:color="auto" w:fill="auto"/>
            <w:tcMar>
              <w:top w:w="91" w:type="dxa"/>
              <w:left w:w="0" w:type="dxa"/>
              <w:bottom w:w="91" w:type="dxa"/>
              <w:right w:w="0" w:type="dxa"/>
            </w:tcMar>
          </w:tcPr>
          <w:p w:rsidR="00423681" w:rsidRPr="005A7CDA" w:rsidRDefault="00423681">
            <w:pPr>
              <w:pStyle w:val="TableBlock"/>
              <w:rPr>
                <w:rtl/>
              </w:rPr>
              <w:pPrChange w:id="216" w:author="שימרית שקד" w:date="2018-02-19T16:11:00Z">
                <w:pPr>
                  <w:pStyle w:val="TableBlock"/>
                </w:pPr>
              </w:pPrChange>
            </w:pPr>
            <w:r w:rsidRPr="005A7CDA">
              <w:rPr>
                <w:rtl/>
              </w:rPr>
              <w:t>(6)</w:t>
            </w:r>
            <w:r w:rsidRPr="005A7CDA">
              <w:rPr>
                <w:rtl/>
              </w:rPr>
              <w:tab/>
            </w:r>
            <w:r w:rsidRPr="005A7CDA">
              <w:rPr>
                <w:rFonts w:hint="eastAsia"/>
                <w:rtl/>
              </w:rPr>
              <w:t>מבוטח</w:t>
            </w:r>
            <w:r w:rsidRPr="005A7CDA">
              <w:rPr>
                <w:rtl/>
              </w:rPr>
              <w:t xml:space="preserve"> </w:t>
            </w:r>
            <w:r w:rsidRPr="005A7CDA">
              <w:rPr>
                <w:rFonts w:hint="eastAsia"/>
                <w:rtl/>
              </w:rPr>
              <w:t>שנקבעו</w:t>
            </w:r>
            <w:r w:rsidRPr="005A7CDA">
              <w:rPr>
                <w:rtl/>
              </w:rPr>
              <w:t xml:space="preserve"> </w:t>
            </w:r>
            <w:r w:rsidRPr="005A7CDA">
              <w:rPr>
                <w:rFonts w:hint="eastAsia"/>
                <w:rtl/>
              </w:rPr>
              <w:t>לגביו</w:t>
            </w:r>
            <w:r w:rsidRPr="005A7CDA">
              <w:rPr>
                <w:rtl/>
              </w:rPr>
              <w:t xml:space="preserve"> </w:t>
            </w:r>
            <w:r w:rsidRPr="005A7CDA">
              <w:rPr>
                <w:rFonts w:hint="eastAsia"/>
                <w:rtl/>
              </w:rPr>
              <w:t>בבדיקת</w:t>
            </w:r>
            <w:r w:rsidRPr="005A7CDA">
              <w:rPr>
                <w:rtl/>
              </w:rPr>
              <w:t xml:space="preserve"> </w:t>
            </w:r>
            <w:r w:rsidRPr="005A7CDA">
              <w:rPr>
                <w:rFonts w:hint="eastAsia"/>
                <w:rtl/>
              </w:rPr>
              <w:t>התלות</w:t>
            </w:r>
            <w:r w:rsidRPr="005A7CDA">
              <w:rPr>
                <w:rtl/>
              </w:rPr>
              <w:t xml:space="preserve"> 9.5 </w:t>
            </w:r>
            <w:r w:rsidRPr="005A7CDA">
              <w:rPr>
                <w:rFonts w:hint="eastAsia"/>
                <w:rtl/>
              </w:rPr>
              <w:t>עד</w:t>
            </w:r>
            <w:r w:rsidRPr="005A7CDA">
              <w:rPr>
                <w:rtl/>
              </w:rPr>
              <w:t xml:space="preserve"> 10.5 </w:t>
            </w:r>
            <w:r w:rsidRPr="005A7CDA">
              <w:rPr>
                <w:rFonts w:hint="eastAsia"/>
                <w:rtl/>
              </w:rPr>
              <w:t>נקודות</w:t>
            </w:r>
            <w:r w:rsidRPr="005A7CDA">
              <w:rPr>
                <w:rtl/>
              </w:rPr>
              <w:t xml:space="preserve"> </w:t>
            </w:r>
            <w:r>
              <w:rPr>
                <w:rtl/>
              </w:rPr>
              <w:t>–</w:t>
            </w:r>
            <w:r w:rsidRPr="005A7CDA">
              <w:rPr>
                <w:rtl/>
              </w:rPr>
              <w:t xml:space="preserve"> </w:t>
            </w:r>
            <w:del w:id="217" w:author="שימרית שקד" w:date="2018-02-19T16:09:00Z">
              <w:r w:rsidRPr="005A7CDA" w:rsidDel="0026339C">
                <w:rPr>
                  <w:rtl/>
                </w:rPr>
                <w:delText xml:space="preserve">26 </w:delText>
              </w:r>
            </w:del>
            <w:ins w:id="218" w:author="שימרית שקד" w:date="2018-02-19T16:09:00Z">
              <w:r w:rsidR="0026339C">
                <w:rPr>
                  <w:rFonts w:hint="cs"/>
                  <w:rtl/>
                </w:rPr>
                <w:t>30</w:t>
              </w:r>
              <w:r w:rsidR="0026339C" w:rsidRPr="005A7CDA">
                <w:rPr>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בשבוע</w:t>
            </w:r>
            <w:r w:rsidRPr="005A7CDA">
              <w:rPr>
                <w:rtl/>
              </w:rPr>
              <w:t xml:space="preserve">; </w:t>
            </w:r>
            <w:ins w:id="219" w:author="שימרית שקד" w:date="2018-02-19T16:09:00Z">
              <w:r w:rsidR="0026339C" w:rsidRPr="005A7CDA">
                <w:rPr>
                  <w:rFonts w:hint="eastAsia"/>
                  <w:rtl/>
                </w:rPr>
                <w:t>ואם</w:t>
              </w:r>
              <w:r w:rsidR="0026339C" w:rsidRPr="005A7CDA">
                <w:rPr>
                  <w:rtl/>
                </w:rPr>
                <w:t xml:space="preserve"> </w:t>
              </w:r>
              <w:r w:rsidR="0026339C">
                <w:rPr>
                  <w:rFonts w:hint="cs"/>
                  <w:rtl/>
                </w:rPr>
                <w:t xml:space="preserve">הוא </w:t>
              </w:r>
              <w:r w:rsidR="0026339C" w:rsidRPr="005A7CDA">
                <w:rPr>
                  <w:rFonts w:hint="eastAsia"/>
                  <w:rtl/>
                </w:rPr>
                <w:t>מעסיק</w:t>
              </w:r>
              <w:r w:rsidR="0026339C" w:rsidRPr="005A7CDA">
                <w:rPr>
                  <w:rtl/>
                </w:rPr>
                <w:t xml:space="preserve"> </w:t>
              </w:r>
              <w:r w:rsidR="0026339C" w:rsidRPr="005A7CDA">
                <w:rPr>
                  <w:rFonts w:hint="eastAsia"/>
                  <w:rtl/>
                </w:rPr>
                <w:t>עובד</w:t>
              </w:r>
              <w:r w:rsidR="0026339C" w:rsidRPr="005A7CDA">
                <w:rPr>
                  <w:rtl/>
                </w:rPr>
                <w:t xml:space="preserve"> </w:t>
              </w:r>
              <w:r w:rsidR="0026339C" w:rsidRPr="005A7CDA">
                <w:rPr>
                  <w:rFonts w:hint="eastAsia"/>
                  <w:rtl/>
                </w:rPr>
                <w:t>זר</w:t>
              </w:r>
              <w:r w:rsidR="0026339C" w:rsidRPr="005A7CDA">
                <w:rPr>
                  <w:rtl/>
                </w:rPr>
                <w:t xml:space="preserve"> </w:t>
              </w:r>
              <w:r w:rsidR="0026339C" w:rsidRPr="005A7CDA">
                <w:rPr>
                  <w:rFonts w:hint="eastAsia"/>
                  <w:rtl/>
                </w:rPr>
                <w:t>בענף</w:t>
              </w:r>
              <w:r w:rsidR="0026339C" w:rsidRPr="005A7CDA">
                <w:rPr>
                  <w:rtl/>
                </w:rPr>
                <w:t xml:space="preserve"> </w:t>
              </w:r>
              <w:r w:rsidR="0026339C" w:rsidRPr="005A7CDA">
                <w:rPr>
                  <w:rFonts w:hint="eastAsia"/>
                  <w:rtl/>
                </w:rPr>
                <w:t>הסיעוד</w:t>
              </w:r>
              <w:r w:rsidR="0026339C" w:rsidRPr="005A7CDA">
                <w:rPr>
                  <w:rtl/>
                </w:rPr>
                <w:t xml:space="preserve"> </w:t>
              </w:r>
              <w:r w:rsidR="0026339C">
                <w:rPr>
                  <w:rFonts w:hint="cs"/>
                  <w:rtl/>
                </w:rPr>
                <w:t>[בצ"ע:</w:t>
              </w:r>
            </w:ins>
            <w:ins w:id="220" w:author="שימרית שקד" w:date="2018-02-19T16:11:00Z">
              <w:r w:rsidR="00EC76A9">
                <w:rPr>
                  <w:rFonts w:hint="cs"/>
                  <w:rtl/>
                </w:rPr>
                <w:t>]</w:t>
              </w:r>
            </w:ins>
            <w:ins w:id="221" w:author="שימרית שקד" w:date="2018-02-19T16:10:00Z">
              <w:r w:rsidR="00EC76A9">
                <w:rPr>
                  <w:rFonts w:hint="cs"/>
                  <w:rtl/>
                </w:rPr>
                <w:t xml:space="preserve"> </w:t>
              </w:r>
            </w:ins>
            <w:ins w:id="222" w:author="שימרית שקד" w:date="2018-02-19T16:09:00Z">
              <w:r w:rsidR="0026339C">
                <w:rPr>
                  <w:rFonts w:hint="cs"/>
                  <w:rtl/>
                </w:rPr>
                <w:t xml:space="preserve">או שיש </w:t>
              </w:r>
              <w:r w:rsidR="0026339C" w:rsidRPr="005A7CDA">
                <w:rPr>
                  <w:rFonts w:hint="eastAsia"/>
                  <w:rtl/>
                </w:rPr>
                <w:t>בידו</w:t>
              </w:r>
              <w:r w:rsidR="0026339C" w:rsidRPr="005A7CDA">
                <w:rPr>
                  <w:rtl/>
                </w:rPr>
                <w:t xml:space="preserve"> </w:t>
              </w:r>
              <w:r w:rsidR="0026339C" w:rsidRPr="005A7CDA">
                <w:rPr>
                  <w:rFonts w:hint="eastAsia"/>
                  <w:rtl/>
                </w:rPr>
                <w:t>היתר</w:t>
              </w:r>
              <w:r w:rsidR="0026339C" w:rsidRPr="005A7CDA">
                <w:rPr>
                  <w:rtl/>
                </w:rPr>
                <w:t xml:space="preserve">, </w:t>
              </w:r>
              <w:r w:rsidR="0026339C">
                <w:rPr>
                  <w:rFonts w:hint="cs"/>
                  <w:rtl/>
                </w:rPr>
                <w:t>ו</w:t>
              </w:r>
              <w:r w:rsidR="0026339C" w:rsidRPr="005A7CDA">
                <w:rPr>
                  <w:rFonts w:hint="eastAsia"/>
                  <w:rtl/>
                </w:rPr>
                <w:t>ההיתר</w:t>
              </w:r>
              <w:r w:rsidR="0026339C" w:rsidRPr="005A7CDA">
                <w:rPr>
                  <w:rtl/>
                </w:rPr>
                <w:t xml:space="preserve"> </w:t>
              </w:r>
              <w:r w:rsidR="0026339C">
                <w:rPr>
                  <w:rFonts w:hint="cs"/>
                  <w:rtl/>
                </w:rPr>
                <w:t xml:space="preserve"> לא </w:t>
              </w:r>
              <w:r w:rsidR="0026339C" w:rsidRPr="005A7CDA">
                <w:rPr>
                  <w:rFonts w:hint="eastAsia"/>
                  <w:rtl/>
                </w:rPr>
                <w:t>הותלה</w:t>
              </w:r>
            </w:ins>
            <w:ins w:id="223" w:author="שימרית שקד" w:date="2018-02-19T16:11:00Z">
              <w:r w:rsidR="00EC76A9">
                <w:rPr>
                  <w:rFonts w:hint="cs"/>
                  <w:rtl/>
                </w:rPr>
                <w:t xml:space="preserve"> </w:t>
              </w:r>
            </w:ins>
            <w:del w:id="224" w:author="שימרית שקד" w:date="2018-02-19T16:09:00Z">
              <w:r w:rsidRPr="005A7CDA" w:rsidDel="0026339C">
                <w:rPr>
                  <w:rFonts w:hint="eastAsia"/>
                  <w:rtl/>
                </w:rPr>
                <w:delText>ואם</w:delText>
              </w:r>
              <w:r w:rsidRPr="005A7CDA" w:rsidDel="0026339C">
                <w:rPr>
                  <w:rtl/>
                </w:rPr>
                <w:delText xml:space="preserve"> </w:delText>
              </w:r>
              <w:r w:rsidRPr="005A7CDA" w:rsidDel="0026339C">
                <w:rPr>
                  <w:rFonts w:hint="eastAsia"/>
                  <w:rtl/>
                </w:rPr>
                <w:delText>אין</w:delText>
              </w:r>
              <w:r w:rsidRPr="005A7CDA" w:rsidDel="0026339C">
                <w:rPr>
                  <w:rtl/>
                </w:rPr>
                <w:delText xml:space="preserve"> </w:delText>
              </w:r>
              <w:r w:rsidRPr="005A7CDA" w:rsidDel="0026339C">
                <w:rPr>
                  <w:rFonts w:hint="eastAsia"/>
                  <w:rtl/>
                </w:rPr>
                <w:delText>בידו</w:delText>
              </w:r>
              <w:r w:rsidRPr="005A7CDA" w:rsidDel="0026339C">
                <w:rPr>
                  <w:rtl/>
                </w:rPr>
                <w:delText xml:space="preserve"> </w:delText>
              </w:r>
              <w:r w:rsidRPr="005A7CDA" w:rsidDel="0026339C">
                <w:rPr>
                  <w:rFonts w:hint="eastAsia"/>
                  <w:rtl/>
                </w:rPr>
                <w:delText>היתר</w:delText>
              </w:r>
              <w:r w:rsidRPr="005A7CDA" w:rsidDel="0026339C">
                <w:rPr>
                  <w:rtl/>
                </w:rPr>
                <w:delText xml:space="preserve">, </w:delText>
              </w:r>
              <w:r w:rsidRPr="005A7CDA" w:rsidDel="0026339C">
                <w:rPr>
                  <w:rFonts w:hint="eastAsia"/>
                  <w:rtl/>
                </w:rPr>
                <w:delText>או</w:delText>
              </w:r>
              <w:r w:rsidRPr="005A7CDA" w:rsidDel="0026339C">
                <w:rPr>
                  <w:rtl/>
                </w:rPr>
                <w:delText xml:space="preserve"> </w:delText>
              </w:r>
              <w:r w:rsidRPr="005A7CDA" w:rsidDel="0026339C">
                <w:rPr>
                  <w:rFonts w:hint="eastAsia"/>
                  <w:rtl/>
                </w:rPr>
                <w:delText>שההיתר</w:delText>
              </w:r>
              <w:r w:rsidRPr="005A7CDA" w:rsidDel="0026339C">
                <w:rPr>
                  <w:rtl/>
                </w:rPr>
                <w:delText xml:space="preserve"> </w:delText>
              </w:r>
              <w:r w:rsidRPr="005A7CDA" w:rsidDel="0026339C">
                <w:rPr>
                  <w:rFonts w:hint="eastAsia"/>
                  <w:rtl/>
                </w:rPr>
                <w:delText>הותלה</w:delText>
              </w:r>
              <w:r w:rsidRPr="005A7CDA" w:rsidDel="0026339C">
                <w:rPr>
                  <w:rtl/>
                </w:rPr>
                <w:delText xml:space="preserve">, </w:delText>
              </w:r>
              <w:r w:rsidRPr="005A7CDA" w:rsidDel="0026339C">
                <w:rPr>
                  <w:rFonts w:hint="eastAsia"/>
                  <w:rtl/>
                </w:rPr>
                <w:delText>והוא</w:delText>
              </w:r>
              <w:r w:rsidRPr="005A7CDA" w:rsidDel="0026339C">
                <w:rPr>
                  <w:rtl/>
                </w:rPr>
                <w:delText xml:space="preserve"> </w:delText>
              </w:r>
              <w:r w:rsidRPr="005A7CDA" w:rsidDel="0026339C">
                <w:rPr>
                  <w:rFonts w:hint="eastAsia"/>
                  <w:rtl/>
                </w:rPr>
                <w:delText>אינו</w:delText>
              </w:r>
              <w:r w:rsidRPr="005A7CDA" w:rsidDel="0026339C">
                <w:rPr>
                  <w:rtl/>
                </w:rPr>
                <w:delText xml:space="preserve"> </w:delText>
              </w:r>
              <w:r w:rsidRPr="005A7CDA" w:rsidDel="0026339C">
                <w:rPr>
                  <w:rFonts w:hint="eastAsia"/>
                  <w:rtl/>
                </w:rPr>
                <w:delText>מעסיק</w:delText>
              </w:r>
              <w:r w:rsidRPr="005A7CDA" w:rsidDel="0026339C">
                <w:rPr>
                  <w:rtl/>
                </w:rPr>
                <w:delText xml:space="preserve"> </w:delText>
              </w:r>
              <w:r w:rsidRPr="005A7CDA" w:rsidDel="0026339C">
                <w:rPr>
                  <w:rFonts w:hint="eastAsia"/>
                  <w:rtl/>
                </w:rPr>
                <w:delText>עובד</w:delText>
              </w:r>
              <w:r w:rsidRPr="005A7CDA" w:rsidDel="0026339C">
                <w:rPr>
                  <w:rtl/>
                </w:rPr>
                <w:delText xml:space="preserve"> </w:delText>
              </w:r>
              <w:r w:rsidRPr="005A7CDA" w:rsidDel="0026339C">
                <w:rPr>
                  <w:rFonts w:hint="eastAsia"/>
                  <w:rtl/>
                </w:rPr>
                <w:delText>זר</w:delText>
              </w:r>
              <w:r w:rsidRPr="005A7CDA" w:rsidDel="0026339C">
                <w:rPr>
                  <w:rtl/>
                </w:rPr>
                <w:delText xml:space="preserve"> </w:delText>
              </w:r>
              <w:r w:rsidRPr="005A7CDA" w:rsidDel="0026339C">
                <w:rPr>
                  <w:rFonts w:hint="eastAsia"/>
                  <w:rtl/>
                </w:rPr>
                <w:delText>בענף</w:delText>
              </w:r>
              <w:r w:rsidRPr="005A7CDA" w:rsidDel="0026339C">
                <w:rPr>
                  <w:rtl/>
                </w:rPr>
                <w:delText xml:space="preserve"> </w:delText>
              </w:r>
              <w:r w:rsidRPr="005A7CDA" w:rsidDel="0026339C">
                <w:rPr>
                  <w:rFonts w:hint="eastAsia"/>
                  <w:rtl/>
                </w:rPr>
                <w:delText>הסיעוד</w:delText>
              </w:r>
            </w:del>
            <w:del w:id="225" w:author="שימרית שקד" w:date="2018-02-19T16:11:00Z">
              <w:r w:rsidRPr="005A7CDA" w:rsidDel="00EC76A9">
                <w:rPr>
                  <w:rtl/>
                </w:rPr>
                <w:delText xml:space="preserve"> </w:delText>
              </w:r>
            </w:del>
            <w:r>
              <w:rPr>
                <w:rtl/>
              </w:rPr>
              <w:t>–</w:t>
            </w:r>
            <w:r w:rsidRPr="005A7CDA">
              <w:rPr>
                <w:rtl/>
              </w:rPr>
              <w:t xml:space="preserve"> </w:t>
            </w:r>
            <w:del w:id="226" w:author="שימרית שקד" w:date="2018-02-19T16:09:00Z">
              <w:r w:rsidRPr="005A7CDA" w:rsidDel="0026339C">
                <w:rPr>
                  <w:rtl/>
                </w:rPr>
                <w:delText xml:space="preserve">30 </w:delText>
              </w:r>
            </w:del>
            <w:ins w:id="227" w:author="שימרית שקד" w:date="2018-02-19T16:09:00Z">
              <w:r w:rsidR="0026339C">
                <w:rPr>
                  <w:rFonts w:hint="cs"/>
                  <w:rtl/>
                </w:rPr>
                <w:t>26</w:t>
              </w:r>
              <w:r w:rsidR="0026339C" w:rsidRPr="005A7CDA">
                <w:rPr>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לשבוע</w:t>
            </w:r>
            <w:r w:rsidRPr="005A7CDA">
              <w:rPr>
                <w:rtl/>
              </w:rPr>
              <w:t>.";</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423681">
            <w:pPr>
              <w:pStyle w:val="TableBlock"/>
              <w:rPr>
                <w:rtl/>
              </w:rPr>
            </w:pPr>
            <w:r w:rsidRPr="005A7CDA">
              <w:rPr>
                <w:rtl/>
              </w:rPr>
              <w:t>(</w:t>
            </w:r>
            <w:r w:rsidRPr="005A7CDA">
              <w:rPr>
                <w:rFonts w:hint="eastAsia"/>
                <w:rtl/>
              </w:rPr>
              <w:t>ב</w:t>
            </w:r>
            <w:r w:rsidRPr="005A7CDA">
              <w:rPr>
                <w:rtl/>
              </w:rPr>
              <w:t>)</w:t>
            </w:r>
            <w:r w:rsidRPr="005A7CDA">
              <w:rPr>
                <w:rtl/>
              </w:rPr>
              <w:tab/>
            </w:r>
            <w:r w:rsidRPr="005A7CDA">
              <w:rPr>
                <w:rFonts w:hint="eastAsia"/>
                <w:rtl/>
              </w:rPr>
              <w:t>בסעיף</w:t>
            </w:r>
            <w:r w:rsidRPr="005A7CDA">
              <w:rPr>
                <w:rtl/>
              </w:rPr>
              <w:t xml:space="preserve"> </w:t>
            </w:r>
            <w:r w:rsidRPr="005A7CDA">
              <w:rPr>
                <w:rFonts w:hint="eastAsia"/>
                <w:rtl/>
              </w:rPr>
              <w:t>קטן</w:t>
            </w:r>
            <w:r w:rsidRPr="005A7CDA">
              <w:rPr>
                <w:rtl/>
              </w:rPr>
              <w:t xml:space="preserve"> (</w:t>
            </w:r>
            <w:r w:rsidRPr="005A7CDA">
              <w:rPr>
                <w:rFonts w:hint="eastAsia"/>
                <w:rtl/>
              </w:rPr>
              <w:t>ב</w:t>
            </w:r>
            <w:r w:rsidRPr="005A7CDA">
              <w:rPr>
                <w:rtl/>
              </w:rPr>
              <w:t xml:space="preserve">), </w:t>
            </w:r>
            <w:r w:rsidRPr="005A7CDA">
              <w:rPr>
                <w:rFonts w:hint="eastAsia"/>
                <w:rtl/>
              </w:rPr>
              <w:t>אחרי</w:t>
            </w:r>
            <w:r w:rsidRPr="005A7CDA">
              <w:rPr>
                <w:rtl/>
              </w:rPr>
              <w:t xml:space="preserve"> "225(</w:t>
            </w:r>
            <w:r w:rsidRPr="005A7CDA">
              <w:rPr>
                <w:rFonts w:hint="eastAsia"/>
                <w:rtl/>
              </w:rPr>
              <w:t>ג</w:t>
            </w:r>
            <w:r w:rsidRPr="005A7CDA">
              <w:rPr>
                <w:rtl/>
              </w:rPr>
              <w:t xml:space="preserve">)" </w:t>
            </w:r>
            <w:r w:rsidRPr="005A7CDA">
              <w:rPr>
                <w:rFonts w:hint="eastAsia"/>
                <w:rtl/>
              </w:rPr>
              <w:t>יבוא</w:t>
            </w:r>
            <w:r w:rsidRPr="005A7CDA">
              <w:rPr>
                <w:rtl/>
              </w:rPr>
              <w:t xml:space="preserve"> "(</w:t>
            </w:r>
            <w:r w:rsidRPr="005A7CDA">
              <w:rPr>
                <w:rFonts w:hint="eastAsia"/>
                <w:rtl/>
              </w:rPr>
              <w:t>ה</w:t>
            </w:r>
            <w:r w:rsidRPr="005A7CDA">
              <w:rPr>
                <w:rtl/>
              </w:rPr>
              <w:t xml:space="preserve">) </w:t>
            </w:r>
            <w:r w:rsidRPr="005A7CDA">
              <w:rPr>
                <w:rFonts w:hint="eastAsia"/>
                <w:rtl/>
              </w:rPr>
              <w:t>ו</w:t>
            </w:r>
            <w:r>
              <w:rPr>
                <w:rFonts w:hint="eastAsia"/>
                <w:rtl/>
              </w:rPr>
              <w:t>-</w:t>
            </w:r>
            <w:r w:rsidRPr="005A7CDA">
              <w:rPr>
                <w:rtl/>
              </w:rPr>
              <w:t>(</w:t>
            </w:r>
            <w:r w:rsidRPr="005A7CDA">
              <w:rPr>
                <w:rFonts w:hint="eastAsia"/>
                <w:rtl/>
              </w:rPr>
              <w:t>ו</w:t>
            </w:r>
            <w:r w:rsidRPr="005A7CDA">
              <w:rPr>
                <w:rtl/>
              </w:rPr>
              <w:t xml:space="preserve">)" </w:t>
            </w:r>
            <w:r w:rsidRPr="005A7CDA">
              <w:rPr>
                <w:rFonts w:hint="eastAsia"/>
                <w:rtl/>
              </w:rPr>
              <w:t>ובמקום</w:t>
            </w:r>
            <w:r w:rsidRPr="005A7CDA">
              <w:rPr>
                <w:rtl/>
              </w:rPr>
              <w:t xml:space="preserve"> "</w:t>
            </w:r>
            <w:r w:rsidRPr="005A7CDA">
              <w:rPr>
                <w:rFonts w:hint="eastAsia"/>
                <w:rtl/>
              </w:rPr>
              <w:t>בסעיף</w:t>
            </w:r>
            <w:r w:rsidRPr="005A7CDA">
              <w:rPr>
                <w:rtl/>
              </w:rPr>
              <w:t xml:space="preserve"> </w:t>
            </w:r>
            <w:r w:rsidRPr="005A7CDA">
              <w:rPr>
                <w:rFonts w:hint="eastAsia"/>
                <w:rtl/>
              </w:rPr>
              <w:t>קטן</w:t>
            </w:r>
            <w:r w:rsidRPr="005A7CDA">
              <w:rPr>
                <w:rtl/>
              </w:rPr>
              <w:t xml:space="preserve"> (</w:t>
            </w:r>
            <w:r w:rsidRPr="005A7CDA">
              <w:rPr>
                <w:rFonts w:hint="eastAsia"/>
                <w:rtl/>
              </w:rPr>
              <w:t>א</w:t>
            </w:r>
            <w:r w:rsidRPr="005A7CDA">
              <w:rPr>
                <w:rtl/>
              </w:rPr>
              <w:t>)(1), (1</w:t>
            </w:r>
            <w:r w:rsidRPr="005A7CDA">
              <w:rPr>
                <w:rFonts w:hint="eastAsia"/>
                <w:rtl/>
              </w:rPr>
              <w:t>א</w:t>
            </w:r>
            <w:r w:rsidRPr="005A7CDA">
              <w:rPr>
                <w:rtl/>
              </w:rPr>
              <w:t xml:space="preserve">) </w:t>
            </w:r>
            <w:r w:rsidRPr="005A7CDA">
              <w:rPr>
                <w:rFonts w:hint="eastAsia"/>
                <w:rtl/>
              </w:rPr>
              <w:t>או</w:t>
            </w:r>
            <w:r w:rsidRPr="005A7CDA">
              <w:rPr>
                <w:rtl/>
              </w:rPr>
              <w:t xml:space="preserve"> (2)" </w:t>
            </w:r>
            <w:r w:rsidRPr="005A7CDA">
              <w:rPr>
                <w:rFonts w:hint="eastAsia"/>
                <w:rtl/>
              </w:rPr>
              <w:t>יבוא</w:t>
            </w:r>
            <w:r w:rsidRPr="005A7CDA">
              <w:rPr>
                <w:rtl/>
              </w:rPr>
              <w:t xml:space="preserve"> "</w:t>
            </w:r>
            <w:r w:rsidRPr="005A7CDA">
              <w:rPr>
                <w:rFonts w:hint="eastAsia"/>
                <w:rtl/>
              </w:rPr>
              <w:t>בסעיפים</w:t>
            </w:r>
            <w:r w:rsidRPr="005A7CDA">
              <w:rPr>
                <w:rtl/>
              </w:rPr>
              <w:t xml:space="preserve"> </w:t>
            </w:r>
            <w:r w:rsidRPr="005A7CDA">
              <w:rPr>
                <w:rFonts w:hint="eastAsia"/>
                <w:rtl/>
              </w:rPr>
              <w:t>קטנים</w:t>
            </w:r>
            <w:r w:rsidRPr="005A7CDA">
              <w:rPr>
                <w:rtl/>
              </w:rPr>
              <w:t xml:space="preserve"> (</w:t>
            </w:r>
            <w:r w:rsidRPr="005A7CDA">
              <w:rPr>
                <w:rFonts w:hint="eastAsia"/>
                <w:rtl/>
              </w:rPr>
              <w:t>א</w:t>
            </w:r>
            <w:r w:rsidRPr="005A7CDA">
              <w:rPr>
                <w:rtl/>
              </w:rPr>
              <w:t xml:space="preserve">)(1) </w:t>
            </w:r>
            <w:r w:rsidRPr="005A7CDA">
              <w:rPr>
                <w:rFonts w:hint="eastAsia"/>
                <w:rtl/>
              </w:rPr>
              <w:t>עד</w:t>
            </w:r>
            <w:r w:rsidRPr="005A7CDA">
              <w:rPr>
                <w:rtl/>
              </w:rPr>
              <w:t xml:space="preserve"> (6)";</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423681">
            <w:pPr>
              <w:pStyle w:val="TableBlock"/>
              <w:rPr>
                <w:rtl/>
              </w:rPr>
            </w:pPr>
            <w:r w:rsidRPr="005A7CDA">
              <w:rPr>
                <w:rtl/>
              </w:rPr>
              <w:t>(</w:t>
            </w:r>
            <w:r w:rsidRPr="005A7CDA">
              <w:rPr>
                <w:rFonts w:hint="eastAsia"/>
                <w:rtl/>
              </w:rPr>
              <w:t>ג</w:t>
            </w:r>
            <w:r w:rsidRPr="005A7CDA">
              <w:rPr>
                <w:rtl/>
              </w:rPr>
              <w:t>)</w:t>
            </w:r>
            <w:r w:rsidRPr="005A7CDA">
              <w:rPr>
                <w:rtl/>
              </w:rPr>
              <w:tab/>
            </w:r>
            <w:r w:rsidRPr="005A7CDA">
              <w:rPr>
                <w:rFonts w:hint="eastAsia"/>
                <w:rtl/>
              </w:rPr>
              <w:t>בסעיף</w:t>
            </w:r>
            <w:r w:rsidRPr="005A7CDA">
              <w:rPr>
                <w:rtl/>
              </w:rPr>
              <w:t xml:space="preserve"> </w:t>
            </w:r>
            <w:r w:rsidRPr="005A7CDA">
              <w:rPr>
                <w:rFonts w:hint="eastAsia"/>
                <w:rtl/>
              </w:rPr>
              <w:t>קטן</w:t>
            </w:r>
            <w:r w:rsidRPr="005A7CDA">
              <w:rPr>
                <w:rtl/>
              </w:rPr>
              <w:t xml:space="preserve"> (</w:t>
            </w:r>
            <w:r w:rsidRPr="005A7CDA">
              <w:rPr>
                <w:rFonts w:hint="eastAsia"/>
                <w:rtl/>
              </w:rPr>
              <w:t>ג</w:t>
            </w:r>
            <w:r w:rsidRPr="005A7CDA">
              <w:rPr>
                <w:rtl/>
              </w:rPr>
              <w:t xml:space="preserve">), </w:t>
            </w:r>
            <w:r w:rsidRPr="005A7CDA">
              <w:rPr>
                <w:rFonts w:hint="eastAsia"/>
                <w:rtl/>
              </w:rPr>
              <w:t>אחרי</w:t>
            </w:r>
            <w:r w:rsidRPr="005A7CDA">
              <w:rPr>
                <w:rtl/>
              </w:rPr>
              <w:t xml:space="preserve"> </w:t>
            </w:r>
            <w:r w:rsidRPr="005A7CDA">
              <w:rPr>
                <w:rFonts w:hint="eastAsia"/>
                <w:rtl/>
              </w:rPr>
              <w:t>פסקה</w:t>
            </w:r>
            <w:r w:rsidRPr="005A7CDA">
              <w:rPr>
                <w:rtl/>
              </w:rPr>
              <w:t xml:space="preserve"> (1) </w:t>
            </w:r>
            <w:r w:rsidRPr="005A7CDA">
              <w:rPr>
                <w:rFonts w:hint="eastAsia"/>
                <w:rtl/>
              </w:rPr>
              <w:t>יבוא</w:t>
            </w:r>
            <w:r w:rsidRPr="005A7CDA">
              <w:rPr>
                <w:rtl/>
              </w:rPr>
              <w:t>:</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5896" w:type="dxa"/>
            <w:gridSpan w:val="2"/>
            <w:shd w:val="clear" w:color="auto" w:fill="auto"/>
            <w:tcMar>
              <w:top w:w="91" w:type="dxa"/>
              <w:left w:w="0" w:type="dxa"/>
              <w:bottom w:w="91" w:type="dxa"/>
              <w:right w:w="0" w:type="dxa"/>
            </w:tcMar>
          </w:tcPr>
          <w:p w:rsidR="00423681" w:rsidRPr="005A7CDA" w:rsidRDefault="00423681" w:rsidP="00D67FBD">
            <w:pPr>
              <w:pStyle w:val="TableBlock"/>
              <w:rPr>
                <w:rtl/>
              </w:rPr>
            </w:pPr>
            <w:r w:rsidRPr="005A7CDA">
              <w:rPr>
                <w:rtl/>
              </w:rPr>
              <w:t>"(1</w:t>
            </w:r>
            <w:r w:rsidRPr="005A7CDA">
              <w:rPr>
                <w:rFonts w:hint="eastAsia"/>
                <w:rtl/>
              </w:rPr>
              <w:t>א</w:t>
            </w:r>
            <w:r w:rsidRPr="005A7CDA">
              <w:rPr>
                <w:rtl/>
              </w:rPr>
              <w:t xml:space="preserve">) </w:t>
            </w:r>
            <w:r>
              <w:rPr>
                <w:rtl/>
              </w:rPr>
              <w:tab/>
            </w:r>
            <w:r w:rsidRPr="005A7CDA">
              <w:rPr>
                <w:rFonts w:hint="eastAsia"/>
                <w:rtl/>
              </w:rPr>
              <w:t>השר</w:t>
            </w:r>
            <w:r w:rsidRPr="005A7CDA">
              <w:rPr>
                <w:rtl/>
              </w:rPr>
              <w:t xml:space="preserve"> </w:t>
            </w:r>
            <w:r w:rsidRPr="005A7CDA">
              <w:rPr>
                <w:rFonts w:hint="eastAsia"/>
                <w:rtl/>
              </w:rPr>
              <w:t>רשאי</w:t>
            </w:r>
            <w:r w:rsidRPr="005A7CDA">
              <w:rPr>
                <w:rtl/>
              </w:rPr>
              <w:t xml:space="preserve"> </w:t>
            </w:r>
            <w:r w:rsidRPr="005A7CDA">
              <w:rPr>
                <w:rFonts w:hint="eastAsia"/>
                <w:rtl/>
              </w:rPr>
              <w:t>לקבוע</w:t>
            </w:r>
            <w:r w:rsidRPr="005A7CDA">
              <w:rPr>
                <w:rtl/>
              </w:rPr>
              <w:t xml:space="preserve"> </w:t>
            </w:r>
            <w:r w:rsidRPr="005A7CDA">
              <w:rPr>
                <w:rFonts w:hint="eastAsia"/>
                <w:rtl/>
              </w:rPr>
              <w:t>טופס</w:t>
            </w:r>
            <w:r w:rsidRPr="005A7CDA">
              <w:rPr>
                <w:rtl/>
              </w:rPr>
              <w:t xml:space="preserve"> </w:t>
            </w:r>
            <w:r w:rsidRPr="005A7CDA">
              <w:rPr>
                <w:rFonts w:hint="eastAsia"/>
                <w:rtl/>
              </w:rPr>
              <w:t>שימלא</w:t>
            </w:r>
            <w:r w:rsidRPr="005A7CDA">
              <w:rPr>
                <w:rtl/>
              </w:rPr>
              <w:t xml:space="preserve"> </w:t>
            </w:r>
            <w:r w:rsidRPr="005A7CDA">
              <w:rPr>
                <w:rFonts w:hint="eastAsia"/>
                <w:rtl/>
              </w:rPr>
              <w:t>מי</w:t>
            </w:r>
            <w:r w:rsidRPr="005A7CDA">
              <w:rPr>
                <w:rtl/>
              </w:rPr>
              <w:t xml:space="preserve"> </w:t>
            </w:r>
            <w:r w:rsidRPr="005A7CDA">
              <w:rPr>
                <w:rFonts w:hint="eastAsia"/>
                <w:rtl/>
              </w:rPr>
              <w:t>שאיתו</w:t>
            </w:r>
            <w:r w:rsidRPr="005A7CDA">
              <w:rPr>
                <w:rtl/>
              </w:rPr>
              <w:t xml:space="preserve"> </w:t>
            </w:r>
            <w:r w:rsidRPr="005A7CDA">
              <w:rPr>
                <w:rFonts w:hint="eastAsia"/>
                <w:rtl/>
              </w:rPr>
              <w:t>התקשר</w:t>
            </w:r>
            <w:r w:rsidRPr="005A7CDA">
              <w:rPr>
                <w:rtl/>
              </w:rPr>
              <w:t xml:space="preserve"> </w:t>
            </w:r>
            <w:r w:rsidRPr="005A7CDA">
              <w:rPr>
                <w:rFonts w:hint="eastAsia"/>
                <w:rtl/>
              </w:rPr>
              <w:t>המוסד</w:t>
            </w:r>
            <w:r w:rsidRPr="005A7CDA">
              <w:rPr>
                <w:rtl/>
              </w:rPr>
              <w:t xml:space="preserve"> </w:t>
            </w:r>
            <w:r w:rsidRPr="005A7CDA">
              <w:rPr>
                <w:rFonts w:hint="eastAsia"/>
                <w:rtl/>
              </w:rPr>
              <w:t>לשם</w:t>
            </w:r>
            <w:r w:rsidRPr="005A7CDA">
              <w:rPr>
                <w:rtl/>
              </w:rPr>
              <w:t xml:space="preserve"> </w:t>
            </w:r>
            <w:r w:rsidRPr="005A7CDA">
              <w:rPr>
                <w:rFonts w:hint="eastAsia"/>
                <w:rtl/>
              </w:rPr>
              <w:t>ביצוע</w:t>
            </w:r>
            <w:r w:rsidRPr="005A7CDA">
              <w:rPr>
                <w:rtl/>
              </w:rPr>
              <w:t xml:space="preserve"> </w:t>
            </w:r>
            <w:r w:rsidRPr="005A7CDA">
              <w:rPr>
                <w:rFonts w:hint="eastAsia"/>
                <w:rtl/>
              </w:rPr>
              <w:t>בדיקת</w:t>
            </w:r>
            <w:r w:rsidRPr="005A7CDA">
              <w:rPr>
                <w:rtl/>
              </w:rPr>
              <w:t xml:space="preserve"> </w:t>
            </w:r>
            <w:r w:rsidRPr="005A7CDA">
              <w:rPr>
                <w:rFonts w:hint="eastAsia"/>
                <w:rtl/>
              </w:rPr>
              <w:t>התלות</w:t>
            </w:r>
            <w:r w:rsidRPr="005A7CDA">
              <w:rPr>
                <w:rtl/>
              </w:rPr>
              <w:t xml:space="preserve"> </w:t>
            </w:r>
            <w:r w:rsidRPr="005A7CDA">
              <w:rPr>
                <w:rFonts w:hint="eastAsia"/>
                <w:rtl/>
              </w:rPr>
              <w:t>של</w:t>
            </w:r>
            <w:r w:rsidRPr="005A7CDA">
              <w:rPr>
                <w:rtl/>
              </w:rPr>
              <w:t xml:space="preserve"> </w:t>
            </w:r>
            <w:r w:rsidRPr="005A7CDA">
              <w:rPr>
                <w:rFonts w:hint="eastAsia"/>
                <w:rtl/>
              </w:rPr>
              <w:t>המבוטח</w:t>
            </w:r>
            <w:r w:rsidRPr="005A7CDA">
              <w:rPr>
                <w:rtl/>
              </w:rPr>
              <w:t>";</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7144" w:type="dxa"/>
            <w:gridSpan w:val="4"/>
            <w:shd w:val="clear" w:color="auto" w:fill="auto"/>
            <w:tcMar>
              <w:top w:w="91" w:type="dxa"/>
              <w:left w:w="0" w:type="dxa"/>
              <w:bottom w:w="91" w:type="dxa"/>
              <w:right w:w="0" w:type="dxa"/>
            </w:tcMar>
          </w:tcPr>
          <w:p w:rsidR="00423681" w:rsidRPr="005A7CDA" w:rsidRDefault="00423681" w:rsidP="00423681">
            <w:pPr>
              <w:pStyle w:val="TableBlock"/>
              <w:rPr>
                <w:rtl/>
              </w:rPr>
            </w:pPr>
            <w:r w:rsidRPr="005A7CDA">
              <w:rPr>
                <w:rtl/>
              </w:rPr>
              <w:t>(3)</w:t>
            </w:r>
            <w:r w:rsidRPr="005A7CDA">
              <w:rPr>
                <w:rtl/>
              </w:rPr>
              <w:tab/>
            </w:r>
            <w:r w:rsidRPr="005A7CDA">
              <w:rPr>
                <w:rFonts w:hint="eastAsia"/>
                <w:rtl/>
              </w:rPr>
              <w:t>בסעיף</w:t>
            </w:r>
            <w:r w:rsidRPr="005A7CDA">
              <w:rPr>
                <w:rtl/>
              </w:rPr>
              <w:t xml:space="preserve"> 225 </w:t>
            </w:r>
            <w:r>
              <w:rPr>
                <w:rtl/>
              </w:rPr>
              <w:t>–</w:t>
            </w:r>
            <w:r w:rsidRPr="005A7CDA">
              <w:rPr>
                <w:rtl/>
              </w:rPr>
              <w:t xml:space="preserve"> </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pPr>
              <w:pStyle w:val="TableBlock"/>
              <w:rPr>
                <w:rtl/>
              </w:rPr>
              <w:pPrChange w:id="228" w:author="שימרית שקד" w:date="2018-02-19T19:41:00Z">
                <w:pPr>
                  <w:pStyle w:val="TableBlock"/>
                </w:pPr>
              </w:pPrChange>
            </w:pPr>
            <w:r w:rsidRPr="005A7CDA">
              <w:rPr>
                <w:rtl/>
              </w:rPr>
              <w:t>(</w:t>
            </w:r>
            <w:r w:rsidRPr="005A7CDA">
              <w:rPr>
                <w:rFonts w:hint="eastAsia"/>
                <w:rtl/>
              </w:rPr>
              <w:t>א</w:t>
            </w:r>
            <w:r w:rsidRPr="005A7CDA">
              <w:rPr>
                <w:rtl/>
              </w:rPr>
              <w:t>)</w:t>
            </w:r>
            <w:r w:rsidRPr="005A7CDA">
              <w:rPr>
                <w:rtl/>
              </w:rPr>
              <w:tab/>
            </w:r>
            <w:del w:id="229" w:author="שימרית שקד" w:date="2018-02-19T19:41:00Z">
              <w:r w:rsidRPr="005A7CDA" w:rsidDel="00DC673B">
                <w:rPr>
                  <w:rFonts w:hint="eastAsia"/>
                  <w:rtl/>
                </w:rPr>
                <w:delText>בסעיף</w:delText>
              </w:r>
              <w:r w:rsidRPr="005A7CDA" w:rsidDel="00DC673B">
                <w:rPr>
                  <w:rtl/>
                </w:rPr>
                <w:delText xml:space="preserve"> </w:delText>
              </w:r>
              <w:r w:rsidRPr="005A7CDA" w:rsidDel="00DC673B">
                <w:rPr>
                  <w:rFonts w:hint="eastAsia"/>
                  <w:rtl/>
                </w:rPr>
                <w:delText>קטן</w:delText>
              </w:r>
              <w:r w:rsidRPr="005A7CDA" w:rsidDel="00DC673B">
                <w:rPr>
                  <w:rtl/>
                </w:rPr>
                <w:delText xml:space="preserve"> (</w:delText>
              </w:r>
              <w:r w:rsidRPr="005A7CDA" w:rsidDel="00DC673B">
                <w:rPr>
                  <w:rFonts w:hint="eastAsia"/>
                  <w:rtl/>
                </w:rPr>
                <w:delText>ב</w:delText>
              </w:r>
              <w:r w:rsidRPr="005A7CDA" w:rsidDel="00DC673B">
                <w:rPr>
                  <w:rtl/>
                </w:rPr>
                <w:delText xml:space="preserve">), </w:delText>
              </w:r>
              <w:r w:rsidRPr="005A7CDA" w:rsidDel="00DC673B">
                <w:rPr>
                  <w:rFonts w:hint="eastAsia"/>
                  <w:rtl/>
                </w:rPr>
                <w:delText>אחרי</w:delText>
              </w:r>
              <w:r w:rsidRPr="005A7CDA" w:rsidDel="00DC673B">
                <w:rPr>
                  <w:rtl/>
                </w:rPr>
                <w:delText xml:space="preserve"> "306" </w:delText>
              </w:r>
              <w:r w:rsidRPr="005A7CDA" w:rsidDel="00DC673B">
                <w:rPr>
                  <w:rFonts w:hint="eastAsia"/>
                  <w:rtl/>
                </w:rPr>
                <w:delText>יבוא</w:delText>
              </w:r>
              <w:r w:rsidRPr="005A7CDA" w:rsidDel="00DC673B">
                <w:rPr>
                  <w:rtl/>
                </w:rPr>
                <w:delText xml:space="preserve"> "</w:delText>
              </w:r>
              <w:r w:rsidRPr="005A7CDA" w:rsidDel="00DC673B">
                <w:rPr>
                  <w:rFonts w:hint="eastAsia"/>
                  <w:rtl/>
                </w:rPr>
                <w:delText>ובכפוף</w:delText>
              </w:r>
              <w:r w:rsidRPr="005A7CDA" w:rsidDel="00DC673B">
                <w:rPr>
                  <w:rtl/>
                </w:rPr>
                <w:delText xml:space="preserve"> </w:delText>
              </w:r>
              <w:r w:rsidRPr="005A7CDA" w:rsidDel="00DC673B">
                <w:rPr>
                  <w:rFonts w:hint="eastAsia"/>
                  <w:rtl/>
                </w:rPr>
                <w:delText>לאמור</w:delText>
              </w:r>
              <w:r w:rsidRPr="005A7CDA" w:rsidDel="00DC673B">
                <w:rPr>
                  <w:rtl/>
                </w:rPr>
                <w:delText xml:space="preserve"> </w:delText>
              </w:r>
              <w:r w:rsidRPr="005A7CDA" w:rsidDel="00DC673B">
                <w:rPr>
                  <w:rFonts w:hint="eastAsia"/>
                  <w:rtl/>
                </w:rPr>
                <w:delText>בסעיף</w:delText>
              </w:r>
              <w:r w:rsidRPr="005A7CDA" w:rsidDel="00DC673B">
                <w:rPr>
                  <w:rtl/>
                </w:rPr>
                <w:delText xml:space="preserve"> </w:delText>
              </w:r>
              <w:r w:rsidRPr="005A7CDA" w:rsidDel="00DC673B">
                <w:rPr>
                  <w:rFonts w:hint="eastAsia"/>
                  <w:rtl/>
                </w:rPr>
                <w:delText>קטן</w:delText>
              </w:r>
              <w:r w:rsidRPr="005A7CDA" w:rsidDel="00DC673B">
                <w:rPr>
                  <w:rtl/>
                </w:rPr>
                <w:delText xml:space="preserve"> (</w:delText>
              </w:r>
              <w:r w:rsidRPr="005A7CDA" w:rsidDel="00DC673B">
                <w:rPr>
                  <w:rFonts w:hint="eastAsia"/>
                  <w:rtl/>
                </w:rPr>
                <w:delText>ה</w:delText>
              </w:r>
              <w:r w:rsidRPr="005A7CDA" w:rsidDel="00DC673B">
                <w:rPr>
                  <w:rtl/>
                </w:rPr>
                <w:delText>)";</w:delText>
              </w:r>
            </w:del>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pPr>
              <w:pStyle w:val="TableBlock"/>
              <w:rPr>
                <w:rtl/>
              </w:rPr>
              <w:pPrChange w:id="230" w:author="שימרית שקד" w:date="2018-02-19T19:38:00Z">
                <w:pPr>
                  <w:pStyle w:val="TableBlock"/>
                </w:pPr>
              </w:pPrChange>
            </w:pPr>
            <w:r w:rsidRPr="005A7CDA">
              <w:rPr>
                <w:rtl/>
              </w:rPr>
              <w:t>(</w:t>
            </w:r>
            <w:r w:rsidRPr="005A7CDA">
              <w:rPr>
                <w:rFonts w:hint="eastAsia"/>
                <w:rtl/>
              </w:rPr>
              <w:t>ב</w:t>
            </w:r>
            <w:r w:rsidRPr="005A7CDA">
              <w:rPr>
                <w:rtl/>
              </w:rPr>
              <w:t>)</w:t>
            </w:r>
            <w:r w:rsidRPr="005A7CDA">
              <w:rPr>
                <w:rtl/>
              </w:rPr>
              <w:tab/>
            </w:r>
            <w:del w:id="231" w:author="שימרית שקד" w:date="2018-02-19T19:38:00Z">
              <w:r w:rsidRPr="005A7CDA" w:rsidDel="00007EBF">
                <w:rPr>
                  <w:rFonts w:hint="eastAsia"/>
                  <w:rtl/>
                </w:rPr>
                <w:delText>בסעיף</w:delText>
              </w:r>
              <w:r w:rsidRPr="005A7CDA" w:rsidDel="00007EBF">
                <w:rPr>
                  <w:rtl/>
                </w:rPr>
                <w:delText xml:space="preserve"> </w:delText>
              </w:r>
              <w:r w:rsidRPr="005A7CDA" w:rsidDel="00007EBF">
                <w:rPr>
                  <w:rFonts w:hint="eastAsia"/>
                  <w:rtl/>
                </w:rPr>
                <w:delText>קטן</w:delText>
              </w:r>
              <w:r w:rsidRPr="005A7CDA" w:rsidDel="00007EBF">
                <w:rPr>
                  <w:rtl/>
                </w:rPr>
                <w:delText xml:space="preserve"> (</w:delText>
              </w:r>
              <w:r w:rsidRPr="005A7CDA" w:rsidDel="00007EBF">
                <w:rPr>
                  <w:rFonts w:hint="eastAsia"/>
                  <w:rtl/>
                </w:rPr>
                <w:delText>ג</w:delText>
              </w:r>
              <w:r w:rsidRPr="005A7CDA" w:rsidDel="00007EBF">
                <w:rPr>
                  <w:rtl/>
                </w:rPr>
                <w:delText xml:space="preserve">), </w:delText>
              </w:r>
              <w:r w:rsidRPr="005A7CDA" w:rsidDel="00007EBF">
                <w:rPr>
                  <w:rFonts w:hint="eastAsia"/>
                  <w:rtl/>
                </w:rPr>
                <w:delText>במקום</w:delText>
              </w:r>
              <w:r w:rsidRPr="005A7CDA" w:rsidDel="00007EBF">
                <w:rPr>
                  <w:rtl/>
                </w:rPr>
                <w:delText xml:space="preserve"> "</w:delText>
              </w:r>
              <w:r w:rsidRPr="005A7CDA" w:rsidDel="00007EBF">
                <w:rPr>
                  <w:rFonts w:hint="eastAsia"/>
                  <w:rtl/>
                </w:rPr>
                <w:delText>רק</w:delText>
              </w:r>
              <w:r w:rsidRPr="005A7CDA" w:rsidDel="00007EBF">
                <w:rPr>
                  <w:rtl/>
                </w:rPr>
                <w:delText xml:space="preserve">" </w:delText>
              </w:r>
              <w:r w:rsidRPr="005A7CDA" w:rsidDel="00007EBF">
                <w:rPr>
                  <w:rFonts w:hint="eastAsia"/>
                  <w:rtl/>
                </w:rPr>
                <w:delText>יבוא</w:delText>
              </w:r>
              <w:r w:rsidRPr="005A7CDA" w:rsidDel="00007EBF">
                <w:rPr>
                  <w:rtl/>
                </w:rPr>
                <w:delText xml:space="preserve"> "</w:delText>
              </w:r>
              <w:r w:rsidRPr="005A7CDA" w:rsidDel="00007EBF">
                <w:rPr>
                  <w:rFonts w:hint="eastAsia"/>
                  <w:rtl/>
                </w:rPr>
                <w:delText>גם</w:delText>
              </w:r>
              <w:r w:rsidRPr="005A7CDA" w:rsidDel="00007EBF">
                <w:rPr>
                  <w:rtl/>
                </w:rPr>
                <w:delText>";</w:delText>
              </w:r>
            </w:del>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423681">
            <w:pPr>
              <w:pStyle w:val="TableBlock"/>
              <w:rPr>
                <w:rtl/>
              </w:rPr>
            </w:pPr>
            <w:r w:rsidRPr="005A7CDA">
              <w:rPr>
                <w:rtl/>
              </w:rPr>
              <w:t>(</w:t>
            </w:r>
            <w:r w:rsidRPr="005A7CDA">
              <w:rPr>
                <w:rFonts w:hint="eastAsia"/>
                <w:rtl/>
              </w:rPr>
              <w:t>ג</w:t>
            </w:r>
            <w:r w:rsidRPr="005A7CDA">
              <w:rPr>
                <w:rtl/>
              </w:rPr>
              <w:t>)</w:t>
            </w:r>
            <w:r w:rsidRPr="005A7CDA">
              <w:rPr>
                <w:rtl/>
              </w:rPr>
              <w:tab/>
            </w:r>
            <w:r w:rsidRPr="005A7CDA">
              <w:rPr>
                <w:rFonts w:hint="eastAsia"/>
                <w:rtl/>
              </w:rPr>
              <w:t>אחרי</w:t>
            </w:r>
            <w:r w:rsidRPr="005A7CDA">
              <w:rPr>
                <w:rtl/>
              </w:rPr>
              <w:t xml:space="preserve"> </w:t>
            </w:r>
            <w:r w:rsidRPr="005A7CDA">
              <w:rPr>
                <w:rFonts w:hint="eastAsia"/>
                <w:rtl/>
              </w:rPr>
              <w:t>סעיף</w:t>
            </w:r>
            <w:r w:rsidRPr="005A7CDA">
              <w:rPr>
                <w:rtl/>
              </w:rPr>
              <w:t xml:space="preserve"> </w:t>
            </w:r>
            <w:r w:rsidRPr="005A7CDA">
              <w:rPr>
                <w:rFonts w:hint="eastAsia"/>
                <w:rtl/>
              </w:rPr>
              <w:t>קטן</w:t>
            </w:r>
            <w:r w:rsidRPr="005A7CDA">
              <w:rPr>
                <w:rtl/>
              </w:rPr>
              <w:t xml:space="preserve"> (</w:t>
            </w:r>
            <w:r w:rsidRPr="005A7CDA">
              <w:rPr>
                <w:rFonts w:hint="eastAsia"/>
                <w:rtl/>
              </w:rPr>
              <w:t>ד</w:t>
            </w:r>
            <w:r w:rsidRPr="005A7CDA">
              <w:rPr>
                <w:rtl/>
              </w:rPr>
              <w:t xml:space="preserve">) </w:t>
            </w:r>
            <w:r w:rsidRPr="005A7CDA">
              <w:rPr>
                <w:rFonts w:hint="eastAsia"/>
                <w:rtl/>
              </w:rPr>
              <w:t>יבוא</w:t>
            </w:r>
            <w:r w:rsidRPr="005A7CDA">
              <w:rPr>
                <w:rtl/>
              </w:rPr>
              <w:t>:</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5896" w:type="dxa"/>
            <w:gridSpan w:val="2"/>
            <w:shd w:val="clear" w:color="auto" w:fill="auto"/>
            <w:tcMar>
              <w:top w:w="91" w:type="dxa"/>
              <w:left w:w="0" w:type="dxa"/>
              <w:bottom w:w="91" w:type="dxa"/>
              <w:right w:w="0" w:type="dxa"/>
            </w:tcMar>
          </w:tcPr>
          <w:p w:rsidR="00D67FBD" w:rsidRDefault="00D72E12" w:rsidP="00D72E12">
            <w:pPr>
              <w:pStyle w:val="TableBlock"/>
              <w:rPr>
                <w:ins w:id="232" w:author="שימרית שקד" w:date="2018-02-25T13:41:00Z"/>
                <w:rtl/>
              </w:rPr>
              <w:pPrChange w:id="233" w:author="שימרית שקד" w:date="2018-02-25T13:43:00Z">
                <w:pPr>
                  <w:pStyle w:val="TableBlock"/>
                </w:pPr>
              </w:pPrChange>
            </w:pPr>
            <w:ins w:id="234" w:author="שימרית שקד" w:date="2018-02-25T13:43:00Z">
              <w:r w:rsidRPr="00776A23">
                <w:rPr>
                  <w:rFonts w:hint="cs"/>
                  <w:b/>
                  <w:bCs/>
                  <w:rtl/>
                </w:rPr>
                <w:t>נוסח א' - מהחוברת הכחולה</w:t>
              </w:r>
              <w:r>
                <w:rPr>
                  <w:rFonts w:hint="cs"/>
                  <w:rtl/>
                </w:rPr>
                <w:t xml:space="preserve">: </w:t>
              </w:r>
            </w:ins>
            <w:r w:rsidR="00423681" w:rsidRPr="005A7CDA">
              <w:rPr>
                <w:rtl/>
              </w:rPr>
              <w:t>"(</w:t>
            </w:r>
            <w:r w:rsidR="00423681" w:rsidRPr="005A7CDA">
              <w:rPr>
                <w:rFonts w:hint="eastAsia"/>
                <w:rtl/>
              </w:rPr>
              <w:t>ה</w:t>
            </w:r>
            <w:r w:rsidR="00423681" w:rsidRPr="005A7CDA">
              <w:rPr>
                <w:rtl/>
              </w:rPr>
              <w:t>)</w:t>
            </w:r>
            <w:r w:rsidR="00423681" w:rsidRPr="005A7CDA">
              <w:rPr>
                <w:rtl/>
              </w:rPr>
              <w:tab/>
            </w:r>
            <w:r w:rsidR="00423681" w:rsidRPr="005A7CDA">
              <w:rPr>
                <w:rFonts w:hint="eastAsia"/>
                <w:rtl/>
              </w:rPr>
              <w:t>מבוטח</w:t>
            </w:r>
            <w:r w:rsidR="00423681" w:rsidRPr="005A7CDA">
              <w:rPr>
                <w:rtl/>
              </w:rPr>
              <w:t xml:space="preserve"> </w:t>
            </w:r>
            <w:r w:rsidR="00423681" w:rsidRPr="005A7CDA">
              <w:rPr>
                <w:rFonts w:hint="eastAsia"/>
                <w:rtl/>
              </w:rPr>
              <w:t>שחלות</w:t>
            </w:r>
            <w:r w:rsidR="00423681" w:rsidRPr="005A7CDA">
              <w:rPr>
                <w:rtl/>
              </w:rPr>
              <w:t xml:space="preserve"> </w:t>
            </w:r>
            <w:r w:rsidR="00423681" w:rsidRPr="005A7CDA">
              <w:rPr>
                <w:rFonts w:hint="eastAsia"/>
                <w:rtl/>
              </w:rPr>
              <w:t>עליו</w:t>
            </w:r>
            <w:r w:rsidR="00423681" w:rsidRPr="005A7CDA">
              <w:rPr>
                <w:rtl/>
              </w:rPr>
              <w:t xml:space="preserve"> </w:t>
            </w:r>
            <w:r w:rsidR="00423681" w:rsidRPr="005A7CDA">
              <w:rPr>
                <w:rFonts w:hint="eastAsia"/>
                <w:rtl/>
              </w:rPr>
              <w:t>הוראות</w:t>
            </w:r>
            <w:r w:rsidR="00423681" w:rsidRPr="005A7CDA">
              <w:rPr>
                <w:rtl/>
              </w:rPr>
              <w:t xml:space="preserve"> </w:t>
            </w:r>
            <w:r w:rsidR="00423681" w:rsidRPr="005A7CDA">
              <w:rPr>
                <w:rFonts w:hint="eastAsia"/>
                <w:rtl/>
              </w:rPr>
              <w:t>סעיפים</w:t>
            </w:r>
            <w:r w:rsidR="00423681" w:rsidRPr="005A7CDA">
              <w:rPr>
                <w:rtl/>
              </w:rPr>
              <w:t xml:space="preserve"> 224(</w:t>
            </w:r>
            <w:r w:rsidR="00423681" w:rsidRPr="005A7CDA">
              <w:rPr>
                <w:rFonts w:hint="eastAsia"/>
                <w:rtl/>
              </w:rPr>
              <w:t>א</w:t>
            </w:r>
            <w:r w:rsidR="00423681" w:rsidRPr="005A7CDA">
              <w:rPr>
                <w:rtl/>
              </w:rPr>
              <w:t xml:space="preserve">)(2) </w:t>
            </w:r>
            <w:r w:rsidR="00423681" w:rsidRPr="005A7CDA">
              <w:rPr>
                <w:rFonts w:hint="eastAsia"/>
                <w:rtl/>
              </w:rPr>
              <w:t>עד</w:t>
            </w:r>
            <w:r w:rsidR="00423681" w:rsidRPr="005A7CDA">
              <w:rPr>
                <w:rtl/>
              </w:rPr>
              <w:t xml:space="preserve"> (6) </w:t>
            </w:r>
            <w:r w:rsidR="00423681" w:rsidRPr="005A7CDA">
              <w:rPr>
                <w:rFonts w:hint="eastAsia"/>
                <w:rtl/>
              </w:rPr>
              <w:t>יקבל</w:t>
            </w:r>
            <w:r w:rsidR="00423681" w:rsidRPr="005A7CDA">
              <w:rPr>
                <w:rtl/>
              </w:rPr>
              <w:t xml:space="preserve"> </w:t>
            </w:r>
            <w:r w:rsidR="00423681" w:rsidRPr="005A7CDA">
              <w:rPr>
                <w:rFonts w:hint="eastAsia"/>
                <w:rtl/>
              </w:rPr>
              <w:t>לידיו</w:t>
            </w:r>
            <w:r w:rsidR="00423681" w:rsidRPr="005A7CDA">
              <w:rPr>
                <w:rtl/>
              </w:rPr>
              <w:t xml:space="preserve"> </w:t>
            </w:r>
            <w:r w:rsidR="00423681" w:rsidRPr="005A7CDA">
              <w:rPr>
                <w:rFonts w:hint="eastAsia"/>
                <w:rtl/>
              </w:rPr>
              <w:t>בכסף</w:t>
            </w:r>
            <w:r w:rsidR="00423681" w:rsidRPr="005A7CDA">
              <w:rPr>
                <w:rtl/>
              </w:rPr>
              <w:t xml:space="preserve"> </w:t>
            </w:r>
            <w:r w:rsidR="00423681" w:rsidRPr="005A7CDA">
              <w:rPr>
                <w:rFonts w:hint="eastAsia"/>
                <w:rtl/>
              </w:rPr>
              <w:t>את</w:t>
            </w:r>
            <w:r w:rsidR="00423681" w:rsidRPr="005A7CDA">
              <w:rPr>
                <w:rtl/>
              </w:rPr>
              <w:t xml:space="preserve"> </w:t>
            </w:r>
            <w:r w:rsidR="00423681" w:rsidRPr="005A7CDA">
              <w:rPr>
                <w:rFonts w:hint="eastAsia"/>
                <w:rtl/>
              </w:rPr>
              <w:t>שוויין</w:t>
            </w:r>
            <w:r w:rsidR="00423681" w:rsidRPr="005A7CDA">
              <w:rPr>
                <w:rtl/>
              </w:rPr>
              <w:t xml:space="preserve"> </w:t>
            </w:r>
            <w:r w:rsidR="00423681" w:rsidRPr="005A7CDA">
              <w:rPr>
                <w:rFonts w:hint="eastAsia"/>
                <w:rtl/>
              </w:rPr>
              <w:t>של</w:t>
            </w:r>
            <w:r w:rsidR="00423681" w:rsidRPr="005A7CDA">
              <w:rPr>
                <w:rtl/>
              </w:rPr>
              <w:t xml:space="preserve"> </w:t>
            </w:r>
            <w:r w:rsidR="00423681" w:rsidRPr="00D72E12">
              <w:rPr>
                <w:b/>
                <w:bCs/>
                <w:rtl/>
                <w:rPrChange w:id="235" w:author="שימרית שקד" w:date="2018-02-25T13:49:00Z">
                  <w:rPr>
                    <w:rtl/>
                  </w:rPr>
                </w:rPrChange>
              </w:rPr>
              <w:t xml:space="preserve">4 </w:t>
            </w:r>
            <w:r w:rsidR="00423681" w:rsidRPr="00D72E12">
              <w:rPr>
                <w:rFonts w:hint="eastAsia"/>
                <w:b/>
                <w:bCs/>
                <w:rtl/>
                <w:rPrChange w:id="236" w:author="שימרית שקד" w:date="2018-02-25T13:49:00Z">
                  <w:rPr>
                    <w:rFonts w:hint="eastAsia"/>
                    <w:rtl/>
                  </w:rPr>
                </w:rPrChange>
              </w:rPr>
              <w:t>יחידות</w:t>
            </w:r>
            <w:r w:rsidR="00423681" w:rsidRPr="00D72E12">
              <w:rPr>
                <w:b/>
                <w:bCs/>
                <w:rtl/>
                <w:rPrChange w:id="237" w:author="שימרית שקד" w:date="2018-02-25T13:49:00Z">
                  <w:rPr>
                    <w:rtl/>
                  </w:rPr>
                </w:rPrChange>
              </w:rPr>
              <w:t xml:space="preserve"> </w:t>
            </w:r>
            <w:r w:rsidR="00423681" w:rsidRPr="00D72E12">
              <w:rPr>
                <w:rFonts w:hint="eastAsia"/>
                <w:b/>
                <w:bCs/>
                <w:rtl/>
                <w:rPrChange w:id="238" w:author="שימרית שקד" w:date="2018-02-25T13:49:00Z">
                  <w:rPr>
                    <w:rFonts w:hint="eastAsia"/>
                    <w:rtl/>
                  </w:rPr>
                </w:rPrChange>
              </w:rPr>
              <w:t>שירות</w:t>
            </w:r>
            <w:r w:rsidR="00423681" w:rsidRPr="00D72E12">
              <w:rPr>
                <w:b/>
                <w:bCs/>
                <w:rtl/>
                <w:rPrChange w:id="239" w:author="שימרית שקד" w:date="2018-02-25T13:49:00Z">
                  <w:rPr>
                    <w:rtl/>
                  </w:rPr>
                </w:rPrChange>
              </w:rPr>
              <w:t xml:space="preserve"> </w:t>
            </w:r>
            <w:r w:rsidR="00423681" w:rsidRPr="005A7CDA">
              <w:rPr>
                <w:rFonts w:hint="eastAsia"/>
                <w:rtl/>
              </w:rPr>
              <w:t>מתוך</w:t>
            </w:r>
            <w:r w:rsidR="00423681" w:rsidRPr="005A7CDA">
              <w:rPr>
                <w:rtl/>
              </w:rPr>
              <w:t xml:space="preserve"> </w:t>
            </w:r>
            <w:r w:rsidR="00423681" w:rsidRPr="005A7CDA">
              <w:rPr>
                <w:rFonts w:hint="eastAsia"/>
                <w:rtl/>
              </w:rPr>
              <w:t>סך</w:t>
            </w:r>
            <w:r w:rsidR="00423681" w:rsidRPr="005A7CDA">
              <w:rPr>
                <w:rtl/>
              </w:rPr>
              <w:t xml:space="preserve"> </w:t>
            </w:r>
            <w:r w:rsidR="00423681" w:rsidRPr="005A7CDA">
              <w:rPr>
                <w:rFonts w:hint="eastAsia"/>
                <w:rtl/>
              </w:rPr>
              <w:t>היחידות</w:t>
            </w:r>
            <w:r w:rsidR="00423681" w:rsidRPr="005A7CDA">
              <w:rPr>
                <w:rtl/>
              </w:rPr>
              <w:t xml:space="preserve"> </w:t>
            </w:r>
            <w:r w:rsidR="00423681" w:rsidRPr="005A7CDA">
              <w:rPr>
                <w:rFonts w:hint="eastAsia"/>
                <w:rtl/>
              </w:rPr>
              <w:t>שהוא</w:t>
            </w:r>
            <w:r w:rsidR="00423681" w:rsidRPr="005A7CDA">
              <w:rPr>
                <w:rtl/>
              </w:rPr>
              <w:t xml:space="preserve"> </w:t>
            </w:r>
            <w:r w:rsidR="00423681" w:rsidRPr="005A7CDA">
              <w:rPr>
                <w:rFonts w:hint="eastAsia"/>
                <w:rtl/>
              </w:rPr>
              <w:t>זכאי</w:t>
            </w:r>
            <w:r w:rsidR="00423681" w:rsidRPr="005A7CDA">
              <w:rPr>
                <w:rtl/>
              </w:rPr>
              <w:t xml:space="preserve"> </w:t>
            </w:r>
            <w:r w:rsidR="00423681" w:rsidRPr="005A7CDA">
              <w:rPr>
                <w:rFonts w:hint="eastAsia"/>
                <w:rtl/>
              </w:rPr>
              <w:t>להן</w:t>
            </w:r>
            <w:r w:rsidR="00423681" w:rsidRPr="005A7CDA">
              <w:rPr>
                <w:rtl/>
              </w:rPr>
              <w:t xml:space="preserve">. </w:t>
            </w:r>
          </w:p>
          <w:p w:rsidR="00D67FBD" w:rsidRDefault="00D67FBD" w:rsidP="00D67FBD">
            <w:pPr>
              <w:pStyle w:val="TableBlock"/>
              <w:rPr>
                <w:ins w:id="240" w:author="שימרית שקד" w:date="2018-02-25T13:41:00Z"/>
                <w:rtl/>
              </w:rPr>
            </w:pPr>
          </w:p>
          <w:p w:rsidR="00007EBF" w:rsidRDefault="00D72E12" w:rsidP="00D72E12">
            <w:pPr>
              <w:pStyle w:val="TableBlock"/>
              <w:rPr>
                <w:ins w:id="241" w:author="שימרית שקד" w:date="2018-02-25T13:44:00Z"/>
                <w:rtl/>
              </w:rPr>
              <w:pPrChange w:id="242" w:author="שימרית שקד" w:date="2018-02-25T13:48:00Z">
                <w:pPr>
                  <w:pStyle w:val="TableBlock"/>
                </w:pPr>
              </w:pPrChange>
            </w:pPr>
            <w:ins w:id="243" w:author="שימרית שקד" w:date="2018-02-25T13:44:00Z">
              <w:r w:rsidRPr="00776A23">
                <w:rPr>
                  <w:rFonts w:hint="cs"/>
                  <w:b/>
                  <w:bCs/>
                  <w:rtl/>
                </w:rPr>
                <w:t xml:space="preserve">נוסח ב' </w:t>
              </w:r>
              <w:r w:rsidRPr="00776A23">
                <w:rPr>
                  <w:b/>
                  <w:bCs/>
                  <w:rtl/>
                </w:rPr>
                <w:t>–</w:t>
              </w:r>
              <w:r w:rsidRPr="00776A23">
                <w:rPr>
                  <w:rFonts w:hint="cs"/>
                  <w:b/>
                  <w:bCs/>
                  <w:rtl/>
                </w:rPr>
                <w:t xml:space="preserve"> הצעת הממשלה:</w:t>
              </w:r>
              <w:r>
                <w:rPr>
                  <w:rFonts w:hint="cs"/>
                  <w:rtl/>
                </w:rPr>
                <w:t xml:space="preserve"> </w:t>
              </w:r>
            </w:ins>
            <w:ins w:id="244" w:author="שימרית שקד" w:date="2018-02-19T19:34:00Z">
              <w:r w:rsidR="00007EBF">
                <w:rPr>
                  <w:rFonts w:hint="cs"/>
                  <w:rtl/>
                </w:rPr>
                <w:t>"(</w:t>
              </w:r>
            </w:ins>
            <w:ins w:id="245" w:author="שימרית שקד" w:date="2018-02-19T19:37:00Z">
              <w:r w:rsidR="00007EBF">
                <w:rPr>
                  <w:rFonts w:hint="cs"/>
                  <w:rtl/>
                </w:rPr>
                <w:t>ה</w:t>
              </w:r>
            </w:ins>
            <w:ins w:id="246" w:author="שימרית שקד" w:date="2018-02-19T19:34:00Z">
              <w:r w:rsidR="00007EBF">
                <w:rPr>
                  <w:rFonts w:hint="cs"/>
                  <w:rtl/>
                </w:rPr>
                <w:t>)</w:t>
              </w:r>
            </w:ins>
            <w:ins w:id="247" w:author="שימרית שקד" w:date="2018-02-19T19:36:00Z">
              <w:r w:rsidR="00007EBF">
                <w:rPr>
                  <w:rFonts w:hint="cs"/>
                  <w:rtl/>
                </w:rPr>
                <w:t xml:space="preserve"> </w:t>
              </w:r>
            </w:ins>
            <w:ins w:id="248" w:author="שימרית שקד" w:date="2018-02-19T19:41:00Z">
              <w:r w:rsidR="00DC673B">
                <w:rPr>
                  <w:rFonts w:hint="cs"/>
                  <w:rtl/>
                </w:rPr>
                <w:t xml:space="preserve">על אף האמור בסעיפים קטנים </w:t>
              </w:r>
            </w:ins>
            <w:ins w:id="249" w:author="שימרית שקד" w:date="2018-02-19T19:42:00Z">
              <w:r w:rsidR="00DC673B">
                <w:rPr>
                  <w:rFonts w:hint="cs"/>
                  <w:rtl/>
                </w:rPr>
                <w:t xml:space="preserve">(ב) ו-(ג), </w:t>
              </w:r>
            </w:ins>
            <w:ins w:id="250" w:author="שימרית שקד" w:date="2018-02-19T19:34:00Z">
              <w:r w:rsidR="00007EBF" w:rsidRPr="005A7CDA">
                <w:rPr>
                  <w:rFonts w:hint="eastAsia"/>
                  <w:rtl/>
                </w:rPr>
                <w:t>מבוטח</w:t>
              </w:r>
              <w:r w:rsidR="00007EBF" w:rsidRPr="005A7CDA">
                <w:rPr>
                  <w:rtl/>
                </w:rPr>
                <w:t xml:space="preserve"> </w:t>
              </w:r>
              <w:r w:rsidR="00007EBF">
                <w:rPr>
                  <w:rFonts w:hint="cs"/>
                  <w:rtl/>
                </w:rPr>
                <w:t>שזכאי לגמלת סיעוד</w:t>
              </w:r>
              <w:r w:rsidR="00007EBF" w:rsidRPr="005A7CDA">
                <w:rPr>
                  <w:rtl/>
                </w:rPr>
                <w:t xml:space="preserve"> </w:t>
              </w:r>
              <w:r w:rsidR="00007EBF">
                <w:rPr>
                  <w:rFonts w:hint="cs"/>
                  <w:rtl/>
                </w:rPr>
                <w:t>רשאי לבחור לקבל</w:t>
              </w:r>
              <w:r w:rsidR="00007EBF" w:rsidRPr="005A7CDA">
                <w:rPr>
                  <w:rtl/>
                </w:rPr>
                <w:t xml:space="preserve"> </w:t>
              </w:r>
              <w:r w:rsidR="00007EBF" w:rsidRPr="005A7CDA">
                <w:rPr>
                  <w:rFonts w:hint="eastAsia"/>
                  <w:rtl/>
                </w:rPr>
                <w:t>לידיו</w:t>
              </w:r>
              <w:r w:rsidR="00007EBF" w:rsidRPr="005A7CDA">
                <w:rPr>
                  <w:rtl/>
                </w:rPr>
                <w:t xml:space="preserve"> </w:t>
              </w:r>
              <w:r w:rsidR="00007EBF" w:rsidRPr="005A7CDA">
                <w:rPr>
                  <w:rFonts w:hint="eastAsia"/>
                  <w:rtl/>
                </w:rPr>
                <w:t>בכסף</w:t>
              </w:r>
              <w:r w:rsidR="00007EBF" w:rsidRPr="005A7CDA">
                <w:rPr>
                  <w:rtl/>
                </w:rPr>
                <w:t xml:space="preserve"> </w:t>
              </w:r>
              <w:r w:rsidR="00007EBF" w:rsidRPr="005A7CDA">
                <w:rPr>
                  <w:rFonts w:hint="eastAsia"/>
                  <w:rtl/>
                </w:rPr>
                <w:t>את</w:t>
              </w:r>
              <w:r w:rsidR="00007EBF" w:rsidRPr="005A7CDA">
                <w:rPr>
                  <w:rtl/>
                </w:rPr>
                <w:t xml:space="preserve"> </w:t>
              </w:r>
              <w:r w:rsidR="00007EBF" w:rsidRPr="005A7CDA">
                <w:rPr>
                  <w:rFonts w:hint="eastAsia"/>
                  <w:rtl/>
                </w:rPr>
                <w:t>שוויין</w:t>
              </w:r>
              <w:r w:rsidR="00007EBF" w:rsidRPr="005A7CDA">
                <w:rPr>
                  <w:rtl/>
                </w:rPr>
                <w:t xml:space="preserve"> </w:t>
              </w:r>
              <w:r w:rsidR="00007EBF">
                <w:rPr>
                  <w:rFonts w:hint="cs"/>
                  <w:rtl/>
                </w:rPr>
                <w:t xml:space="preserve">בכסף </w:t>
              </w:r>
              <w:r w:rsidR="00007EBF" w:rsidRPr="005A7CDA">
                <w:rPr>
                  <w:rFonts w:hint="eastAsia"/>
                  <w:rtl/>
                </w:rPr>
                <w:t>של</w:t>
              </w:r>
              <w:r w:rsidR="00007EBF" w:rsidRPr="005A7CDA">
                <w:rPr>
                  <w:rtl/>
                </w:rPr>
                <w:t xml:space="preserve">  </w:t>
              </w:r>
              <w:r w:rsidR="00007EBF" w:rsidRPr="005A7CDA">
                <w:rPr>
                  <w:rFonts w:hint="eastAsia"/>
                  <w:rtl/>
                </w:rPr>
                <w:t>יחידות</w:t>
              </w:r>
              <w:r w:rsidR="00007EBF" w:rsidRPr="005A7CDA">
                <w:rPr>
                  <w:rtl/>
                </w:rPr>
                <w:t xml:space="preserve"> </w:t>
              </w:r>
              <w:r w:rsidR="00007EBF" w:rsidRPr="005A7CDA">
                <w:rPr>
                  <w:rFonts w:hint="eastAsia"/>
                  <w:rtl/>
                </w:rPr>
                <w:t>שירות</w:t>
              </w:r>
              <w:r w:rsidR="00007EBF" w:rsidRPr="005A7CDA">
                <w:rPr>
                  <w:rtl/>
                </w:rPr>
                <w:t xml:space="preserve"> </w:t>
              </w:r>
              <w:r w:rsidR="00007EBF" w:rsidRPr="005A7CDA">
                <w:rPr>
                  <w:rFonts w:hint="eastAsia"/>
                  <w:rtl/>
                </w:rPr>
                <w:t>שהוא</w:t>
              </w:r>
              <w:r w:rsidR="00007EBF" w:rsidRPr="005A7CDA">
                <w:rPr>
                  <w:rtl/>
                </w:rPr>
                <w:t xml:space="preserve"> </w:t>
              </w:r>
              <w:r w:rsidR="00007EBF" w:rsidRPr="005A7CDA">
                <w:rPr>
                  <w:rFonts w:hint="eastAsia"/>
                  <w:rtl/>
                </w:rPr>
                <w:t>זכאי</w:t>
              </w:r>
              <w:r w:rsidR="00007EBF" w:rsidRPr="005A7CDA">
                <w:rPr>
                  <w:rtl/>
                </w:rPr>
                <w:t xml:space="preserve"> </w:t>
              </w:r>
              <w:r w:rsidR="00007EBF" w:rsidRPr="005A7CDA">
                <w:rPr>
                  <w:rFonts w:hint="eastAsia"/>
                  <w:rtl/>
                </w:rPr>
                <w:t>להן</w:t>
              </w:r>
              <w:r w:rsidR="00007EBF">
                <w:rPr>
                  <w:rFonts w:hint="cs"/>
                  <w:rtl/>
                </w:rPr>
                <w:t xml:space="preserve">, </w:t>
              </w:r>
            </w:ins>
            <w:ins w:id="251" w:author="שימרית שקד" w:date="2018-02-25T13:48:00Z">
              <w:r w:rsidRPr="00D72E12">
                <w:rPr>
                  <w:rFonts w:hint="cs"/>
                  <w:b/>
                  <w:bCs/>
                  <w:rtl/>
                  <w:rPrChange w:id="252" w:author="שימרית שקד" w:date="2018-02-25T13:49:00Z">
                    <w:rPr>
                      <w:rFonts w:hint="cs"/>
                      <w:rtl/>
                    </w:rPr>
                  </w:rPrChange>
                </w:rPr>
                <w:t>כולן או חלקן,</w:t>
              </w:r>
              <w:r>
                <w:rPr>
                  <w:rFonts w:hint="cs"/>
                  <w:rtl/>
                </w:rPr>
                <w:t xml:space="preserve"> באמצעות מסירת הודעה למוסד בדבר בחירתו כאמור באופן שהורה המוסד. </w:t>
              </w:r>
            </w:ins>
            <w:ins w:id="253" w:author="שימרית שקד" w:date="2018-02-19T19:34:00Z">
              <w:r w:rsidR="00007EBF">
                <w:rPr>
                  <w:rFonts w:hint="cs"/>
                  <w:rtl/>
                </w:rPr>
                <w:t>קבעו הוועדה המקומית המקצועית או המוסד לגבי מי שמשולמת לו גמלת סיעוד בכסף לפי סעיף קטן זה כי שירותי הסיעוד הניתנים לו אינם עונים על צרכיו, רשאי המוסד שלא לשלם לזכאי את הגמלה בכסף לפי הוראות סעיף קטן זה</w:t>
              </w:r>
            </w:ins>
            <w:ins w:id="254" w:author="שימרית שקד" w:date="2018-02-19T19:35:00Z">
              <w:r w:rsidR="00007EBF">
                <w:rPr>
                  <w:rFonts w:hint="cs"/>
                  <w:rtl/>
                </w:rPr>
                <w:t>, ולקבוע כי יסופקו לו שירותי סיעוד או להפעיל את סמכותו לפי סעיף 304</w:t>
              </w:r>
            </w:ins>
            <w:ins w:id="255" w:author="שימרית שקד" w:date="2018-02-25T13:49:00Z">
              <w:r>
                <w:rPr>
                  <w:rFonts w:hint="cs"/>
                  <w:rtl/>
                </w:rPr>
                <w:t>.</w:t>
              </w:r>
            </w:ins>
            <w:ins w:id="256" w:author="שימרית שקד" w:date="2018-02-25T17:04:00Z">
              <w:r w:rsidR="00453F97">
                <w:rPr>
                  <w:rFonts w:hint="cs"/>
                  <w:rtl/>
                </w:rPr>
                <w:t>"</w:t>
              </w:r>
            </w:ins>
            <w:ins w:id="257" w:author="שימרית שקד" w:date="2018-02-25T13:49:00Z">
              <w:r>
                <w:rPr>
                  <w:rFonts w:hint="cs"/>
                  <w:rtl/>
                </w:rPr>
                <w:t xml:space="preserve"> </w:t>
              </w:r>
            </w:ins>
          </w:p>
          <w:p w:rsidR="00D72E12" w:rsidRDefault="00D72E12" w:rsidP="00D67FBD">
            <w:pPr>
              <w:pStyle w:val="TableBlock"/>
              <w:rPr>
                <w:ins w:id="258" w:author="שימרית שקד" w:date="2018-02-25T13:44:00Z"/>
                <w:rtl/>
              </w:rPr>
            </w:pPr>
          </w:p>
          <w:p w:rsidR="00D72E12" w:rsidRDefault="00D72E12" w:rsidP="002D1BBE">
            <w:pPr>
              <w:pStyle w:val="TableBlock"/>
              <w:rPr>
                <w:ins w:id="259" w:author="שימרית שקד" w:date="2018-02-25T14:01:00Z"/>
                <w:rFonts w:hint="cs"/>
                <w:rtl/>
              </w:rPr>
              <w:pPrChange w:id="260" w:author="שימרית שקד" w:date="2018-02-25T16:46:00Z">
                <w:pPr>
                  <w:pStyle w:val="TableBlock"/>
                </w:pPr>
              </w:pPrChange>
            </w:pPr>
            <w:ins w:id="261" w:author="שימרית שקד" w:date="2018-02-25T13:44:00Z">
              <w:r w:rsidRPr="00776A23">
                <w:rPr>
                  <w:rFonts w:hint="cs"/>
                  <w:b/>
                  <w:bCs/>
                  <w:rtl/>
                </w:rPr>
                <w:t>נוסח ג': הצעת יושב ראש הוועדה:</w:t>
              </w:r>
            </w:ins>
            <w:ins w:id="262" w:author="שימרית שקד" w:date="2018-02-25T13:47:00Z">
              <w:r>
                <w:rPr>
                  <w:rFonts w:hint="cs"/>
                  <w:rtl/>
                </w:rPr>
                <w:t xml:space="preserve"> </w:t>
              </w:r>
              <w:r>
                <w:rPr>
                  <w:rFonts w:hint="cs"/>
                  <w:rtl/>
                </w:rPr>
                <w:t xml:space="preserve">"(ה) על אף האמור בסעיפים קטנים (ב) ו-(ג), </w:t>
              </w:r>
              <w:r w:rsidRPr="005A7CDA">
                <w:rPr>
                  <w:rFonts w:hint="eastAsia"/>
                  <w:rtl/>
                </w:rPr>
                <w:t>מבוטח</w:t>
              </w:r>
              <w:r w:rsidRPr="005A7CDA">
                <w:rPr>
                  <w:rtl/>
                </w:rPr>
                <w:t xml:space="preserve"> </w:t>
              </w:r>
              <w:r>
                <w:rPr>
                  <w:rFonts w:hint="cs"/>
                  <w:rtl/>
                </w:rPr>
                <w:t>שזכאי לגמלת סיעוד</w:t>
              </w:r>
              <w:r w:rsidRPr="005A7CDA">
                <w:rPr>
                  <w:rtl/>
                </w:rPr>
                <w:t xml:space="preserve"> </w:t>
              </w:r>
              <w:r>
                <w:rPr>
                  <w:rFonts w:hint="cs"/>
                  <w:rtl/>
                </w:rPr>
                <w:t>רשאי לבחור לקבל</w:t>
              </w:r>
              <w:r w:rsidRPr="005A7CDA">
                <w:rPr>
                  <w:rtl/>
                </w:rPr>
                <w:t xml:space="preserve"> </w:t>
              </w:r>
              <w:r w:rsidRPr="005A7CDA">
                <w:rPr>
                  <w:rFonts w:hint="eastAsia"/>
                  <w:rtl/>
                </w:rPr>
                <w:t>לידיו</w:t>
              </w:r>
              <w:r w:rsidRPr="005A7CDA">
                <w:rPr>
                  <w:rtl/>
                </w:rPr>
                <w:t xml:space="preserve"> </w:t>
              </w:r>
              <w:r w:rsidRPr="005A7CDA">
                <w:rPr>
                  <w:rFonts w:hint="eastAsia"/>
                  <w:rtl/>
                </w:rPr>
                <w:t>בכסף</w:t>
              </w:r>
              <w:r w:rsidRPr="005A7CDA">
                <w:rPr>
                  <w:rtl/>
                </w:rPr>
                <w:t xml:space="preserve"> </w:t>
              </w:r>
              <w:r w:rsidRPr="005A7CDA">
                <w:rPr>
                  <w:rFonts w:hint="eastAsia"/>
                  <w:rtl/>
                </w:rPr>
                <w:t>את</w:t>
              </w:r>
              <w:r w:rsidRPr="005A7CDA">
                <w:rPr>
                  <w:rtl/>
                </w:rPr>
                <w:t xml:space="preserve"> </w:t>
              </w:r>
              <w:r w:rsidRPr="005A7CDA">
                <w:rPr>
                  <w:rFonts w:hint="eastAsia"/>
                  <w:rtl/>
                </w:rPr>
                <w:t>שוויין</w:t>
              </w:r>
              <w:r w:rsidRPr="005A7CDA">
                <w:rPr>
                  <w:rtl/>
                </w:rPr>
                <w:t xml:space="preserve"> </w:t>
              </w:r>
              <w:r>
                <w:rPr>
                  <w:rFonts w:hint="cs"/>
                  <w:rtl/>
                </w:rPr>
                <w:t xml:space="preserve">בכסף </w:t>
              </w:r>
              <w:r w:rsidRPr="005A7CDA">
                <w:rPr>
                  <w:rFonts w:hint="eastAsia"/>
                  <w:rtl/>
                </w:rPr>
                <w:t>של</w:t>
              </w:r>
              <w:r w:rsidRPr="005A7CDA">
                <w:rPr>
                  <w:rtl/>
                </w:rPr>
                <w:t xml:space="preserve"> </w:t>
              </w:r>
            </w:ins>
            <w:ins w:id="263" w:author="שימרית שקד" w:date="2018-02-25T13:49:00Z">
              <w:r w:rsidRPr="009E0338">
                <w:rPr>
                  <w:rFonts w:hint="cs"/>
                  <w:b/>
                  <w:bCs/>
                  <w:rtl/>
                  <w:rPrChange w:id="264" w:author="שימרית שקד" w:date="2018-02-25T13:59:00Z">
                    <w:rPr>
                      <w:rFonts w:hint="cs"/>
                      <w:rtl/>
                    </w:rPr>
                  </w:rPrChange>
                </w:rPr>
                <w:t xml:space="preserve">עד מחצית </w:t>
              </w:r>
            </w:ins>
            <w:ins w:id="265" w:author="שימרית שקד" w:date="2018-02-25T13:50:00Z">
              <w:r w:rsidRPr="009E0338">
                <w:rPr>
                  <w:rFonts w:hint="cs"/>
                  <w:b/>
                  <w:bCs/>
                  <w:rtl/>
                  <w:rPrChange w:id="266" w:author="שימרית שקד" w:date="2018-02-25T13:59:00Z">
                    <w:rPr>
                      <w:rFonts w:hint="cs"/>
                      <w:rtl/>
                    </w:rPr>
                  </w:rPrChange>
                </w:rPr>
                <w:t>מ</w:t>
              </w:r>
            </w:ins>
            <w:ins w:id="267" w:author="שימרית שקד" w:date="2018-02-25T13:47:00Z">
              <w:r w:rsidRPr="009E0338">
                <w:rPr>
                  <w:rFonts w:hint="eastAsia"/>
                  <w:b/>
                  <w:bCs/>
                  <w:rtl/>
                  <w:rPrChange w:id="268" w:author="שימרית שקד" w:date="2018-02-25T13:59:00Z">
                    <w:rPr>
                      <w:rFonts w:hint="eastAsia"/>
                      <w:rtl/>
                    </w:rPr>
                  </w:rPrChange>
                </w:rPr>
                <w:t>יחידות</w:t>
              </w:r>
              <w:r w:rsidRPr="009E0338">
                <w:rPr>
                  <w:b/>
                  <w:bCs/>
                  <w:rtl/>
                  <w:rPrChange w:id="269" w:author="שימרית שקד" w:date="2018-02-25T13:59:00Z">
                    <w:rPr>
                      <w:rtl/>
                    </w:rPr>
                  </w:rPrChange>
                </w:rPr>
                <w:t xml:space="preserve"> </w:t>
              </w:r>
            </w:ins>
            <w:ins w:id="270" w:author="שימרית שקד" w:date="2018-02-25T13:50:00Z">
              <w:r w:rsidRPr="009E0338">
                <w:rPr>
                  <w:rFonts w:hint="cs"/>
                  <w:b/>
                  <w:bCs/>
                  <w:rtl/>
                  <w:rPrChange w:id="271" w:author="שימרית שקד" w:date="2018-02-25T13:59:00Z">
                    <w:rPr>
                      <w:rFonts w:hint="cs"/>
                      <w:rtl/>
                    </w:rPr>
                  </w:rPrChange>
                </w:rPr>
                <w:t>ה</w:t>
              </w:r>
            </w:ins>
            <w:ins w:id="272" w:author="שימרית שקד" w:date="2018-02-25T13:47:00Z">
              <w:r w:rsidRPr="009E0338">
                <w:rPr>
                  <w:rFonts w:hint="eastAsia"/>
                  <w:b/>
                  <w:bCs/>
                  <w:rtl/>
                  <w:rPrChange w:id="273" w:author="שימרית שקד" w:date="2018-02-25T13:59:00Z">
                    <w:rPr>
                      <w:rFonts w:hint="eastAsia"/>
                      <w:rtl/>
                    </w:rPr>
                  </w:rPrChange>
                </w:rPr>
                <w:t>שירות</w:t>
              </w:r>
              <w:r w:rsidRPr="009E0338">
                <w:rPr>
                  <w:b/>
                  <w:bCs/>
                  <w:rtl/>
                  <w:rPrChange w:id="274" w:author="שימרית שקד" w:date="2018-02-25T13:59:00Z">
                    <w:rPr>
                      <w:rtl/>
                    </w:rPr>
                  </w:rPrChange>
                </w:rPr>
                <w:t xml:space="preserve"> </w:t>
              </w:r>
              <w:r w:rsidRPr="009E0338">
                <w:rPr>
                  <w:rFonts w:hint="eastAsia"/>
                  <w:b/>
                  <w:bCs/>
                  <w:rtl/>
                  <w:rPrChange w:id="275" w:author="שימרית שקד" w:date="2018-02-25T13:59:00Z">
                    <w:rPr>
                      <w:rFonts w:hint="eastAsia"/>
                      <w:rtl/>
                    </w:rPr>
                  </w:rPrChange>
                </w:rPr>
                <w:t>שהוא</w:t>
              </w:r>
              <w:r w:rsidRPr="009E0338">
                <w:rPr>
                  <w:b/>
                  <w:bCs/>
                  <w:rtl/>
                  <w:rPrChange w:id="276" w:author="שימרית שקד" w:date="2018-02-25T13:59:00Z">
                    <w:rPr>
                      <w:rtl/>
                    </w:rPr>
                  </w:rPrChange>
                </w:rPr>
                <w:t xml:space="preserve"> </w:t>
              </w:r>
              <w:r w:rsidRPr="009E0338">
                <w:rPr>
                  <w:rFonts w:hint="eastAsia"/>
                  <w:b/>
                  <w:bCs/>
                  <w:rtl/>
                  <w:rPrChange w:id="277" w:author="שימרית שקד" w:date="2018-02-25T13:59:00Z">
                    <w:rPr>
                      <w:rFonts w:hint="eastAsia"/>
                      <w:rtl/>
                    </w:rPr>
                  </w:rPrChange>
                </w:rPr>
                <w:t>זכאי</w:t>
              </w:r>
              <w:r w:rsidRPr="009E0338">
                <w:rPr>
                  <w:b/>
                  <w:bCs/>
                  <w:rtl/>
                  <w:rPrChange w:id="278" w:author="שימרית שקד" w:date="2018-02-25T13:59:00Z">
                    <w:rPr>
                      <w:rtl/>
                    </w:rPr>
                  </w:rPrChange>
                </w:rPr>
                <w:t xml:space="preserve"> </w:t>
              </w:r>
              <w:r w:rsidRPr="009E0338">
                <w:rPr>
                  <w:rFonts w:hint="eastAsia"/>
                  <w:b/>
                  <w:bCs/>
                  <w:rtl/>
                  <w:rPrChange w:id="279" w:author="שימרית שקד" w:date="2018-02-25T13:59:00Z">
                    <w:rPr>
                      <w:rFonts w:hint="eastAsia"/>
                      <w:rtl/>
                    </w:rPr>
                  </w:rPrChange>
                </w:rPr>
                <w:t>להן</w:t>
              </w:r>
              <w:r w:rsidR="00F27C84" w:rsidRPr="009E0338">
                <w:rPr>
                  <w:rFonts w:hint="cs"/>
                  <w:b/>
                  <w:bCs/>
                  <w:rtl/>
                  <w:rPrChange w:id="280" w:author="שימרית שקד" w:date="2018-02-25T13:59:00Z">
                    <w:rPr>
                      <w:rFonts w:hint="cs"/>
                      <w:rtl/>
                    </w:rPr>
                  </w:rPrChange>
                </w:rPr>
                <w:t>,</w:t>
              </w:r>
            </w:ins>
            <w:ins w:id="281" w:author="שימרית שקד" w:date="2018-02-25T13:59:00Z">
              <w:r w:rsidR="009E0338">
                <w:rPr>
                  <w:rFonts w:hint="cs"/>
                  <w:rtl/>
                </w:rPr>
                <w:t xml:space="preserve"> וחלק של יח</w:t>
              </w:r>
            </w:ins>
            <w:ins w:id="282" w:author="שימרית שקד" w:date="2018-02-25T14:00:00Z">
              <w:r w:rsidR="009E0338">
                <w:rPr>
                  <w:rFonts w:hint="cs"/>
                  <w:rtl/>
                </w:rPr>
                <w:t>יד</w:t>
              </w:r>
            </w:ins>
            <w:ins w:id="283" w:author="שימרית שקד" w:date="2018-02-25T13:59:00Z">
              <w:r w:rsidR="009E0338">
                <w:rPr>
                  <w:rFonts w:hint="cs"/>
                  <w:rtl/>
                </w:rPr>
                <w:t>ת שירות י</w:t>
              </w:r>
            </w:ins>
            <w:ins w:id="284" w:author="שימרית שקד" w:date="2018-02-25T16:46:00Z">
              <w:r w:rsidR="002D1BBE">
                <w:rPr>
                  <w:rFonts w:hint="cs"/>
                  <w:rtl/>
                </w:rPr>
                <w:t xml:space="preserve">עוגל </w:t>
              </w:r>
            </w:ins>
            <w:ins w:id="285" w:author="שימרית שקד" w:date="2018-02-25T13:59:00Z">
              <w:r w:rsidR="009E0338">
                <w:rPr>
                  <w:rFonts w:hint="cs"/>
                  <w:rtl/>
                </w:rPr>
                <w:t>לענין זה</w:t>
              </w:r>
            </w:ins>
            <w:ins w:id="286" w:author="שימרית שקד" w:date="2018-02-25T14:00:00Z">
              <w:r w:rsidR="009E0338">
                <w:rPr>
                  <w:rFonts w:hint="cs"/>
                  <w:rtl/>
                </w:rPr>
                <w:t xml:space="preserve"> כלפי מעלה,</w:t>
              </w:r>
            </w:ins>
            <w:ins w:id="287" w:author="שימרית שקד" w:date="2018-02-25T13:47:00Z">
              <w:r w:rsidR="00F27C84">
                <w:rPr>
                  <w:rFonts w:hint="cs"/>
                  <w:rtl/>
                </w:rPr>
                <w:t xml:space="preserve"> </w:t>
              </w:r>
              <w:r>
                <w:rPr>
                  <w:rFonts w:hint="cs"/>
                  <w:rtl/>
                </w:rPr>
                <w:t>ובלבד שעובד סוציאלי שהוא חבר הוועדה המקומי</w:t>
              </w:r>
              <w:r w:rsidR="00F27C84">
                <w:rPr>
                  <w:rFonts w:hint="cs"/>
                  <w:rtl/>
                </w:rPr>
                <w:t xml:space="preserve">ת המקצועית </w:t>
              </w:r>
            </w:ins>
            <w:ins w:id="288" w:author="שימרית שקד" w:date="2018-02-25T16:02:00Z">
              <w:r w:rsidR="008A6233">
                <w:rPr>
                  <w:rFonts w:hint="cs"/>
                  <w:rtl/>
                </w:rPr>
                <w:t xml:space="preserve">או </w:t>
              </w:r>
            </w:ins>
            <w:ins w:id="289" w:author="שימרית שקד" w:date="2018-02-25T16:46:00Z">
              <w:r w:rsidR="002D1BBE">
                <w:rPr>
                  <w:rFonts w:hint="cs"/>
                  <w:rtl/>
                </w:rPr>
                <w:t xml:space="preserve">עובד סוציאלי </w:t>
              </w:r>
            </w:ins>
            <w:ins w:id="290" w:author="שימרית שקד" w:date="2018-02-25T16:02:00Z">
              <w:r w:rsidR="008A6233">
                <w:rPr>
                  <w:rFonts w:hint="cs"/>
                  <w:rtl/>
                </w:rPr>
                <w:t>מטעם המוסד לביטוח לאומי</w:t>
              </w:r>
              <w:r w:rsidR="008A6233">
                <w:rPr>
                  <w:rFonts w:hint="cs"/>
                  <w:rtl/>
                </w:rPr>
                <w:t xml:space="preserve"> </w:t>
              </w:r>
            </w:ins>
            <w:ins w:id="291" w:author="שימרית שקד" w:date="2018-02-25T13:47:00Z">
              <w:r w:rsidR="00F27C84">
                <w:rPr>
                  <w:rFonts w:hint="cs"/>
                  <w:rtl/>
                </w:rPr>
                <w:t>ביקר בביתו של הזכאי,</w:t>
              </w:r>
            </w:ins>
            <w:ins w:id="292" w:author="שימרית שקד" w:date="2018-02-25T13:53:00Z">
              <w:r w:rsidR="00F27C84">
                <w:rPr>
                  <w:rFonts w:hint="cs"/>
                  <w:rtl/>
                </w:rPr>
                <w:t xml:space="preserve"> </w:t>
              </w:r>
            </w:ins>
            <w:ins w:id="293" w:author="שימרית שקד" w:date="2018-02-25T13:56:00Z">
              <w:r w:rsidR="009E0338">
                <w:rPr>
                  <w:rFonts w:hint="cs"/>
                  <w:rtl/>
                </w:rPr>
                <w:t>והעריך כי</w:t>
              </w:r>
            </w:ins>
            <w:ins w:id="294" w:author="שימרית שקד" w:date="2018-02-25T13:53:00Z">
              <w:r w:rsidR="00F27C84">
                <w:rPr>
                  <w:rFonts w:hint="cs"/>
                  <w:rtl/>
                </w:rPr>
                <w:t xml:space="preserve"> מתן הגמלה בכסף</w:t>
              </w:r>
            </w:ins>
            <w:ins w:id="295" w:author="שימרית שקד" w:date="2018-02-25T13:47:00Z">
              <w:r>
                <w:rPr>
                  <w:rFonts w:hint="cs"/>
                  <w:rtl/>
                </w:rPr>
                <w:t xml:space="preserve"> </w:t>
              </w:r>
            </w:ins>
            <w:ins w:id="296" w:author="שימרית שקד" w:date="2018-02-25T13:55:00Z">
              <w:r w:rsidR="009E0338">
                <w:rPr>
                  <w:rFonts w:hint="cs"/>
                  <w:rtl/>
                </w:rPr>
                <w:t xml:space="preserve">יאפשר מתן שירותי סיעוד למטופל </w:t>
              </w:r>
            </w:ins>
            <w:ins w:id="297" w:author="שימרית שקד" w:date="2018-02-25T14:24:00Z">
              <w:r w:rsidR="00E41582">
                <w:rPr>
                  <w:rFonts w:hint="cs"/>
                  <w:rtl/>
                </w:rPr>
                <w:t xml:space="preserve">בהיקף וברמה </w:t>
              </w:r>
            </w:ins>
            <w:ins w:id="298" w:author="שימרית שקד" w:date="2018-02-25T13:55:00Z">
              <w:r w:rsidR="009E0338">
                <w:rPr>
                  <w:rFonts w:hint="cs"/>
                  <w:rtl/>
                </w:rPr>
                <w:t>שהול</w:t>
              </w:r>
            </w:ins>
            <w:ins w:id="299" w:author="שימרית שקד" w:date="2018-02-25T14:24:00Z">
              <w:r w:rsidR="00E41582">
                <w:rPr>
                  <w:rFonts w:hint="cs"/>
                  <w:rtl/>
                </w:rPr>
                <w:t>מים</w:t>
              </w:r>
            </w:ins>
            <w:ins w:id="300" w:author="שימרית שקד" w:date="2018-02-25T13:55:00Z">
              <w:r w:rsidR="009E0338">
                <w:rPr>
                  <w:rFonts w:hint="cs"/>
                  <w:rtl/>
                </w:rPr>
                <w:t xml:space="preserve"> את צרכיו</w:t>
              </w:r>
            </w:ins>
            <w:ins w:id="301" w:author="שימרית שקד" w:date="2018-02-25T17:04:00Z">
              <w:r w:rsidR="00453F97">
                <w:rPr>
                  <w:rFonts w:hint="cs"/>
                  <w:rtl/>
                </w:rPr>
                <w:t>;</w:t>
              </w:r>
            </w:ins>
            <w:ins w:id="302" w:author="שימרית שקד" w:date="2018-02-25T13:54:00Z">
              <w:r w:rsidR="00F27C84">
                <w:rPr>
                  <w:rFonts w:hint="cs"/>
                  <w:rtl/>
                </w:rPr>
                <w:t xml:space="preserve"> </w:t>
              </w:r>
            </w:ins>
            <w:ins w:id="303" w:author="שימרית שקד" w:date="2018-02-25T13:57:00Z">
              <w:r w:rsidR="009E0338">
                <w:rPr>
                  <w:rFonts w:hint="cs"/>
                  <w:rtl/>
                </w:rPr>
                <w:t xml:space="preserve">כמו כן, יבקר </w:t>
              </w:r>
              <w:r w:rsidR="009E0338">
                <w:rPr>
                  <w:rFonts w:hint="cs"/>
                  <w:rtl/>
                </w:rPr>
                <w:t xml:space="preserve">עובד סוציאלי </w:t>
              </w:r>
            </w:ins>
            <w:ins w:id="304" w:author="שימרית שקד" w:date="2018-02-25T16:03:00Z">
              <w:r w:rsidR="008A6233">
                <w:rPr>
                  <w:rFonts w:hint="cs"/>
                  <w:rtl/>
                </w:rPr>
                <w:t>כאמור</w:t>
              </w:r>
            </w:ins>
            <w:ins w:id="305" w:author="שימרית שקד" w:date="2018-02-25T13:57:00Z">
              <w:r w:rsidR="009E0338">
                <w:rPr>
                  <w:rFonts w:hint="cs"/>
                  <w:rtl/>
                </w:rPr>
                <w:t xml:space="preserve"> בביתו של הזכאי</w:t>
              </w:r>
              <w:r w:rsidR="009E0338">
                <w:rPr>
                  <w:rFonts w:hint="cs"/>
                  <w:rtl/>
                </w:rPr>
                <w:t xml:space="preserve"> </w:t>
              </w:r>
            </w:ins>
            <w:ins w:id="306" w:author="שימרית שקד" w:date="2018-02-25T13:58:00Z">
              <w:r w:rsidR="009E0338">
                <w:rPr>
                  <w:rFonts w:hint="cs"/>
                  <w:rtl/>
                </w:rPr>
                <w:t>שמשולמת לו גמלה בכסף לפי סעיף זה, אחת לשנה</w:t>
              </w:r>
            </w:ins>
            <w:ins w:id="307" w:author="שימרית שקד" w:date="2018-02-25T13:59:00Z">
              <w:r w:rsidR="009E0338">
                <w:rPr>
                  <w:rFonts w:hint="cs"/>
                  <w:rtl/>
                </w:rPr>
                <w:t>,</w:t>
              </w:r>
            </w:ins>
            <w:ins w:id="308" w:author="שימרית שקד" w:date="2018-02-25T13:58:00Z">
              <w:r w:rsidR="009E0338">
                <w:rPr>
                  <w:rFonts w:hint="cs"/>
                  <w:rtl/>
                </w:rPr>
                <w:t xml:space="preserve"> ויבדוק אם שירותי הסיעוד </w:t>
              </w:r>
            </w:ins>
            <w:ins w:id="309" w:author="שימרית שקד" w:date="2018-02-25T13:52:00Z">
              <w:r w:rsidR="00F27C84">
                <w:rPr>
                  <w:rFonts w:hint="cs"/>
                  <w:rtl/>
                </w:rPr>
                <w:t>שנ</w:t>
              </w:r>
            </w:ins>
            <w:ins w:id="310" w:author="שימרית שקד" w:date="2018-02-25T13:57:00Z">
              <w:r w:rsidR="009E0338">
                <w:rPr>
                  <w:rFonts w:hint="cs"/>
                  <w:rtl/>
                </w:rPr>
                <w:t>י</w:t>
              </w:r>
            </w:ins>
            <w:ins w:id="311" w:author="שימרית שקד" w:date="2018-02-25T13:52:00Z">
              <w:r w:rsidR="009E0338">
                <w:rPr>
                  <w:rFonts w:hint="cs"/>
                  <w:rtl/>
                </w:rPr>
                <w:t>תנ</w:t>
              </w:r>
            </w:ins>
            <w:ins w:id="312" w:author="שימרית שקד" w:date="2018-02-25T13:58:00Z">
              <w:r w:rsidR="009E0338">
                <w:rPr>
                  <w:rFonts w:hint="cs"/>
                  <w:rtl/>
                </w:rPr>
                <w:t>ים</w:t>
              </w:r>
            </w:ins>
            <w:ins w:id="313" w:author="שימרית שקד" w:date="2018-02-25T13:47:00Z">
              <w:r w:rsidR="00F27C84">
                <w:rPr>
                  <w:rFonts w:hint="cs"/>
                  <w:rtl/>
                </w:rPr>
                <w:t xml:space="preserve"> לו בפועל ורמתם עונים על צרכיו.</w:t>
              </w:r>
              <w:r>
                <w:rPr>
                  <w:rFonts w:hint="cs"/>
                  <w:rtl/>
                </w:rPr>
                <w:t xml:space="preserve"> קבעו הוועדה המקומית המקצועית או המוסד לגבי מי שמשולמת לו גמלת סיעוד בכסף לפי סעיף קטן זה כי שירותי הסיעוד הניתנים לו אינם עונים על צרכיו, רשאי המוסד שלא לשלם לזכאי את הגמלה בכסף לפי הוראות סעיף קטן זה, ולקבוע כי יסופקו לו שירותי סיעוד או להפעיל את סמכותו לפי סעיף 304</w:t>
              </w:r>
            </w:ins>
            <w:ins w:id="314" w:author="שימרית שקד" w:date="2018-02-25T13:52:00Z">
              <w:r w:rsidR="00F27C84">
                <w:rPr>
                  <w:rFonts w:hint="cs"/>
                  <w:rtl/>
                </w:rPr>
                <w:t>.</w:t>
              </w:r>
            </w:ins>
          </w:p>
          <w:p w:rsidR="00647992" w:rsidRDefault="00647992" w:rsidP="009E0338">
            <w:pPr>
              <w:pStyle w:val="TableBlock"/>
              <w:rPr>
                <w:ins w:id="315" w:author="שימרית שקד" w:date="2018-02-25T14:02:00Z"/>
                <w:rtl/>
              </w:rPr>
              <w:pPrChange w:id="316" w:author="שימרית שקד" w:date="2018-02-25T14:01:00Z">
                <w:pPr>
                  <w:pStyle w:val="TableBlock"/>
                </w:pPr>
              </w:pPrChange>
            </w:pPr>
            <w:ins w:id="317" w:author="שימרית שקד" w:date="2018-02-25T14:01:00Z">
              <w:r>
                <w:rPr>
                  <w:rFonts w:hint="cs"/>
                  <w:rtl/>
                </w:rPr>
                <w:t xml:space="preserve">הוראת סעיף זה תעמוד בתוקפה בתקופה שמיום 1.11.18 ועד יום </w:t>
              </w:r>
            </w:ins>
          </w:p>
          <w:p w:rsidR="00647992" w:rsidRPr="005A7CDA" w:rsidRDefault="00647992" w:rsidP="009E0338">
            <w:pPr>
              <w:pStyle w:val="TableBlock"/>
              <w:pPrChange w:id="318" w:author="שימרית שקד" w:date="2018-02-25T14:01:00Z">
                <w:pPr>
                  <w:pStyle w:val="TableBlock"/>
                </w:pPr>
              </w:pPrChange>
            </w:pPr>
            <w:ins w:id="319" w:author="שימרית שקד" w:date="2018-02-25T14:02:00Z">
              <w:r>
                <w:rPr>
                  <w:rFonts w:hint="cs"/>
                  <w:rtl/>
                </w:rPr>
                <w:t>31.12.20</w:t>
              </w:r>
            </w:ins>
            <w:ins w:id="320" w:author="שימרית שקד" w:date="2018-02-25T14:03:00Z">
              <w:r w:rsidR="00432235">
                <w:rPr>
                  <w:rFonts w:hint="cs"/>
                  <w:rtl/>
                </w:rPr>
                <w:t xml:space="preserve">; בתקופה זו יערוך המוסד מחקר אשר יבחן </w:t>
              </w:r>
            </w:ins>
            <w:ins w:id="321" w:author="שימרית שקד" w:date="2018-02-25T14:04:00Z">
              <w:r w:rsidR="00432235">
                <w:rPr>
                  <w:rFonts w:hint="cs"/>
                  <w:rtl/>
                </w:rPr>
                <w:t xml:space="preserve">את </w:t>
              </w:r>
            </w:ins>
            <w:ins w:id="322" w:author="שימרית שקד" w:date="2018-02-25T14:03:00Z">
              <w:r w:rsidR="003D593A">
                <w:rPr>
                  <w:rFonts w:hint="cs"/>
                  <w:rtl/>
                </w:rPr>
                <w:t>השלכותי</w:t>
              </w:r>
            </w:ins>
            <w:ins w:id="323" w:author="שימרית שקד" w:date="2018-02-25T14:07:00Z">
              <w:r w:rsidR="003D593A">
                <w:rPr>
                  <w:rFonts w:hint="cs"/>
                  <w:rtl/>
                </w:rPr>
                <w:t>הם</w:t>
              </w:r>
            </w:ins>
            <w:ins w:id="324" w:author="שימרית שקד" w:date="2018-02-25T14:03:00Z">
              <w:r w:rsidR="00432235">
                <w:rPr>
                  <w:rFonts w:hint="cs"/>
                  <w:rtl/>
                </w:rPr>
                <w:t xml:space="preserve"> של סעיף קטן זה</w:t>
              </w:r>
            </w:ins>
            <w:ins w:id="325" w:author="שימרית שקד" w:date="2018-02-25T14:05:00Z">
              <w:r w:rsidR="00432235">
                <w:rPr>
                  <w:rFonts w:hint="cs"/>
                  <w:rtl/>
                </w:rPr>
                <w:t xml:space="preserve"> וכן סעיף</w:t>
              </w:r>
            </w:ins>
            <w:ins w:id="326" w:author="שימרית שקד" w:date="2018-02-25T14:03:00Z">
              <w:r w:rsidR="00432235">
                <w:rPr>
                  <w:rFonts w:hint="cs"/>
                  <w:rtl/>
                </w:rPr>
                <w:t xml:space="preserve"> </w:t>
              </w:r>
            </w:ins>
            <w:ins w:id="327" w:author="שימרית שקד" w:date="2018-02-25T14:05:00Z">
              <w:r w:rsidR="00432235">
                <w:rPr>
                  <w:rFonts w:hint="cs"/>
                  <w:rtl/>
                </w:rPr>
                <w:t xml:space="preserve">224(א)(1) </w:t>
              </w:r>
            </w:ins>
            <w:ins w:id="328" w:author="שימרית שקד" w:date="2018-02-25T14:03:00Z">
              <w:r w:rsidR="00432235">
                <w:rPr>
                  <w:rFonts w:hint="cs"/>
                  <w:rtl/>
                </w:rPr>
                <w:t>על מקבלי גמלת סיעוד</w:t>
              </w:r>
            </w:ins>
            <w:ins w:id="329" w:author="שימרית שקד" w:date="2018-02-25T14:04:00Z">
              <w:r w:rsidR="00432235">
                <w:rPr>
                  <w:rFonts w:hint="cs"/>
                  <w:rtl/>
                </w:rPr>
                <w:t xml:space="preserve">, </w:t>
              </w:r>
            </w:ins>
            <w:ins w:id="330" w:author="שימרית שקד" w:date="2018-02-25T14:05:00Z">
              <w:r w:rsidR="00432235">
                <w:rPr>
                  <w:rFonts w:hint="cs"/>
                  <w:rtl/>
                </w:rPr>
                <w:t xml:space="preserve">ובכלל זה שירותי הסיעוד שניתנו להם בפועל. </w:t>
              </w:r>
            </w:ins>
            <w:ins w:id="331" w:author="שימרית שקד" w:date="2018-02-25T17:05:00Z">
              <w:r w:rsidR="00453F97">
                <w:rPr>
                  <w:rFonts w:hint="cs"/>
                  <w:rtl/>
                </w:rPr>
                <w:t xml:space="preserve">המחקר יוגש לוועדת העבודה הרווחה והבריאות של הכנסת עד ליום 1.9.2020. </w:t>
              </w:r>
            </w:ins>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5896" w:type="dxa"/>
            <w:gridSpan w:val="2"/>
            <w:shd w:val="clear" w:color="auto" w:fill="auto"/>
            <w:tcMar>
              <w:top w:w="91" w:type="dxa"/>
              <w:left w:w="0" w:type="dxa"/>
              <w:bottom w:w="91" w:type="dxa"/>
              <w:right w:w="0" w:type="dxa"/>
            </w:tcMar>
          </w:tcPr>
          <w:p w:rsidR="00423681" w:rsidRPr="005A7CDA" w:rsidRDefault="00423681" w:rsidP="00423681">
            <w:pPr>
              <w:pStyle w:val="TableBlock"/>
              <w:rPr>
                <w:rtl/>
              </w:rPr>
            </w:pPr>
            <w:del w:id="332" w:author="שימרית שקד" w:date="2018-02-14T17:27:00Z">
              <w:r w:rsidRPr="005A7CDA" w:rsidDel="009E0D3D">
                <w:rPr>
                  <w:rtl/>
                </w:rPr>
                <w:delText>(</w:delText>
              </w:r>
              <w:r w:rsidRPr="005A7CDA" w:rsidDel="009E0D3D">
                <w:rPr>
                  <w:rFonts w:hint="eastAsia"/>
                  <w:rtl/>
                </w:rPr>
                <w:delText>ו</w:delText>
              </w:r>
              <w:r w:rsidRPr="005A7CDA" w:rsidDel="009E0D3D">
                <w:rPr>
                  <w:rtl/>
                </w:rPr>
                <w:delText>)</w:delText>
              </w:r>
              <w:r w:rsidRPr="005A7CDA" w:rsidDel="009E0D3D">
                <w:rPr>
                  <w:rtl/>
                </w:rPr>
                <w:tab/>
              </w:r>
              <w:r w:rsidRPr="005A7CDA" w:rsidDel="009E0D3D">
                <w:rPr>
                  <w:rFonts w:hint="eastAsia"/>
                  <w:rtl/>
                </w:rPr>
                <w:delText>על</w:delText>
              </w:r>
              <w:r w:rsidRPr="005A7CDA" w:rsidDel="009E0D3D">
                <w:rPr>
                  <w:rtl/>
                </w:rPr>
                <w:delText xml:space="preserve"> </w:delText>
              </w:r>
              <w:r w:rsidRPr="005A7CDA" w:rsidDel="009E0D3D">
                <w:rPr>
                  <w:rFonts w:hint="eastAsia"/>
                  <w:rtl/>
                </w:rPr>
                <w:delText>אף</w:delText>
              </w:r>
              <w:r w:rsidRPr="005A7CDA" w:rsidDel="009E0D3D">
                <w:rPr>
                  <w:rtl/>
                </w:rPr>
                <w:delText xml:space="preserve"> </w:delText>
              </w:r>
              <w:r w:rsidRPr="005A7CDA" w:rsidDel="009E0D3D">
                <w:rPr>
                  <w:rFonts w:hint="eastAsia"/>
                  <w:rtl/>
                </w:rPr>
                <w:delText>הוראות</w:delText>
              </w:r>
              <w:r w:rsidRPr="005A7CDA" w:rsidDel="009E0D3D">
                <w:rPr>
                  <w:rtl/>
                </w:rPr>
                <w:delText xml:space="preserve"> </w:delText>
              </w:r>
              <w:r w:rsidRPr="005A7CDA" w:rsidDel="009E0D3D">
                <w:rPr>
                  <w:rFonts w:hint="eastAsia"/>
                  <w:rtl/>
                </w:rPr>
                <w:delText>סעיף</w:delText>
              </w:r>
              <w:r w:rsidRPr="005A7CDA" w:rsidDel="009E0D3D">
                <w:rPr>
                  <w:rtl/>
                </w:rPr>
                <w:delText xml:space="preserve"> </w:delText>
              </w:r>
              <w:r w:rsidRPr="005A7CDA" w:rsidDel="009E0D3D">
                <w:rPr>
                  <w:rFonts w:hint="eastAsia"/>
                  <w:rtl/>
                </w:rPr>
                <w:delText>קטן</w:delText>
              </w:r>
              <w:r w:rsidRPr="005A7CDA" w:rsidDel="009E0D3D">
                <w:rPr>
                  <w:rtl/>
                </w:rPr>
                <w:delText xml:space="preserve"> (</w:delText>
              </w:r>
              <w:r w:rsidRPr="005A7CDA" w:rsidDel="009E0D3D">
                <w:rPr>
                  <w:rFonts w:hint="eastAsia"/>
                  <w:rtl/>
                </w:rPr>
                <w:delText>ה</w:delText>
              </w:r>
              <w:r w:rsidRPr="005A7CDA" w:rsidDel="009E0D3D">
                <w:rPr>
                  <w:rtl/>
                </w:rPr>
                <w:delText xml:space="preserve">), </w:delText>
              </w:r>
              <w:r w:rsidRPr="005A7CDA" w:rsidDel="009E0D3D">
                <w:rPr>
                  <w:rFonts w:hint="eastAsia"/>
                  <w:rtl/>
                </w:rPr>
                <w:delText>מבוטח</w:delText>
              </w:r>
              <w:r w:rsidRPr="005A7CDA" w:rsidDel="009E0D3D">
                <w:rPr>
                  <w:rtl/>
                </w:rPr>
                <w:delText xml:space="preserve"> </w:delText>
              </w:r>
              <w:r w:rsidRPr="005A7CDA" w:rsidDel="009E0D3D">
                <w:rPr>
                  <w:rFonts w:hint="eastAsia"/>
                  <w:rtl/>
                </w:rPr>
                <w:delText>יהיה</w:delText>
              </w:r>
              <w:r w:rsidRPr="005A7CDA" w:rsidDel="009E0D3D">
                <w:rPr>
                  <w:rtl/>
                </w:rPr>
                <w:delText xml:space="preserve"> </w:delText>
              </w:r>
              <w:r w:rsidRPr="005A7CDA" w:rsidDel="009E0D3D">
                <w:rPr>
                  <w:rFonts w:hint="eastAsia"/>
                  <w:rtl/>
                </w:rPr>
                <w:delText>רשאי</w:delText>
              </w:r>
              <w:r w:rsidRPr="005A7CDA" w:rsidDel="009E0D3D">
                <w:rPr>
                  <w:rtl/>
                </w:rPr>
                <w:delText xml:space="preserve"> </w:delText>
              </w:r>
              <w:r w:rsidRPr="005A7CDA" w:rsidDel="009E0D3D">
                <w:rPr>
                  <w:rFonts w:hint="eastAsia"/>
                  <w:rtl/>
                </w:rPr>
                <w:delText>לבחור</w:delText>
              </w:r>
              <w:r w:rsidRPr="005A7CDA" w:rsidDel="009E0D3D">
                <w:rPr>
                  <w:rtl/>
                </w:rPr>
                <w:delText xml:space="preserve"> </w:delText>
              </w:r>
              <w:r w:rsidRPr="005A7CDA" w:rsidDel="009E0D3D">
                <w:rPr>
                  <w:rFonts w:hint="eastAsia"/>
                  <w:rtl/>
                </w:rPr>
                <w:delText>לקבל</w:delText>
              </w:r>
              <w:r w:rsidRPr="005A7CDA" w:rsidDel="009E0D3D">
                <w:rPr>
                  <w:rtl/>
                </w:rPr>
                <w:delText xml:space="preserve"> </w:delText>
              </w:r>
              <w:r w:rsidRPr="005A7CDA" w:rsidDel="009E0D3D">
                <w:rPr>
                  <w:rFonts w:hint="eastAsia"/>
                  <w:rtl/>
                </w:rPr>
                <w:delText>את</w:delText>
              </w:r>
              <w:r w:rsidRPr="005A7CDA" w:rsidDel="009E0D3D">
                <w:rPr>
                  <w:rtl/>
                </w:rPr>
                <w:delText xml:space="preserve"> </w:delText>
              </w:r>
              <w:r w:rsidRPr="005A7CDA" w:rsidDel="009E0D3D">
                <w:rPr>
                  <w:rFonts w:hint="eastAsia"/>
                  <w:rtl/>
                </w:rPr>
                <w:delText>גמלת</w:delText>
              </w:r>
              <w:r w:rsidRPr="005A7CDA" w:rsidDel="009E0D3D">
                <w:rPr>
                  <w:rtl/>
                </w:rPr>
                <w:delText xml:space="preserve"> </w:delText>
              </w:r>
              <w:r w:rsidRPr="005A7CDA" w:rsidDel="009E0D3D">
                <w:rPr>
                  <w:rFonts w:hint="eastAsia"/>
                  <w:rtl/>
                </w:rPr>
                <w:delText>הסיעוד</w:delText>
              </w:r>
              <w:r w:rsidRPr="005A7CDA" w:rsidDel="009E0D3D">
                <w:rPr>
                  <w:rtl/>
                </w:rPr>
                <w:delText xml:space="preserve"> </w:delText>
              </w:r>
              <w:r w:rsidRPr="005A7CDA" w:rsidDel="009E0D3D">
                <w:rPr>
                  <w:rFonts w:hint="eastAsia"/>
                  <w:rtl/>
                </w:rPr>
                <w:delText>ביחידות</w:delText>
              </w:r>
              <w:r w:rsidRPr="005A7CDA" w:rsidDel="009E0D3D">
                <w:rPr>
                  <w:rtl/>
                </w:rPr>
                <w:delText xml:space="preserve"> </w:delText>
              </w:r>
              <w:r w:rsidRPr="005A7CDA" w:rsidDel="009E0D3D">
                <w:rPr>
                  <w:rFonts w:hint="eastAsia"/>
                  <w:rtl/>
                </w:rPr>
                <w:delText>שירות</w:delText>
              </w:r>
              <w:r w:rsidRPr="005A7CDA" w:rsidDel="009E0D3D">
                <w:rPr>
                  <w:rtl/>
                </w:rPr>
                <w:delText xml:space="preserve"> </w:delText>
              </w:r>
              <w:r w:rsidRPr="005A7CDA" w:rsidDel="009E0D3D">
                <w:rPr>
                  <w:rFonts w:hint="eastAsia"/>
                  <w:rtl/>
                </w:rPr>
                <w:delText>בלבד</w:delText>
              </w:r>
              <w:r w:rsidRPr="005A7CDA" w:rsidDel="009E0D3D">
                <w:rPr>
                  <w:rtl/>
                </w:rPr>
                <w:delText xml:space="preserve"> </w:delText>
              </w:r>
              <w:r w:rsidRPr="005A7CDA" w:rsidDel="009E0D3D">
                <w:rPr>
                  <w:rFonts w:hint="eastAsia"/>
                  <w:rtl/>
                </w:rPr>
                <w:delText>אם</w:delText>
              </w:r>
              <w:r w:rsidRPr="005A7CDA" w:rsidDel="009E0D3D">
                <w:rPr>
                  <w:rtl/>
                </w:rPr>
                <w:delText xml:space="preserve"> </w:delText>
              </w:r>
              <w:r w:rsidRPr="005A7CDA" w:rsidDel="009E0D3D">
                <w:rPr>
                  <w:rFonts w:hint="eastAsia"/>
                  <w:rtl/>
                </w:rPr>
                <w:delText>הודיע</w:delText>
              </w:r>
              <w:r w:rsidRPr="005A7CDA" w:rsidDel="009E0D3D">
                <w:rPr>
                  <w:rtl/>
                </w:rPr>
                <w:delText xml:space="preserve"> </w:delText>
              </w:r>
              <w:r w:rsidRPr="005A7CDA" w:rsidDel="009E0D3D">
                <w:rPr>
                  <w:rFonts w:hint="eastAsia"/>
                  <w:rtl/>
                </w:rPr>
                <w:delText>על</w:delText>
              </w:r>
              <w:r w:rsidRPr="005A7CDA" w:rsidDel="009E0D3D">
                <w:rPr>
                  <w:rtl/>
                </w:rPr>
                <w:delText xml:space="preserve"> </w:delText>
              </w:r>
              <w:r w:rsidRPr="005A7CDA" w:rsidDel="009E0D3D">
                <w:rPr>
                  <w:rFonts w:hint="eastAsia"/>
                  <w:rtl/>
                </w:rPr>
                <w:delText>בחירתו</w:delText>
              </w:r>
              <w:r w:rsidRPr="005A7CDA" w:rsidDel="009E0D3D">
                <w:rPr>
                  <w:rtl/>
                </w:rPr>
                <w:delText xml:space="preserve"> </w:delText>
              </w:r>
              <w:r w:rsidRPr="005A7CDA" w:rsidDel="009E0D3D">
                <w:rPr>
                  <w:rFonts w:hint="eastAsia"/>
                  <w:rtl/>
                </w:rPr>
                <w:delText>זו</w:delText>
              </w:r>
              <w:r w:rsidRPr="005A7CDA" w:rsidDel="009E0D3D">
                <w:rPr>
                  <w:rtl/>
                </w:rPr>
                <w:delText xml:space="preserve"> </w:delText>
              </w:r>
              <w:r w:rsidRPr="005A7CDA" w:rsidDel="009E0D3D">
                <w:rPr>
                  <w:rFonts w:hint="eastAsia"/>
                  <w:rtl/>
                </w:rPr>
                <w:delText>למוסד</w:delText>
              </w:r>
              <w:r w:rsidRPr="005A7CDA" w:rsidDel="009E0D3D">
                <w:rPr>
                  <w:rtl/>
                </w:rPr>
                <w:delText xml:space="preserve">; </w:delText>
              </w:r>
              <w:r w:rsidRPr="005A7CDA" w:rsidDel="009E0D3D">
                <w:rPr>
                  <w:rFonts w:hint="eastAsia"/>
                  <w:rtl/>
                </w:rPr>
                <w:delText>המוסד</w:delText>
              </w:r>
              <w:r w:rsidRPr="005A7CDA" w:rsidDel="009E0D3D">
                <w:rPr>
                  <w:rtl/>
                </w:rPr>
                <w:delText xml:space="preserve"> </w:delText>
              </w:r>
              <w:r w:rsidRPr="005A7CDA" w:rsidDel="009E0D3D">
                <w:rPr>
                  <w:rFonts w:hint="eastAsia"/>
                  <w:rtl/>
                </w:rPr>
                <w:delText>רשאי</w:delText>
              </w:r>
              <w:r w:rsidRPr="005A7CDA" w:rsidDel="009E0D3D">
                <w:rPr>
                  <w:rtl/>
                </w:rPr>
                <w:delText xml:space="preserve"> </w:delText>
              </w:r>
              <w:r w:rsidRPr="005A7CDA" w:rsidDel="009E0D3D">
                <w:rPr>
                  <w:rFonts w:hint="eastAsia"/>
                  <w:rtl/>
                </w:rPr>
                <w:delText>לקבוע</w:delText>
              </w:r>
              <w:r w:rsidRPr="005A7CDA" w:rsidDel="009E0D3D">
                <w:rPr>
                  <w:rtl/>
                </w:rPr>
                <w:delText xml:space="preserve"> </w:delText>
              </w:r>
              <w:r w:rsidRPr="005A7CDA" w:rsidDel="009E0D3D">
                <w:rPr>
                  <w:rFonts w:hint="eastAsia"/>
                  <w:rtl/>
                </w:rPr>
                <w:delText>את</w:delText>
              </w:r>
              <w:r w:rsidRPr="005A7CDA" w:rsidDel="009E0D3D">
                <w:rPr>
                  <w:rtl/>
                </w:rPr>
                <w:delText xml:space="preserve"> </w:delText>
              </w:r>
              <w:r w:rsidRPr="005A7CDA" w:rsidDel="009E0D3D">
                <w:rPr>
                  <w:rFonts w:hint="eastAsia"/>
                  <w:rtl/>
                </w:rPr>
                <w:delText>דרך</w:delText>
              </w:r>
              <w:r w:rsidRPr="005A7CDA" w:rsidDel="009E0D3D">
                <w:rPr>
                  <w:rtl/>
                </w:rPr>
                <w:delText xml:space="preserve"> </w:delText>
              </w:r>
              <w:r w:rsidRPr="005A7CDA" w:rsidDel="009E0D3D">
                <w:rPr>
                  <w:rFonts w:hint="eastAsia"/>
                  <w:rtl/>
                </w:rPr>
                <w:delText>מתן</w:delText>
              </w:r>
              <w:r w:rsidRPr="005A7CDA" w:rsidDel="009E0D3D">
                <w:rPr>
                  <w:rtl/>
                </w:rPr>
                <w:delText xml:space="preserve"> </w:delText>
              </w:r>
              <w:r w:rsidRPr="005A7CDA" w:rsidDel="009E0D3D">
                <w:rPr>
                  <w:rFonts w:hint="eastAsia"/>
                  <w:rtl/>
                </w:rPr>
                <w:delText>ההודעה</w:delText>
              </w:r>
              <w:r w:rsidRPr="005A7CDA" w:rsidDel="009E0D3D">
                <w:rPr>
                  <w:rtl/>
                </w:rPr>
                <w:delText xml:space="preserve">. </w:delText>
              </w:r>
            </w:del>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5896" w:type="dxa"/>
            <w:gridSpan w:val="2"/>
            <w:shd w:val="clear" w:color="auto" w:fill="auto"/>
            <w:tcMar>
              <w:top w:w="91" w:type="dxa"/>
              <w:left w:w="0" w:type="dxa"/>
              <w:bottom w:w="91" w:type="dxa"/>
              <w:right w:w="0" w:type="dxa"/>
            </w:tcMar>
          </w:tcPr>
          <w:p w:rsidR="00423681" w:rsidRPr="005A7CDA" w:rsidRDefault="00423681" w:rsidP="00423681">
            <w:pPr>
              <w:pStyle w:val="TableBlock"/>
              <w:rPr>
                <w:rtl/>
              </w:rPr>
            </w:pPr>
            <w:del w:id="333" w:author="שימרית שקד" w:date="2018-02-14T17:27:00Z">
              <w:r w:rsidRPr="005A7CDA" w:rsidDel="009E0D3D">
                <w:rPr>
                  <w:rtl/>
                </w:rPr>
                <w:delText>(</w:delText>
              </w:r>
              <w:r w:rsidRPr="005A7CDA" w:rsidDel="009E0D3D">
                <w:rPr>
                  <w:rFonts w:hint="eastAsia"/>
                  <w:rtl/>
                </w:rPr>
                <w:delText>ז</w:delText>
              </w:r>
              <w:r w:rsidRPr="005A7CDA" w:rsidDel="009E0D3D">
                <w:rPr>
                  <w:rtl/>
                </w:rPr>
                <w:delText>)</w:delText>
              </w:r>
              <w:r w:rsidRPr="005A7CDA" w:rsidDel="009E0D3D">
                <w:rPr>
                  <w:rtl/>
                </w:rPr>
                <w:tab/>
              </w:r>
              <w:r w:rsidRPr="005A7CDA" w:rsidDel="009E0D3D">
                <w:rPr>
                  <w:rFonts w:hint="eastAsia"/>
                  <w:rtl/>
                </w:rPr>
                <w:delText>מבוטח</w:delText>
              </w:r>
              <w:r w:rsidRPr="005A7CDA" w:rsidDel="009E0D3D">
                <w:rPr>
                  <w:rtl/>
                </w:rPr>
                <w:delText xml:space="preserve"> </w:delText>
              </w:r>
              <w:r w:rsidRPr="005A7CDA" w:rsidDel="009E0D3D">
                <w:rPr>
                  <w:rFonts w:hint="eastAsia"/>
                  <w:rtl/>
                </w:rPr>
                <w:delText>שהיה</w:delText>
              </w:r>
              <w:r w:rsidRPr="005A7CDA" w:rsidDel="009E0D3D">
                <w:rPr>
                  <w:rtl/>
                </w:rPr>
                <w:delText xml:space="preserve"> </w:delText>
              </w:r>
              <w:r w:rsidRPr="005A7CDA" w:rsidDel="009E0D3D">
                <w:rPr>
                  <w:rFonts w:hint="eastAsia"/>
                  <w:rtl/>
                </w:rPr>
                <w:delText>זכאי</w:delText>
              </w:r>
              <w:r w:rsidRPr="005A7CDA" w:rsidDel="009E0D3D">
                <w:rPr>
                  <w:rtl/>
                </w:rPr>
                <w:delText xml:space="preserve"> </w:delText>
              </w:r>
              <w:r w:rsidRPr="005A7CDA" w:rsidDel="009E0D3D">
                <w:rPr>
                  <w:rFonts w:hint="eastAsia"/>
                  <w:rtl/>
                </w:rPr>
                <w:delText>לגמלה</w:delText>
              </w:r>
              <w:r w:rsidRPr="005A7CDA" w:rsidDel="009E0D3D">
                <w:rPr>
                  <w:rtl/>
                </w:rPr>
                <w:delText xml:space="preserve"> </w:delText>
              </w:r>
              <w:r w:rsidRPr="005A7CDA" w:rsidDel="009E0D3D">
                <w:rPr>
                  <w:rFonts w:hint="eastAsia"/>
                  <w:rtl/>
                </w:rPr>
                <w:delText>ערב</w:delText>
              </w:r>
              <w:r w:rsidRPr="005A7CDA" w:rsidDel="009E0D3D">
                <w:rPr>
                  <w:rtl/>
                </w:rPr>
                <w:delText xml:space="preserve"> </w:delText>
              </w:r>
              <w:r w:rsidRPr="005A7CDA" w:rsidDel="009E0D3D">
                <w:rPr>
                  <w:rFonts w:hint="eastAsia"/>
                  <w:rtl/>
                </w:rPr>
                <w:delText>תחילתו</w:delText>
              </w:r>
              <w:r w:rsidRPr="005A7CDA" w:rsidDel="009E0D3D">
                <w:rPr>
                  <w:rtl/>
                </w:rPr>
                <w:delText xml:space="preserve"> </w:delText>
              </w:r>
              <w:r w:rsidRPr="005A7CDA" w:rsidDel="009E0D3D">
                <w:rPr>
                  <w:rFonts w:hint="eastAsia"/>
                  <w:rtl/>
                </w:rPr>
                <w:delText>של</w:delText>
              </w:r>
              <w:r w:rsidRPr="005A7CDA" w:rsidDel="009E0D3D">
                <w:rPr>
                  <w:rtl/>
                </w:rPr>
                <w:delText xml:space="preserve"> </w:delText>
              </w:r>
              <w:r w:rsidRPr="005A7CDA" w:rsidDel="009E0D3D">
                <w:rPr>
                  <w:rFonts w:hint="eastAsia"/>
                  <w:rtl/>
                </w:rPr>
                <w:delText>חוק</w:delText>
              </w:r>
              <w:r w:rsidRPr="005A7CDA" w:rsidDel="009E0D3D">
                <w:rPr>
                  <w:rtl/>
                </w:rPr>
                <w:delText xml:space="preserve"> </w:delText>
              </w:r>
              <w:r w:rsidRPr="005A7CDA" w:rsidDel="009E0D3D">
                <w:rPr>
                  <w:rFonts w:hint="eastAsia"/>
                  <w:rtl/>
                </w:rPr>
                <w:delText>ההתייעלות</w:delText>
              </w:r>
              <w:r w:rsidRPr="005A7CDA" w:rsidDel="009E0D3D">
                <w:rPr>
                  <w:rtl/>
                </w:rPr>
                <w:delText xml:space="preserve"> </w:delText>
              </w:r>
              <w:r w:rsidRPr="005A7CDA" w:rsidDel="009E0D3D">
                <w:rPr>
                  <w:rFonts w:hint="eastAsia"/>
                  <w:rtl/>
                </w:rPr>
                <w:delText>הכלכלית</w:delText>
              </w:r>
              <w:r w:rsidRPr="005A7CDA" w:rsidDel="009E0D3D">
                <w:rPr>
                  <w:rtl/>
                </w:rPr>
                <w:delText xml:space="preserve"> (</w:delText>
              </w:r>
              <w:r w:rsidRPr="005A7CDA" w:rsidDel="009E0D3D">
                <w:rPr>
                  <w:rFonts w:hint="eastAsia"/>
                  <w:rtl/>
                </w:rPr>
                <w:delText>תיקוני</w:delText>
              </w:r>
              <w:r w:rsidRPr="005A7CDA" w:rsidDel="009E0D3D">
                <w:rPr>
                  <w:rtl/>
                </w:rPr>
                <w:delText xml:space="preserve"> </w:delText>
              </w:r>
              <w:r w:rsidRPr="005A7CDA" w:rsidDel="009E0D3D">
                <w:rPr>
                  <w:rFonts w:hint="eastAsia"/>
                  <w:rtl/>
                </w:rPr>
                <w:delText>חקיקה</w:delText>
              </w:r>
              <w:r w:rsidRPr="005A7CDA" w:rsidDel="009E0D3D">
                <w:rPr>
                  <w:rtl/>
                </w:rPr>
                <w:delText xml:space="preserve"> </w:delText>
              </w:r>
              <w:r w:rsidRPr="005A7CDA" w:rsidDel="009E0D3D">
                <w:rPr>
                  <w:rFonts w:hint="eastAsia"/>
                  <w:rtl/>
                </w:rPr>
                <w:delText>להשגת</w:delText>
              </w:r>
              <w:r w:rsidRPr="005A7CDA" w:rsidDel="009E0D3D">
                <w:rPr>
                  <w:rtl/>
                </w:rPr>
                <w:delText xml:space="preserve"> </w:delText>
              </w:r>
              <w:r w:rsidRPr="005A7CDA" w:rsidDel="009E0D3D">
                <w:rPr>
                  <w:rFonts w:hint="eastAsia"/>
                  <w:rtl/>
                </w:rPr>
                <w:delText>יעדי</w:delText>
              </w:r>
              <w:r w:rsidRPr="005A7CDA" w:rsidDel="009E0D3D">
                <w:rPr>
                  <w:rtl/>
                </w:rPr>
                <w:delText xml:space="preserve"> </w:delText>
              </w:r>
              <w:r w:rsidRPr="005A7CDA" w:rsidDel="009E0D3D">
                <w:rPr>
                  <w:rFonts w:hint="eastAsia"/>
                  <w:rtl/>
                </w:rPr>
                <w:delText>התקציב</w:delText>
              </w:r>
              <w:r w:rsidRPr="005A7CDA" w:rsidDel="009E0D3D">
                <w:rPr>
                  <w:rtl/>
                </w:rPr>
                <w:delText xml:space="preserve"> </w:delText>
              </w:r>
              <w:r w:rsidRPr="005A7CDA" w:rsidDel="009E0D3D">
                <w:rPr>
                  <w:rFonts w:hint="eastAsia"/>
                  <w:rtl/>
                </w:rPr>
                <w:delText>לשנת</w:delText>
              </w:r>
              <w:r w:rsidRPr="005A7CDA" w:rsidDel="009E0D3D">
                <w:rPr>
                  <w:rtl/>
                </w:rPr>
                <w:delText xml:space="preserve"> 2019), </w:delText>
              </w:r>
              <w:r w:rsidRPr="005A7CDA" w:rsidDel="009E0D3D">
                <w:rPr>
                  <w:rFonts w:hint="eastAsia"/>
                  <w:rtl/>
                </w:rPr>
                <w:delText>התשע</w:delText>
              </w:r>
              <w:r w:rsidRPr="005A7CDA" w:rsidDel="009E0D3D">
                <w:rPr>
                  <w:rtl/>
                </w:rPr>
                <w:delText>"</w:delText>
              </w:r>
              <w:r w:rsidRPr="005A7CDA" w:rsidDel="009E0D3D">
                <w:rPr>
                  <w:rFonts w:hint="eastAsia"/>
                  <w:rtl/>
                </w:rPr>
                <w:delText>ח</w:delText>
              </w:r>
              <w:r w:rsidDel="009E0D3D">
                <w:rPr>
                  <w:rtl/>
                </w:rPr>
                <w:delText>–</w:delText>
              </w:r>
              <w:r w:rsidRPr="005A7CDA" w:rsidDel="009E0D3D">
                <w:rPr>
                  <w:rtl/>
                </w:rPr>
                <w:delText>2018</w:delText>
              </w:r>
              <w:r w:rsidRPr="005A7CDA" w:rsidDel="009E0D3D">
                <w:rPr>
                  <w:rFonts w:hint="eastAsia"/>
                  <w:rtl/>
                </w:rPr>
                <w:delText>‏</w:delText>
              </w:r>
              <w:r w:rsidRPr="005A7CDA" w:rsidDel="009E0D3D">
                <w:rPr>
                  <w:rtl/>
                </w:rPr>
                <w:delText xml:space="preserve">, </w:delText>
              </w:r>
              <w:r w:rsidRPr="005A7CDA" w:rsidDel="009E0D3D">
                <w:rPr>
                  <w:rFonts w:hint="eastAsia"/>
                  <w:rtl/>
                </w:rPr>
                <w:delText>ולא</w:delText>
              </w:r>
              <w:r w:rsidRPr="005A7CDA" w:rsidDel="009E0D3D">
                <w:rPr>
                  <w:rtl/>
                </w:rPr>
                <w:delText xml:space="preserve"> </w:delText>
              </w:r>
              <w:r w:rsidRPr="005A7CDA" w:rsidDel="009E0D3D">
                <w:rPr>
                  <w:rFonts w:hint="eastAsia"/>
                  <w:rtl/>
                </w:rPr>
                <w:delText>מסר</w:delText>
              </w:r>
              <w:r w:rsidRPr="005A7CDA" w:rsidDel="009E0D3D">
                <w:rPr>
                  <w:rtl/>
                </w:rPr>
                <w:delText xml:space="preserve"> </w:delText>
              </w:r>
              <w:r w:rsidRPr="005A7CDA" w:rsidDel="009E0D3D">
                <w:rPr>
                  <w:rFonts w:hint="eastAsia"/>
                  <w:rtl/>
                </w:rPr>
                <w:delText>הודעה</w:delText>
              </w:r>
              <w:r w:rsidRPr="005A7CDA" w:rsidDel="009E0D3D">
                <w:rPr>
                  <w:rtl/>
                </w:rPr>
                <w:delText xml:space="preserve"> </w:delText>
              </w:r>
              <w:r w:rsidRPr="005A7CDA" w:rsidDel="009E0D3D">
                <w:rPr>
                  <w:rFonts w:hint="eastAsia"/>
                  <w:rtl/>
                </w:rPr>
                <w:delText>למוסד</w:delText>
              </w:r>
              <w:r w:rsidRPr="005A7CDA" w:rsidDel="009E0D3D">
                <w:rPr>
                  <w:rtl/>
                </w:rPr>
                <w:delText xml:space="preserve">, </w:delText>
              </w:r>
              <w:r w:rsidRPr="005A7CDA" w:rsidDel="009E0D3D">
                <w:rPr>
                  <w:rFonts w:hint="eastAsia"/>
                  <w:rtl/>
                </w:rPr>
                <w:delText>יקבל</w:delText>
              </w:r>
              <w:r w:rsidRPr="005A7CDA" w:rsidDel="009E0D3D">
                <w:rPr>
                  <w:rtl/>
                </w:rPr>
                <w:delText xml:space="preserve"> </w:delText>
              </w:r>
              <w:r w:rsidRPr="005A7CDA" w:rsidDel="009E0D3D">
                <w:rPr>
                  <w:rFonts w:hint="eastAsia"/>
                  <w:rtl/>
                </w:rPr>
                <w:delText>לידיו</w:delText>
              </w:r>
              <w:r w:rsidRPr="005A7CDA" w:rsidDel="009E0D3D">
                <w:rPr>
                  <w:rtl/>
                </w:rPr>
                <w:delText xml:space="preserve"> </w:delText>
              </w:r>
              <w:r w:rsidRPr="005A7CDA" w:rsidDel="009E0D3D">
                <w:rPr>
                  <w:rFonts w:hint="eastAsia"/>
                  <w:rtl/>
                </w:rPr>
                <w:delText>את</w:delText>
              </w:r>
              <w:r w:rsidRPr="005A7CDA" w:rsidDel="009E0D3D">
                <w:rPr>
                  <w:rtl/>
                </w:rPr>
                <w:delText xml:space="preserve"> </w:delText>
              </w:r>
              <w:r w:rsidRPr="005A7CDA" w:rsidDel="009E0D3D">
                <w:rPr>
                  <w:rFonts w:hint="eastAsia"/>
                  <w:rtl/>
                </w:rPr>
                <w:delText>שוויין</w:delText>
              </w:r>
              <w:r w:rsidRPr="005A7CDA" w:rsidDel="009E0D3D">
                <w:rPr>
                  <w:rtl/>
                </w:rPr>
                <w:delText xml:space="preserve"> </w:delText>
              </w:r>
              <w:r w:rsidRPr="005A7CDA" w:rsidDel="009E0D3D">
                <w:rPr>
                  <w:rFonts w:hint="eastAsia"/>
                  <w:rtl/>
                </w:rPr>
                <w:delText>של</w:delText>
              </w:r>
              <w:r w:rsidRPr="005A7CDA" w:rsidDel="009E0D3D">
                <w:rPr>
                  <w:rtl/>
                </w:rPr>
                <w:delText xml:space="preserve"> 4 </w:delText>
              </w:r>
              <w:r w:rsidRPr="005A7CDA" w:rsidDel="009E0D3D">
                <w:rPr>
                  <w:rFonts w:hint="eastAsia"/>
                  <w:rtl/>
                </w:rPr>
                <w:delText>יחידות</w:delText>
              </w:r>
              <w:r w:rsidRPr="005A7CDA" w:rsidDel="009E0D3D">
                <w:rPr>
                  <w:rtl/>
                </w:rPr>
                <w:delText xml:space="preserve"> </w:delText>
              </w:r>
              <w:r w:rsidRPr="005A7CDA" w:rsidDel="009E0D3D">
                <w:rPr>
                  <w:rFonts w:hint="eastAsia"/>
                  <w:rtl/>
                </w:rPr>
                <w:delText>השירות</w:delText>
              </w:r>
              <w:r w:rsidRPr="005A7CDA" w:rsidDel="009E0D3D">
                <w:rPr>
                  <w:rtl/>
                </w:rPr>
                <w:delText xml:space="preserve"> </w:delText>
              </w:r>
              <w:r w:rsidRPr="005A7CDA" w:rsidDel="009E0D3D">
                <w:rPr>
                  <w:rFonts w:hint="eastAsia"/>
                  <w:rtl/>
                </w:rPr>
                <w:delText>כאמור</w:delText>
              </w:r>
              <w:r w:rsidRPr="005A7CDA" w:rsidDel="009E0D3D">
                <w:rPr>
                  <w:rtl/>
                </w:rPr>
                <w:delText xml:space="preserve"> </w:delText>
              </w:r>
              <w:r w:rsidRPr="005A7CDA" w:rsidDel="009E0D3D">
                <w:rPr>
                  <w:rFonts w:hint="eastAsia"/>
                  <w:rtl/>
                </w:rPr>
                <w:delText>בסעיף</w:delText>
              </w:r>
              <w:r w:rsidRPr="005A7CDA" w:rsidDel="009E0D3D">
                <w:rPr>
                  <w:rtl/>
                </w:rPr>
                <w:delText xml:space="preserve"> </w:delText>
              </w:r>
              <w:r w:rsidRPr="005A7CDA" w:rsidDel="009E0D3D">
                <w:rPr>
                  <w:rFonts w:hint="eastAsia"/>
                  <w:rtl/>
                </w:rPr>
                <w:delText>קטן</w:delText>
              </w:r>
              <w:r w:rsidRPr="005A7CDA" w:rsidDel="009E0D3D">
                <w:rPr>
                  <w:rtl/>
                </w:rPr>
                <w:delText xml:space="preserve"> (</w:delText>
              </w:r>
              <w:r w:rsidRPr="005A7CDA" w:rsidDel="009E0D3D">
                <w:rPr>
                  <w:rFonts w:hint="eastAsia"/>
                  <w:rtl/>
                </w:rPr>
                <w:delText>ה</w:delText>
              </w:r>
              <w:r w:rsidRPr="005A7CDA" w:rsidDel="009E0D3D">
                <w:rPr>
                  <w:rtl/>
                </w:rPr>
                <w:delText xml:space="preserve">), </w:delText>
              </w:r>
              <w:r w:rsidRPr="005A7CDA" w:rsidDel="009E0D3D">
                <w:rPr>
                  <w:rFonts w:hint="eastAsia"/>
                  <w:rtl/>
                </w:rPr>
                <w:delText>ומגמלתו</w:delText>
              </w:r>
              <w:r w:rsidRPr="005A7CDA" w:rsidDel="009E0D3D">
                <w:rPr>
                  <w:rtl/>
                </w:rPr>
                <w:delText xml:space="preserve"> </w:delText>
              </w:r>
              <w:r w:rsidRPr="005A7CDA" w:rsidDel="009E0D3D">
                <w:rPr>
                  <w:rFonts w:hint="eastAsia"/>
                  <w:rtl/>
                </w:rPr>
                <w:delText>יופחתו</w:delText>
              </w:r>
              <w:r w:rsidRPr="005A7CDA" w:rsidDel="009E0D3D">
                <w:rPr>
                  <w:rtl/>
                </w:rPr>
                <w:delText xml:space="preserve"> </w:delText>
              </w:r>
              <w:r w:rsidRPr="005A7CDA" w:rsidDel="009E0D3D">
                <w:rPr>
                  <w:rFonts w:hint="eastAsia"/>
                  <w:rtl/>
                </w:rPr>
                <w:delText>בהתאמה</w:delText>
              </w:r>
              <w:r w:rsidRPr="005A7CDA" w:rsidDel="009E0D3D">
                <w:rPr>
                  <w:rtl/>
                </w:rPr>
                <w:delText xml:space="preserve"> 4 </w:delText>
              </w:r>
              <w:r w:rsidRPr="005A7CDA" w:rsidDel="009E0D3D">
                <w:rPr>
                  <w:rFonts w:hint="eastAsia"/>
                  <w:rtl/>
                </w:rPr>
                <w:delText>יחידות</w:delText>
              </w:r>
              <w:r w:rsidRPr="005A7CDA" w:rsidDel="009E0D3D">
                <w:rPr>
                  <w:rtl/>
                </w:rPr>
                <w:delText xml:space="preserve"> </w:delText>
              </w:r>
              <w:r w:rsidRPr="005A7CDA" w:rsidDel="009E0D3D">
                <w:rPr>
                  <w:rFonts w:hint="eastAsia"/>
                  <w:rtl/>
                </w:rPr>
                <w:delText>שירות</w:delText>
              </w:r>
              <w:r w:rsidRPr="005A7CDA" w:rsidDel="009E0D3D">
                <w:rPr>
                  <w:rtl/>
                </w:rPr>
                <w:delText xml:space="preserve"> </w:delText>
              </w:r>
              <w:r w:rsidRPr="005A7CDA" w:rsidDel="009E0D3D">
                <w:rPr>
                  <w:rFonts w:hint="eastAsia"/>
                  <w:rtl/>
                </w:rPr>
                <w:delText>של</w:delText>
              </w:r>
              <w:r w:rsidRPr="005A7CDA" w:rsidDel="009E0D3D">
                <w:rPr>
                  <w:rtl/>
                </w:rPr>
                <w:delText xml:space="preserve"> </w:delText>
              </w:r>
              <w:r w:rsidRPr="005A7CDA" w:rsidDel="009E0D3D">
                <w:rPr>
                  <w:rFonts w:hint="eastAsia"/>
                  <w:rtl/>
                </w:rPr>
                <w:delText>טיפול</w:delText>
              </w:r>
              <w:r w:rsidRPr="005A7CDA" w:rsidDel="009E0D3D">
                <w:rPr>
                  <w:rtl/>
                </w:rPr>
                <w:delText xml:space="preserve"> </w:delText>
              </w:r>
              <w:r w:rsidRPr="005A7CDA" w:rsidDel="009E0D3D">
                <w:rPr>
                  <w:rFonts w:hint="eastAsia"/>
                  <w:rtl/>
                </w:rPr>
                <w:delText>אישי</w:delText>
              </w:r>
              <w:r w:rsidRPr="005A7CDA" w:rsidDel="009E0D3D">
                <w:rPr>
                  <w:rtl/>
                </w:rPr>
                <w:delText xml:space="preserve"> </w:delText>
              </w:r>
              <w:r w:rsidRPr="005A7CDA" w:rsidDel="009E0D3D">
                <w:rPr>
                  <w:rFonts w:hint="eastAsia"/>
                  <w:rtl/>
                </w:rPr>
                <w:delText>במבוטח</w:delText>
              </w:r>
              <w:r w:rsidRPr="005A7CDA" w:rsidDel="009E0D3D">
                <w:rPr>
                  <w:rtl/>
                </w:rPr>
                <w:delText xml:space="preserve"> </w:delText>
              </w:r>
              <w:r w:rsidRPr="005A7CDA" w:rsidDel="009E0D3D">
                <w:rPr>
                  <w:rFonts w:hint="eastAsia"/>
                  <w:rtl/>
                </w:rPr>
                <w:delText>בביתו</w:delText>
              </w:r>
              <w:r w:rsidRPr="005A7CDA" w:rsidDel="009E0D3D">
                <w:rPr>
                  <w:rtl/>
                </w:rPr>
                <w:delText xml:space="preserve">, </w:delText>
              </w:r>
              <w:r w:rsidRPr="005A7CDA" w:rsidDel="009E0D3D">
                <w:rPr>
                  <w:rFonts w:hint="eastAsia"/>
                  <w:rtl/>
                </w:rPr>
                <w:delText>כמשמען</w:delText>
              </w:r>
              <w:r w:rsidRPr="005A7CDA" w:rsidDel="009E0D3D">
                <w:rPr>
                  <w:rtl/>
                </w:rPr>
                <w:delText xml:space="preserve"> </w:delText>
              </w:r>
              <w:r w:rsidRPr="005A7CDA" w:rsidDel="009E0D3D">
                <w:rPr>
                  <w:rFonts w:hint="eastAsia"/>
                  <w:rtl/>
                </w:rPr>
                <w:delText>בפרט</w:delText>
              </w:r>
              <w:r w:rsidRPr="005A7CDA" w:rsidDel="009E0D3D">
                <w:rPr>
                  <w:rtl/>
                </w:rPr>
                <w:delText xml:space="preserve"> (1) </w:delText>
              </w:r>
              <w:r w:rsidRPr="005A7CDA" w:rsidDel="009E0D3D">
                <w:rPr>
                  <w:rFonts w:hint="eastAsia"/>
                  <w:rtl/>
                </w:rPr>
                <w:delText>בלוח</w:delText>
              </w:r>
              <w:r w:rsidRPr="005A7CDA" w:rsidDel="009E0D3D">
                <w:rPr>
                  <w:rtl/>
                </w:rPr>
                <w:delText xml:space="preserve"> </w:delText>
              </w:r>
              <w:r w:rsidRPr="005A7CDA" w:rsidDel="009E0D3D">
                <w:rPr>
                  <w:rFonts w:hint="eastAsia"/>
                  <w:rtl/>
                </w:rPr>
                <w:delText>ח</w:delText>
              </w:r>
              <w:r w:rsidRPr="005A7CDA" w:rsidDel="009E0D3D">
                <w:rPr>
                  <w:rtl/>
                </w:rPr>
                <w:delText xml:space="preserve">'2; </w:delText>
              </w:r>
              <w:r w:rsidRPr="005A7CDA" w:rsidDel="009E0D3D">
                <w:rPr>
                  <w:rFonts w:hint="eastAsia"/>
                  <w:rtl/>
                </w:rPr>
                <w:delText>לא</w:delText>
              </w:r>
              <w:r w:rsidRPr="005A7CDA" w:rsidDel="009E0D3D">
                <w:rPr>
                  <w:rtl/>
                </w:rPr>
                <w:delText xml:space="preserve"> </w:delText>
              </w:r>
              <w:r w:rsidRPr="005A7CDA" w:rsidDel="009E0D3D">
                <w:rPr>
                  <w:rFonts w:hint="eastAsia"/>
                  <w:rtl/>
                </w:rPr>
                <w:delText>היו</w:delText>
              </w:r>
              <w:r w:rsidRPr="005A7CDA" w:rsidDel="009E0D3D">
                <w:rPr>
                  <w:rtl/>
                </w:rPr>
                <w:delText xml:space="preserve"> </w:delText>
              </w:r>
              <w:r w:rsidRPr="005A7CDA" w:rsidDel="009E0D3D">
                <w:rPr>
                  <w:rFonts w:hint="eastAsia"/>
                  <w:rtl/>
                </w:rPr>
                <w:delText>למבוטח</w:delText>
              </w:r>
              <w:r w:rsidRPr="005A7CDA" w:rsidDel="009E0D3D">
                <w:rPr>
                  <w:rtl/>
                </w:rPr>
                <w:br/>
                <w:delText xml:space="preserve">4 </w:delText>
              </w:r>
              <w:r w:rsidRPr="005A7CDA" w:rsidDel="009E0D3D">
                <w:rPr>
                  <w:rFonts w:hint="eastAsia"/>
                  <w:rtl/>
                </w:rPr>
                <w:delText>יחידות</w:delText>
              </w:r>
              <w:r w:rsidRPr="005A7CDA" w:rsidDel="009E0D3D">
                <w:rPr>
                  <w:rtl/>
                </w:rPr>
                <w:delText xml:space="preserve"> </w:delText>
              </w:r>
              <w:r w:rsidRPr="005A7CDA" w:rsidDel="009E0D3D">
                <w:rPr>
                  <w:rFonts w:hint="eastAsia"/>
                  <w:rtl/>
                </w:rPr>
                <w:delText>שירות</w:delText>
              </w:r>
              <w:r w:rsidRPr="005A7CDA" w:rsidDel="009E0D3D">
                <w:rPr>
                  <w:rtl/>
                </w:rPr>
                <w:delText xml:space="preserve"> </w:delText>
              </w:r>
              <w:r w:rsidRPr="005A7CDA" w:rsidDel="009E0D3D">
                <w:rPr>
                  <w:rFonts w:hint="eastAsia"/>
                  <w:rtl/>
                </w:rPr>
                <w:delText>כאמור</w:delText>
              </w:r>
              <w:r w:rsidRPr="005A7CDA" w:rsidDel="009E0D3D">
                <w:rPr>
                  <w:rtl/>
                </w:rPr>
                <w:delText xml:space="preserve">, </w:delText>
              </w:r>
              <w:r w:rsidRPr="005A7CDA" w:rsidDel="009E0D3D">
                <w:rPr>
                  <w:rFonts w:hint="eastAsia"/>
                  <w:rtl/>
                </w:rPr>
                <w:delText>תופחת</w:delText>
              </w:r>
              <w:r w:rsidRPr="005A7CDA" w:rsidDel="009E0D3D">
                <w:rPr>
                  <w:rtl/>
                </w:rPr>
                <w:delText xml:space="preserve"> </w:delText>
              </w:r>
              <w:r w:rsidRPr="005A7CDA" w:rsidDel="009E0D3D">
                <w:rPr>
                  <w:rFonts w:hint="eastAsia"/>
                  <w:rtl/>
                </w:rPr>
                <w:delText>היתרה</w:delText>
              </w:r>
              <w:r w:rsidRPr="005A7CDA" w:rsidDel="009E0D3D">
                <w:rPr>
                  <w:rtl/>
                </w:rPr>
                <w:delText xml:space="preserve"> </w:delText>
              </w:r>
              <w:r w:rsidRPr="005A7CDA" w:rsidDel="009E0D3D">
                <w:rPr>
                  <w:rFonts w:hint="eastAsia"/>
                  <w:rtl/>
                </w:rPr>
                <w:delText>מתוך</w:delText>
              </w:r>
              <w:r w:rsidRPr="005A7CDA" w:rsidDel="009E0D3D">
                <w:rPr>
                  <w:rtl/>
                </w:rPr>
                <w:delText xml:space="preserve"> </w:delText>
              </w:r>
              <w:r w:rsidRPr="005A7CDA" w:rsidDel="009E0D3D">
                <w:rPr>
                  <w:rFonts w:hint="eastAsia"/>
                  <w:rtl/>
                </w:rPr>
                <w:delText>שעות</w:delText>
              </w:r>
              <w:r w:rsidRPr="005A7CDA" w:rsidDel="009E0D3D">
                <w:rPr>
                  <w:rtl/>
                </w:rPr>
                <w:delText xml:space="preserve"> </w:delText>
              </w:r>
              <w:r w:rsidRPr="005A7CDA" w:rsidDel="009E0D3D">
                <w:rPr>
                  <w:rFonts w:hint="eastAsia"/>
                  <w:rtl/>
                </w:rPr>
                <w:delText>הטיפול</w:delText>
              </w:r>
              <w:r w:rsidRPr="005A7CDA" w:rsidDel="009E0D3D">
                <w:rPr>
                  <w:rtl/>
                </w:rPr>
                <w:delText xml:space="preserve"> </w:delText>
              </w:r>
              <w:r w:rsidRPr="005A7CDA" w:rsidDel="009E0D3D">
                <w:rPr>
                  <w:rFonts w:hint="eastAsia"/>
                  <w:rtl/>
                </w:rPr>
                <w:delText>האישי</w:delText>
              </w:r>
              <w:r w:rsidRPr="005A7CDA" w:rsidDel="009E0D3D">
                <w:rPr>
                  <w:rtl/>
                </w:rPr>
                <w:delText xml:space="preserve"> </w:delText>
              </w:r>
              <w:r w:rsidRPr="005A7CDA" w:rsidDel="009E0D3D">
                <w:rPr>
                  <w:rFonts w:hint="eastAsia"/>
                  <w:rtl/>
                </w:rPr>
                <w:delText>במבוטח</w:delText>
              </w:r>
              <w:r w:rsidRPr="005A7CDA" w:rsidDel="009E0D3D">
                <w:rPr>
                  <w:rtl/>
                </w:rPr>
                <w:delText xml:space="preserve"> </w:delText>
              </w:r>
              <w:r w:rsidRPr="005A7CDA" w:rsidDel="009E0D3D">
                <w:rPr>
                  <w:rFonts w:hint="eastAsia"/>
                  <w:rtl/>
                </w:rPr>
                <w:delText>במרכז</w:delText>
              </w:r>
              <w:r w:rsidRPr="005A7CDA" w:rsidDel="009E0D3D">
                <w:rPr>
                  <w:rtl/>
                </w:rPr>
                <w:delText xml:space="preserve"> </w:delText>
              </w:r>
              <w:r w:rsidRPr="005A7CDA" w:rsidDel="009E0D3D">
                <w:rPr>
                  <w:rFonts w:hint="eastAsia"/>
                  <w:rtl/>
                </w:rPr>
                <w:delText>יום</w:delText>
              </w:r>
              <w:r w:rsidRPr="005A7CDA" w:rsidDel="009E0D3D">
                <w:rPr>
                  <w:rtl/>
                </w:rPr>
                <w:delText xml:space="preserve"> </w:delText>
              </w:r>
              <w:r w:rsidRPr="005A7CDA" w:rsidDel="009E0D3D">
                <w:rPr>
                  <w:rFonts w:hint="eastAsia"/>
                  <w:rtl/>
                </w:rPr>
                <w:delText>כמשמען</w:delText>
              </w:r>
              <w:r w:rsidRPr="005A7CDA" w:rsidDel="009E0D3D">
                <w:rPr>
                  <w:rtl/>
                </w:rPr>
                <w:delText xml:space="preserve"> </w:delText>
              </w:r>
              <w:r w:rsidRPr="005A7CDA" w:rsidDel="009E0D3D">
                <w:rPr>
                  <w:rFonts w:hint="eastAsia"/>
                  <w:rtl/>
                </w:rPr>
                <w:delText>בפרט</w:delText>
              </w:r>
              <w:r w:rsidRPr="005A7CDA" w:rsidDel="009E0D3D">
                <w:rPr>
                  <w:rtl/>
                </w:rPr>
                <w:delText xml:space="preserve"> (2) </w:delText>
              </w:r>
              <w:r w:rsidRPr="005A7CDA" w:rsidDel="009E0D3D">
                <w:rPr>
                  <w:rFonts w:hint="eastAsia"/>
                  <w:rtl/>
                </w:rPr>
                <w:delText>בלוח</w:delText>
              </w:r>
              <w:r w:rsidRPr="005A7CDA" w:rsidDel="009E0D3D">
                <w:rPr>
                  <w:rtl/>
                </w:rPr>
                <w:delText xml:space="preserve"> </w:delText>
              </w:r>
              <w:r w:rsidRPr="005A7CDA" w:rsidDel="009E0D3D">
                <w:rPr>
                  <w:rFonts w:hint="eastAsia"/>
                  <w:rtl/>
                </w:rPr>
                <w:delText>ח</w:delText>
              </w:r>
              <w:r w:rsidRPr="005A7CDA" w:rsidDel="009E0D3D">
                <w:rPr>
                  <w:rtl/>
                </w:rPr>
                <w:delText xml:space="preserve">'2"; </w:delText>
              </w:r>
            </w:del>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7144" w:type="dxa"/>
            <w:gridSpan w:val="4"/>
            <w:shd w:val="clear" w:color="auto" w:fill="auto"/>
            <w:tcMar>
              <w:top w:w="91" w:type="dxa"/>
              <w:left w:w="0" w:type="dxa"/>
              <w:bottom w:w="91" w:type="dxa"/>
              <w:right w:w="0" w:type="dxa"/>
            </w:tcMar>
          </w:tcPr>
          <w:p w:rsidR="00423681" w:rsidRPr="005A7CDA" w:rsidRDefault="00423681" w:rsidP="00423681">
            <w:pPr>
              <w:pStyle w:val="TableBlock"/>
              <w:rPr>
                <w:rtl/>
              </w:rPr>
            </w:pPr>
            <w:r w:rsidRPr="005A7CDA">
              <w:rPr>
                <w:rtl/>
              </w:rPr>
              <w:t>(4)</w:t>
            </w:r>
            <w:r w:rsidRPr="005A7CDA">
              <w:rPr>
                <w:rtl/>
              </w:rPr>
              <w:tab/>
            </w:r>
            <w:r w:rsidRPr="005A7CDA">
              <w:rPr>
                <w:rFonts w:hint="eastAsia"/>
                <w:rtl/>
              </w:rPr>
              <w:t>בסעיף</w:t>
            </w:r>
            <w:r w:rsidRPr="005A7CDA">
              <w:rPr>
                <w:rtl/>
              </w:rPr>
              <w:t xml:space="preserve"> 225</w:t>
            </w:r>
            <w:r w:rsidRPr="005A7CDA">
              <w:rPr>
                <w:rFonts w:hint="eastAsia"/>
                <w:rtl/>
              </w:rPr>
              <w:t>א</w:t>
            </w:r>
            <w:r w:rsidRPr="005A7CDA">
              <w:rPr>
                <w:rtl/>
              </w:rPr>
              <w:t xml:space="preserve"> </w:t>
            </w:r>
            <w:r>
              <w:rPr>
                <w:rtl/>
              </w:rPr>
              <w:t>–</w:t>
            </w:r>
            <w:r w:rsidRPr="005A7CDA">
              <w:rPr>
                <w:rtl/>
              </w:rPr>
              <w:t xml:space="preserve"> </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pPr>
              <w:pStyle w:val="TableSideHeading"/>
              <w:rPr>
                <w:rtl/>
              </w:rPr>
              <w:pPrChange w:id="334" w:author="שימרית שקד" w:date="2018-02-20T12:55:00Z">
                <w:pPr>
                  <w:pStyle w:val="TableSideHeading"/>
                </w:pPr>
              </w:pPrChange>
            </w:pPr>
            <w:ins w:id="335" w:author="שימרית שקד" w:date="2018-02-13T11:01:00Z">
              <w:r>
                <w:rPr>
                  <w:rFonts w:hint="cs"/>
                  <w:rtl/>
                </w:rPr>
                <w:t>הוראה דומה נכללה בהצעת חוק ההסדרים לשנים 2013-2014 ונדחתה על ידי וועדת העבודה</w:t>
              </w:r>
            </w:ins>
            <w:ins w:id="336" w:author="שימרית שקד" w:date="2018-02-13T11:12:00Z">
              <w:r>
                <w:rPr>
                  <w:rFonts w:hint="cs"/>
                  <w:rtl/>
                </w:rPr>
                <w:t xml:space="preserve"> הרווחה והבריאות. </w:t>
              </w:r>
            </w:ins>
            <w:ins w:id="337" w:author="שימרית שקד" w:date="2018-02-13T11:13:00Z">
              <w:r>
                <w:rPr>
                  <w:rFonts w:hint="cs"/>
                  <w:rtl/>
                </w:rPr>
                <w:t xml:space="preserve">הוועדה </w:t>
              </w:r>
            </w:ins>
            <w:ins w:id="338" w:author="שימרית שקד" w:date="2018-02-13T11:12:00Z">
              <w:r>
                <w:rPr>
                  <w:rFonts w:hint="cs"/>
                  <w:rtl/>
                </w:rPr>
                <w:t>הוסיפה לחוק את פסקה (3) לפיה תשלום גמלה בכסף ייעשה רק אם בחר בכך מקבל הגמלה</w:t>
              </w:r>
            </w:ins>
            <w:ins w:id="339" w:author="שימרית שקד" w:date="2018-02-20T12:55:00Z">
              <w:r w:rsidR="006C4DD9">
                <w:rPr>
                  <w:rFonts w:hint="cs"/>
                  <w:rtl/>
                </w:rPr>
                <w:t>.</w:t>
              </w:r>
            </w:ins>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977E3B">
            <w:pPr>
              <w:pStyle w:val="TableBlock"/>
              <w:rPr>
                <w:rtl/>
              </w:rPr>
            </w:pPr>
            <w:r w:rsidRPr="005A7CDA">
              <w:rPr>
                <w:rtl/>
              </w:rPr>
              <w:t>(</w:t>
            </w:r>
            <w:r w:rsidRPr="005A7CDA">
              <w:rPr>
                <w:rFonts w:hint="eastAsia"/>
                <w:rtl/>
              </w:rPr>
              <w:t>א</w:t>
            </w:r>
            <w:r w:rsidRPr="005A7CDA">
              <w:rPr>
                <w:rtl/>
              </w:rPr>
              <w:t>)</w:t>
            </w:r>
            <w:r w:rsidRPr="005A7CDA">
              <w:rPr>
                <w:rtl/>
              </w:rPr>
              <w:tab/>
            </w:r>
            <w:r w:rsidRPr="005A7CDA">
              <w:rPr>
                <w:rFonts w:hint="eastAsia"/>
                <w:rtl/>
              </w:rPr>
              <w:t>בסעיף</w:t>
            </w:r>
            <w:r w:rsidRPr="005A7CDA">
              <w:rPr>
                <w:rtl/>
              </w:rPr>
              <w:t xml:space="preserve"> </w:t>
            </w:r>
            <w:r w:rsidRPr="005A7CDA">
              <w:rPr>
                <w:rFonts w:hint="eastAsia"/>
                <w:rtl/>
              </w:rPr>
              <w:t>קטן</w:t>
            </w:r>
            <w:r w:rsidRPr="005A7CDA">
              <w:rPr>
                <w:rtl/>
              </w:rPr>
              <w:t xml:space="preserve"> (</w:t>
            </w:r>
            <w:r w:rsidRPr="005A7CDA">
              <w:rPr>
                <w:rFonts w:hint="eastAsia"/>
                <w:rtl/>
              </w:rPr>
              <w:t>א</w:t>
            </w:r>
            <w:r w:rsidRPr="005A7CDA">
              <w:rPr>
                <w:rtl/>
              </w:rPr>
              <w:t xml:space="preserve">), </w:t>
            </w:r>
            <w:ins w:id="340" w:author="שימרית שקד" w:date="2018-02-25T14:12:00Z">
              <w:r w:rsidR="00977E3B">
                <w:rPr>
                  <w:rFonts w:hint="cs"/>
                  <w:rtl/>
                </w:rPr>
                <w:t xml:space="preserve">במקום </w:t>
              </w:r>
            </w:ins>
            <w:ins w:id="341" w:author="שימרית שקד" w:date="2018-02-25T14:13:00Z">
              <w:r w:rsidR="00977E3B">
                <w:rPr>
                  <w:rFonts w:hint="cs"/>
                  <w:rtl/>
                </w:rPr>
                <w:t>"תנאים אלה" יבוא: "התנאים שלהלן, אלא אם בחר אחרת"</w:t>
              </w:r>
            </w:ins>
            <w:ins w:id="342" w:author="שימרית שקד" w:date="2018-02-25T14:16:00Z">
              <w:r w:rsidR="00C206D3">
                <w:rPr>
                  <w:rFonts w:hint="cs"/>
                  <w:rtl/>
                </w:rPr>
                <w:t>,</w:t>
              </w:r>
            </w:ins>
            <w:ins w:id="343" w:author="שימרית שקד" w:date="2018-02-25T14:13:00Z">
              <w:r w:rsidR="00977E3B">
                <w:rPr>
                  <w:rFonts w:hint="cs"/>
                  <w:rtl/>
                </w:rPr>
                <w:t xml:space="preserve"> </w:t>
              </w:r>
            </w:ins>
            <w:ins w:id="344" w:author="שימרית שקד" w:date="2018-02-25T14:17:00Z">
              <w:r w:rsidR="00C206D3">
                <w:rPr>
                  <w:rFonts w:hint="cs"/>
                  <w:rtl/>
                </w:rPr>
                <w:t xml:space="preserve">בפסקה (2), המילים "או לבן משפחתו המתגורר עמו" </w:t>
              </w:r>
              <w:r w:rsidR="00C206D3">
                <w:rPr>
                  <w:rtl/>
                </w:rPr>
                <w:t>–</w:t>
              </w:r>
              <w:r w:rsidR="00C206D3">
                <w:rPr>
                  <w:rFonts w:hint="cs"/>
                  <w:rtl/>
                </w:rPr>
                <w:t xml:space="preserve"> יימחקו </w:t>
              </w:r>
            </w:ins>
            <w:ins w:id="345" w:author="שימרית שקד" w:date="2018-02-25T14:13:00Z">
              <w:r w:rsidR="00977E3B">
                <w:rPr>
                  <w:rFonts w:hint="cs"/>
                  <w:rtl/>
                </w:rPr>
                <w:t>ו</w:t>
              </w:r>
            </w:ins>
            <w:r w:rsidRPr="005A7CDA">
              <w:rPr>
                <w:rFonts w:hint="eastAsia"/>
                <w:rtl/>
              </w:rPr>
              <w:t>פסקה</w:t>
            </w:r>
            <w:r w:rsidRPr="005A7CDA">
              <w:rPr>
                <w:rtl/>
              </w:rPr>
              <w:t xml:space="preserve"> (3) </w:t>
            </w:r>
            <w:r>
              <w:rPr>
                <w:rtl/>
              </w:rPr>
              <w:t>–</w:t>
            </w:r>
            <w:r w:rsidRPr="005A7CDA">
              <w:rPr>
                <w:rtl/>
              </w:rPr>
              <w:t xml:space="preserve"> </w:t>
            </w:r>
            <w:r w:rsidRPr="005A7CDA">
              <w:rPr>
                <w:rFonts w:hint="eastAsia"/>
                <w:rtl/>
              </w:rPr>
              <w:t>תימחק</w:t>
            </w:r>
            <w:r w:rsidRPr="005A7CDA">
              <w:rPr>
                <w:rtl/>
              </w:rPr>
              <w:t>;</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423681">
            <w:pPr>
              <w:pStyle w:val="TableBlock"/>
              <w:rPr>
                <w:rtl/>
              </w:rPr>
            </w:pPr>
            <w:del w:id="346" w:author="שימרית שקד" w:date="2018-02-14T17:28:00Z">
              <w:r w:rsidRPr="005A7CDA" w:rsidDel="009E0D3D">
                <w:rPr>
                  <w:rtl/>
                </w:rPr>
                <w:delText>(</w:delText>
              </w:r>
              <w:r w:rsidRPr="005A7CDA" w:rsidDel="009E0D3D">
                <w:rPr>
                  <w:rFonts w:hint="eastAsia"/>
                  <w:rtl/>
                </w:rPr>
                <w:delText>ב</w:delText>
              </w:r>
              <w:r w:rsidRPr="005A7CDA" w:rsidDel="009E0D3D">
                <w:rPr>
                  <w:rtl/>
                </w:rPr>
                <w:delText>)</w:delText>
              </w:r>
              <w:r w:rsidRPr="005A7CDA" w:rsidDel="009E0D3D">
                <w:rPr>
                  <w:rtl/>
                </w:rPr>
                <w:tab/>
              </w:r>
              <w:r w:rsidRPr="005A7CDA" w:rsidDel="009E0D3D">
                <w:rPr>
                  <w:rFonts w:hint="eastAsia"/>
                  <w:rtl/>
                </w:rPr>
                <w:delText>בסעיף</w:delText>
              </w:r>
              <w:r w:rsidRPr="005A7CDA" w:rsidDel="009E0D3D">
                <w:rPr>
                  <w:rtl/>
                </w:rPr>
                <w:delText xml:space="preserve"> </w:delText>
              </w:r>
              <w:r w:rsidRPr="005A7CDA" w:rsidDel="009E0D3D">
                <w:rPr>
                  <w:rFonts w:hint="eastAsia"/>
                  <w:rtl/>
                </w:rPr>
                <w:delText>קטן</w:delText>
              </w:r>
              <w:r w:rsidRPr="005A7CDA" w:rsidDel="009E0D3D">
                <w:rPr>
                  <w:rtl/>
                </w:rPr>
                <w:delText xml:space="preserve"> (</w:delText>
              </w:r>
              <w:r w:rsidRPr="005A7CDA" w:rsidDel="009E0D3D">
                <w:rPr>
                  <w:rFonts w:hint="eastAsia"/>
                  <w:rtl/>
                </w:rPr>
                <w:delText>ג</w:delText>
              </w:r>
              <w:r w:rsidRPr="005A7CDA" w:rsidDel="009E0D3D">
                <w:rPr>
                  <w:rtl/>
                </w:rPr>
                <w:delText xml:space="preserve">), </w:delText>
              </w:r>
              <w:r w:rsidRPr="005A7CDA" w:rsidDel="009E0D3D">
                <w:rPr>
                  <w:rFonts w:hint="eastAsia"/>
                  <w:rtl/>
                </w:rPr>
                <w:delText>במקום</w:delText>
              </w:r>
              <w:r w:rsidRPr="005A7CDA" w:rsidDel="009E0D3D">
                <w:rPr>
                  <w:rtl/>
                </w:rPr>
                <w:delText xml:space="preserve"> </w:delText>
              </w:r>
              <w:r w:rsidRPr="005A7CDA" w:rsidDel="009E0D3D">
                <w:rPr>
                  <w:rFonts w:hint="eastAsia"/>
                  <w:rtl/>
                </w:rPr>
                <w:delText>האמור</w:delText>
              </w:r>
              <w:r w:rsidRPr="005A7CDA" w:rsidDel="009E0D3D">
                <w:rPr>
                  <w:rtl/>
                </w:rPr>
                <w:delText xml:space="preserve"> </w:delText>
              </w:r>
              <w:r w:rsidRPr="005A7CDA" w:rsidDel="009E0D3D">
                <w:rPr>
                  <w:rFonts w:hint="eastAsia"/>
                  <w:rtl/>
                </w:rPr>
                <w:delText>בו</w:delText>
              </w:r>
              <w:r w:rsidRPr="005A7CDA" w:rsidDel="009E0D3D">
                <w:rPr>
                  <w:rtl/>
                </w:rPr>
                <w:delText xml:space="preserve"> </w:delText>
              </w:r>
              <w:r w:rsidRPr="005A7CDA" w:rsidDel="009E0D3D">
                <w:rPr>
                  <w:rFonts w:hint="eastAsia"/>
                  <w:rtl/>
                </w:rPr>
                <w:delText>יבוא</w:delText>
              </w:r>
              <w:r w:rsidRPr="005A7CDA" w:rsidDel="009E0D3D">
                <w:rPr>
                  <w:rtl/>
                </w:rPr>
                <w:delText xml:space="preserve"> "</w:delText>
              </w:r>
              <w:r w:rsidRPr="005A7CDA" w:rsidDel="009E0D3D">
                <w:rPr>
                  <w:rFonts w:hint="eastAsia"/>
                  <w:rtl/>
                </w:rPr>
                <w:delText>מי</w:delText>
              </w:r>
              <w:r w:rsidRPr="005A7CDA" w:rsidDel="009E0D3D">
                <w:rPr>
                  <w:rtl/>
                </w:rPr>
                <w:delText xml:space="preserve"> </w:delText>
              </w:r>
              <w:r w:rsidRPr="005A7CDA" w:rsidDel="009E0D3D">
                <w:rPr>
                  <w:rFonts w:hint="eastAsia"/>
                  <w:rtl/>
                </w:rPr>
                <w:delText>שזכאי</w:delText>
              </w:r>
              <w:r w:rsidRPr="005A7CDA" w:rsidDel="009E0D3D">
                <w:rPr>
                  <w:rtl/>
                </w:rPr>
                <w:delText xml:space="preserve"> </w:delText>
              </w:r>
              <w:r w:rsidRPr="005A7CDA" w:rsidDel="009E0D3D">
                <w:rPr>
                  <w:rFonts w:hint="eastAsia"/>
                  <w:rtl/>
                </w:rPr>
                <w:delText>לגמלה</w:delText>
              </w:r>
              <w:r w:rsidRPr="005A7CDA" w:rsidDel="009E0D3D">
                <w:rPr>
                  <w:rtl/>
                </w:rPr>
                <w:delText xml:space="preserve"> </w:delText>
              </w:r>
              <w:r w:rsidRPr="005A7CDA" w:rsidDel="009E0D3D">
                <w:rPr>
                  <w:rFonts w:hint="eastAsia"/>
                  <w:rtl/>
                </w:rPr>
                <w:delText>בכסף</w:delText>
              </w:r>
              <w:r w:rsidRPr="005A7CDA" w:rsidDel="009E0D3D">
                <w:rPr>
                  <w:rtl/>
                </w:rPr>
                <w:delText xml:space="preserve"> </w:delText>
              </w:r>
              <w:r w:rsidRPr="005A7CDA" w:rsidDel="009E0D3D">
                <w:rPr>
                  <w:rFonts w:hint="eastAsia"/>
                  <w:rtl/>
                </w:rPr>
                <w:delText>לפי</w:delText>
              </w:r>
              <w:r w:rsidRPr="005A7CDA" w:rsidDel="009E0D3D">
                <w:rPr>
                  <w:rtl/>
                </w:rPr>
                <w:delText xml:space="preserve"> </w:delText>
              </w:r>
              <w:r w:rsidRPr="005A7CDA" w:rsidDel="009E0D3D">
                <w:rPr>
                  <w:rFonts w:hint="eastAsia"/>
                  <w:rtl/>
                </w:rPr>
                <w:delText>סעיף</w:delText>
              </w:r>
              <w:r w:rsidRPr="005A7CDA" w:rsidDel="009E0D3D">
                <w:rPr>
                  <w:rtl/>
                </w:rPr>
                <w:delText xml:space="preserve"> </w:delText>
              </w:r>
              <w:r w:rsidRPr="005A7CDA" w:rsidDel="009E0D3D">
                <w:rPr>
                  <w:rFonts w:hint="eastAsia"/>
                  <w:rtl/>
                </w:rPr>
                <w:delText>זה</w:delText>
              </w:r>
              <w:r w:rsidRPr="005A7CDA" w:rsidDel="009E0D3D">
                <w:rPr>
                  <w:rtl/>
                </w:rPr>
                <w:delText xml:space="preserve">, </w:delText>
              </w:r>
              <w:r w:rsidRPr="005A7CDA" w:rsidDel="009E0D3D">
                <w:rPr>
                  <w:rFonts w:hint="eastAsia"/>
                  <w:rtl/>
                </w:rPr>
                <w:delText>רשאי</w:delText>
              </w:r>
              <w:r w:rsidRPr="005A7CDA" w:rsidDel="009E0D3D">
                <w:rPr>
                  <w:rtl/>
                </w:rPr>
                <w:delText xml:space="preserve"> </w:delText>
              </w:r>
              <w:r w:rsidRPr="005A7CDA" w:rsidDel="009E0D3D">
                <w:rPr>
                  <w:rFonts w:hint="eastAsia"/>
                  <w:rtl/>
                </w:rPr>
                <w:delText>לבחור</w:delText>
              </w:r>
              <w:r w:rsidRPr="005A7CDA" w:rsidDel="009E0D3D">
                <w:rPr>
                  <w:rtl/>
                </w:rPr>
                <w:delText xml:space="preserve"> </w:delText>
              </w:r>
              <w:r w:rsidRPr="005A7CDA" w:rsidDel="009E0D3D">
                <w:rPr>
                  <w:rFonts w:hint="eastAsia"/>
                  <w:rtl/>
                </w:rPr>
                <w:delText>לקבל</w:delText>
              </w:r>
              <w:r w:rsidRPr="005A7CDA" w:rsidDel="009E0D3D">
                <w:rPr>
                  <w:rtl/>
                </w:rPr>
                <w:delText xml:space="preserve"> </w:delText>
              </w:r>
              <w:r w:rsidRPr="005A7CDA" w:rsidDel="009E0D3D">
                <w:rPr>
                  <w:rFonts w:hint="eastAsia"/>
                  <w:rtl/>
                </w:rPr>
                <w:delText>את</w:delText>
              </w:r>
              <w:r w:rsidRPr="005A7CDA" w:rsidDel="009E0D3D">
                <w:rPr>
                  <w:rtl/>
                </w:rPr>
                <w:delText xml:space="preserve"> </w:delText>
              </w:r>
              <w:r w:rsidRPr="005A7CDA" w:rsidDel="009E0D3D">
                <w:rPr>
                  <w:rFonts w:hint="eastAsia"/>
                  <w:rtl/>
                </w:rPr>
                <w:delText>הגמלה</w:delText>
              </w:r>
              <w:r w:rsidRPr="005A7CDA" w:rsidDel="009E0D3D">
                <w:rPr>
                  <w:rtl/>
                </w:rPr>
                <w:delText xml:space="preserve"> </w:delText>
              </w:r>
              <w:r w:rsidRPr="005A7CDA" w:rsidDel="009E0D3D">
                <w:rPr>
                  <w:rFonts w:hint="eastAsia"/>
                  <w:rtl/>
                </w:rPr>
                <w:delText>ביחידות</w:delText>
              </w:r>
              <w:r w:rsidRPr="005A7CDA" w:rsidDel="009E0D3D">
                <w:rPr>
                  <w:rtl/>
                </w:rPr>
                <w:delText xml:space="preserve"> </w:delText>
              </w:r>
              <w:r w:rsidRPr="005A7CDA" w:rsidDel="009E0D3D">
                <w:rPr>
                  <w:rFonts w:hint="eastAsia"/>
                  <w:rtl/>
                </w:rPr>
                <w:delText>שירות</w:delText>
              </w:r>
              <w:r w:rsidRPr="005A7CDA" w:rsidDel="009E0D3D">
                <w:rPr>
                  <w:rtl/>
                </w:rPr>
                <w:delText xml:space="preserve">, </w:delText>
              </w:r>
              <w:r w:rsidRPr="005A7CDA" w:rsidDel="009E0D3D">
                <w:rPr>
                  <w:rFonts w:hint="eastAsia"/>
                  <w:rtl/>
                </w:rPr>
                <w:delText>ורשאי</w:delText>
              </w:r>
              <w:r w:rsidRPr="005A7CDA" w:rsidDel="009E0D3D">
                <w:rPr>
                  <w:rtl/>
                </w:rPr>
                <w:delText xml:space="preserve"> </w:delText>
              </w:r>
              <w:r w:rsidRPr="005A7CDA" w:rsidDel="009E0D3D">
                <w:rPr>
                  <w:rFonts w:hint="eastAsia"/>
                  <w:rtl/>
                </w:rPr>
                <w:delText>לשנות</w:delText>
              </w:r>
              <w:r w:rsidRPr="005A7CDA" w:rsidDel="009E0D3D">
                <w:rPr>
                  <w:rtl/>
                </w:rPr>
                <w:delText xml:space="preserve"> </w:delText>
              </w:r>
              <w:r w:rsidRPr="005A7CDA" w:rsidDel="009E0D3D">
                <w:rPr>
                  <w:rFonts w:hint="eastAsia"/>
                  <w:rtl/>
                </w:rPr>
                <w:delText>את</w:delText>
              </w:r>
              <w:r w:rsidRPr="005A7CDA" w:rsidDel="009E0D3D">
                <w:rPr>
                  <w:rtl/>
                </w:rPr>
                <w:delText xml:space="preserve"> </w:delText>
              </w:r>
              <w:r w:rsidRPr="005A7CDA" w:rsidDel="009E0D3D">
                <w:rPr>
                  <w:rFonts w:hint="eastAsia"/>
                  <w:rtl/>
                </w:rPr>
                <w:delText>בחירתו</w:delText>
              </w:r>
              <w:r w:rsidRPr="005A7CDA" w:rsidDel="009E0D3D">
                <w:rPr>
                  <w:rtl/>
                </w:rPr>
                <w:delText xml:space="preserve"> </w:delText>
              </w:r>
              <w:r w:rsidRPr="005A7CDA" w:rsidDel="009E0D3D">
                <w:rPr>
                  <w:rFonts w:hint="eastAsia"/>
                  <w:rtl/>
                </w:rPr>
                <w:delText>מעת</w:delText>
              </w:r>
              <w:r w:rsidRPr="005A7CDA" w:rsidDel="009E0D3D">
                <w:rPr>
                  <w:rtl/>
                </w:rPr>
                <w:delText xml:space="preserve"> </w:delText>
              </w:r>
              <w:r w:rsidRPr="005A7CDA" w:rsidDel="009E0D3D">
                <w:rPr>
                  <w:rFonts w:hint="eastAsia"/>
                  <w:rtl/>
                </w:rPr>
                <w:delText>לעת</w:delText>
              </w:r>
              <w:r w:rsidRPr="005A7CDA" w:rsidDel="009E0D3D">
                <w:rPr>
                  <w:rtl/>
                </w:rPr>
                <w:delText>.";</w:delText>
              </w:r>
            </w:del>
          </w:p>
        </w:tc>
      </w:tr>
      <w:tr w:rsidR="00C206D3" w:rsidRPr="005A7CDA" w:rsidTr="002B0119">
        <w:tblPrEx>
          <w:tblLook w:val="0000" w:firstRow="0" w:lastRow="0" w:firstColumn="0" w:lastColumn="0" w:noHBand="0" w:noVBand="0"/>
        </w:tblPrEx>
        <w:trPr>
          <w:cantSplit/>
          <w:ins w:id="347" w:author="שימרית שקד" w:date="2018-02-25T14:18:00Z"/>
        </w:trPr>
        <w:tc>
          <w:tcPr>
            <w:tcW w:w="1872" w:type="dxa"/>
            <w:shd w:val="clear" w:color="auto" w:fill="auto"/>
            <w:tcMar>
              <w:top w:w="91" w:type="dxa"/>
              <w:left w:w="0" w:type="dxa"/>
              <w:bottom w:w="91" w:type="dxa"/>
              <w:right w:w="0" w:type="dxa"/>
            </w:tcMar>
          </w:tcPr>
          <w:p w:rsidR="00C206D3" w:rsidRPr="005A7CDA" w:rsidRDefault="00C206D3" w:rsidP="00423681">
            <w:pPr>
              <w:pStyle w:val="TableSideHeading"/>
              <w:rPr>
                <w:ins w:id="348" w:author="שימרית שקד" w:date="2018-02-25T14:18:00Z"/>
                <w:rtl/>
              </w:rPr>
            </w:pPr>
          </w:p>
        </w:tc>
        <w:tc>
          <w:tcPr>
            <w:tcW w:w="624" w:type="dxa"/>
            <w:shd w:val="clear" w:color="auto" w:fill="auto"/>
            <w:tcMar>
              <w:top w:w="91" w:type="dxa"/>
              <w:left w:w="0" w:type="dxa"/>
              <w:bottom w:w="91" w:type="dxa"/>
              <w:right w:w="0" w:type="dxa"/>
            </w:tcMar>
          </w:tcPr>
          <w:p w:rsidR="00C206D3" w:rsidRPr="005A7CDA" w:rsidRDefault="00C206D3" w:rsidP="00423681">
            <w:pPr>
              <w:pStyle w:val="TableText"/>
              <w:rPr>
                <w:ins w:id="349" w:author="שימרית שקד" w:date="2018-02-25T14:18:00Z"/>
                <w:rtl/>
              </w:rPr>
            </w:pPr>
          </w:p>
        </w:tc>
        <w:tc>
          <w:tcPr>
            <w:tcW w:w="7144" w:type="dxa"/>
            <w:gridSpan w:val="4"/>
            <w:shd w:val="clear" w:color="auto" w:fill="auto"/>
            <w:tcMar>
              <w:top w:w="91" w:type="dxa"/>
              <w:left w:w="0" w:type="dxa"/>
              <w:bottom w:w="91" w:type="dxa"/>
              <w:right w:w="0" w:type="dxa"/>
            </w:tcMar>
          </w:tcPr>
          <w:p w:rsidR="00C206D3" w:rsidRPr="005A7CDA" w:rsidRDefault="00C206D3" w:rsidP="00423681">
            <w:pPr>
              <w:pStyle w:val="TableBlock"/>
              <w:rPr>
                <w:ins w:id="350" w:author="שימרית שקד" w:date="2018-02-25T14:18:00Z"/>
                <w:rtl/>
              </w:rPr>
            </w:pPr>
            <w:ins w:id="351" w:author="שימרית שקד" w:date="2018-02-25T14:19:00Z">
              <w:r>
                <w:rPr>
                  <w:rFonts w:hint="cs"/>
                  <w:rtl/>
                </w:rPr>
                <w:t>(4א)</w:t>
              </w:r>
              <w:r>
                <w:rPr>
                  <w:rtl/>
                </w:rPr>
                <w:tab/>
              </w:r>
              <w:r>
                <w:rPr>
                  <w:rFonts w:hint="cs"/>
                  <w:rtl/>
                </w:rPr>
                <w:t xml:space="preserve">בסעיף 225ב(ב), אחרי </w:t>
              </w:r>
            </w:ins>
            <w:ins w:id="352" w:author="שימרית שקד" w:date="2018-02-25T14:20:00Z">
              <w:r>
                <w:rPr>
                  <w:rFonts w:hint="cs"/>
                  <w:rtl/>
                </w:rPr>
                <w:t>"או סעיף 224(א)(2) עד (6)"</w:t>
              </w:r>
            </w:ins>
            <w:ins w:id="353" w:author="שימרית שקד" w:date="2018-02-25T16:48:00Z">
              <w:r w:rsidR="00005185">
                <w:rPr>
                  <w:rFonts w:hint="cs"/>
                  <w:rtl/>
                </w:rPr>
                <w:t>;</w:t>
              </w:r>
            </w:ins>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7144" w:type="dxa"/>
            <w:gridSpan w:val="4"/>
            <w:shd w:val="clear" w:color="auto" w:fill="auto"/>
            <w:tcMar>
              <w:top w:w="91" w:type="dxa"/>
              <w:left w:w="0" w:type="dxa"/>
              <w:bottom w:w="91" w:type="dxa"/>
              <w:right w:w="0" w:type="dxa"/>
            </w:tcMar>
          </w:tcPr>
          <w:p w:rsidR="00423681" w:rsidRPr="005A7CDA" w:rsidRDefault="00423681" w:rsidP="00423681">
            <w:pPr>
              <w:pStyle w:val="TableBlock"/>
              <w:rPr>
                <w:rtl/>
              </w:rPr>
            </w:pPr>
            <w:r w:rsidRPr="005A7CDA">
              <w:rPr>
                <w:rtl/>
              </w:rPr>
              <w:t>(5)</w:t>
            </w:r>
            <w:r w:rsidRPr="005A7CDA">
              <w:rPr>
                <w:rtl/>
              </w:rPr>
              <w:tab/>
            </w:r>
            <w:r w:rsidRPr="005A7CDA">
              <w:rPr>
                <w:rFonts w:hint="eastAsia"/>
                <w:rtl/>
              </w:rPr>
              <w:t>בסעיף</w:t>
            </w:r>
            <w:r w:rsidRPr="005A7CDA">
              <w:rPr>
                <w:rtl/>
              </w:rPr>
              <w:t xml:space="preserve"> 225</w:t>
            </w:r>
            <w:r w:rsidRPr="005A7CDA">
              <w:rPr>
                <w:rFonts w:hint="eastAsia"/>
                <w:rtl/>
              </w:rPr>
              <w:t>ג</w:t>
            </w:r>
            <w:r w:rsidRPr="005A7CDA">
              <w:rPr>
                <w:rtl/>
              </w:rPr>
              <w:t xml:space="preserve"> </w:t>
            </w:r>
            <w:r>
              <w:rPr>
                <w:rtl/>
              </w:rPr>
              <w:t>–</w:t>
            </w:r>
            <w:r w:rsidRPr="005A7CDA">
              <w:rPr>
                <w:rtl/>
              </w:rPr>
              <w:t xml:space="preserve"> </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423681">
            <w:pPr>
              <w:pStyle w:val="TableBlock"/>
              <w:rPr>
                <w:rtl/>
              </w:rPr>
            </w:pPr>
            <w:r w:rsidRPr="005A7CDA">
              <w:rPr>
                <w:rtl/>
              </w:rPr>
              <w:t>(</w:t>
            </w:r>
            <w:r w:rsidRPr="005A7CDA">
              <w:rPr>
                <w:rFonts w:hint="eastAsia"/>
                <w:rtl/>
              </w:rPr>
              <w:t>א</w:t>
            </w:r>
            <w:r w:rsidRPr="005A7CDA">
              <w:rPr>
                <w:rtl/>
              </w:rPr>
              <w:t>)</w:t>
            </w:r>
            <w:r w:rsidRPr="005A7CDA">
              <w:rPr>
                <w:rtl/>
              </w:rPr>
              <w:tab/>
            </w:r>
            <w:r w:rsidRPr="005A7CDA">
              <w:rPr>
                <w:rFonts w:hint="eastAsia"/>
                <w:rtl/>
              </w:rPr>
              <w:t>במקום</w:t>
            </w:r>
            <w:r w:rsidRPr="005A7CDA">
              <w:rPr>
                <w:rtl/>
              </w:rPr>
              <w:t xml:space="preserve"> </w:t>
            </w:r>
            <w:r w:rsidRPr="005A7CDA">
              <w:rPr>
                <w:rFonts w:hint="eastAsia"/>
                <w:rtl/>
              </w:rPr>
              <w:t>סעיף</w:t>
            </w:r>
            <w:r w:rsidRPr="005A7CDA">
              <w:rPr>
                <w:rtl/>
              </w:rPr>
              <w:t xml:space="preserve"> </w:t>
            </w:r>
            <w:r w:rsidRPr="005A7CDA">
              <w:rPr>
                <w:rFonts w:hint="eastAsia"/>
                <w:rtl/>
              </w:rPr>
              <w:t>קטן</w:t>
            </w:r>
            <w:r w:rsidRPr="005A7CDA">
              <w:rPr>
                <w:rtl/>
              </w:rPr>
              <w:t xml:space="preserve"> (</w:t>
            </w:r>
            <w:r w:rsidRPr="005A7CDA">
              <w:rPr>
                <w:rFonts w:hint="eastAsia"/>
                <w:rtl/>
              </w:rPr>
              <w:t>ה</w:t>
            </w:r>
            <w:r w:rsidRPr="005A7CDA">
              <w:rPr>
                <w:rtl/>
              </w:rPr>
              <w:t xml:space="preserve">) </w:t>
            </w:r>
            <w:r w:rsidRPr="005A7CDA">
              <w:rPr>
                <w:rFonts w:hint="eastAsia"/>
                <w:rtl/>
              </w:rPr>
              <w:t>יבוא</w:t>
            </w:r>
            <w:r w:rsidRPr="005A7CDA">
              <w:rPr>
                <w:rtl/>
              </w:rPr>
              <w:t>:</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B8288F" w:rsidRDefault="00423681" w:rsidP="00423681">
            <w:pPr>
              <w:pStyle w:val="TableSideHeading"/>
              <w:rPr>
                <w:highlight w:val="yellow"/>
                <w:rtl/>
                <w:rPrChange w:id="354" w:author="שימרית שקד" w:date="2018-02-20T13:01:00Z">
                  <w:rPr>
                    <w:rtl/>
                  </w:rPr>
                </w:rPrChange>
              </w:rPr>
            </w:pPr>
          </w:p>
        </w:tc>
        <w:tc>
          <w:tcPr>
            <w:tcW w:w="624" w:type="dxa"/>
            <w:shd w:val="clear" w:color="auto" w:fill="auto"/>
            <w:tcMar>
              <w:top w:w="91" w:type="dxa"/>
              <w:left w:w="0" w:type="dxa"/>
              <w:bottom w:w="91" w:type="dxa"/>
              <w:right w:w="0" w:type="dxa"/>
            </w:tcMar>
          </w:tcPr>
          <w:p w:rsidR="00423681" w:rsidRPr="00B8288F" w:rsidRDefault="00423681" w:rsidP="00423681">
            <w:pPr>
              <w:pStyle w:val="TableText"/>
              <w:rPr>
                <w:highlight w:val="yellow"/>
                <w:rtl/>
                <w:rPrChange w:id="355" w:author="שימרית שקד" w:date="2018-02-20T13:01:00Z">
                  <w:rPr>
                    <w:rtl/>
                  </w:rPr>
                </w:rPrChange>
              </w:rPr>
            </w:pPr>
          </w:p>
        </w:tc>
        <w:tc>
          <w:tcPr>
            <w:tcW w:w="624" w:type="dxa"/>
            <w:shd w:val="clear" w:color="auto" w:fill="auto"/>
            <w:tcMar>
              <w:top w:w="91" w:type="dxa"/>
              <w:left w:w="0" w:type="dxa"/>
              <w:bottom w:w="91" w:type="dxa"/>
              <w:right w:w="0" w:type="dxa"/>
            </w:tcMar>
          </w:tcPr>
          <w:p w:rsidR="00423681" w:rsidRPr="00B8288F" w:rsidRDefault="00423681" w:rsidP="00423681">
            <w:pPr>
              <w:pStyle w:val="TableText"/>
              <w:rPr>
                <w:highlight w:val="yellow"/>
                <w:rtl/>
                <w:rPrChange w:id="356" w:author="שימרית שקד" w:date="2018-02-20T13:01:00Z">
                  <w:rPr>
                    <w:rtl/>
                  </w:rPr>
                </w:rPrChange>
              </w:rPr>
            </w:pPr>
          </w:p>
        </w:tc>
        <w:tc>
          <w:tcPr>
            <w:tcW w:w="624" w:type="dxa"/>
            <w:shd w:val="clear" w:color="auto" w:fill="auto"/>
            <w:tcMar>
              <w:top w:w="91" w:type="dxa"/>
              <w:left w:w="0" w:type="dxa"/>
              <w:bottom w:w="91" w:type="dxa"/>
              <w:right w:w="0" w:type="dxa"/>
            </w:tcMar>
          </w:tcPr>
          <w:p w:rsidR="00423681" w:rsidRPr="00B8288F" w:rsidRDefault="00423681" w:rsidP="00423681">
            <w:pPr>
              <w:pStyle w:val="TableText"/>
              <w:rPr>
                <w:highlight w:val="yellow"/>
                <w:rtl/>
                <w:rPrChange w:id="357" w:author="שימרית שקד" w:date="2018-02-20T13:01:00Z">
                  <w:rPr>
                    <w:rtl/>
                  </w:rPr>
                </w:rPrChange>
              </w:rPr>
            </w:pPr>
          </w:p>
        </w:tc>
        <w:tc>
          <w:tcPr>
            <w:tcW w:w="5896" w:type="dxa"/>
            <w:gridSpan w:val="2"/>
            <w:shd w:val="clear" w:color="auto" w:fill="auto"/>
            <w:tcMar>
              <w:top w:w="91" w:type="dxa"/>
              <w:left w:w="0" w:type="dxa"/>
              <w:bottom w:w="91" w:type="dxa"/>
              <w:right w:w="0" w:type="dxa"/>
            </w:tcMar>
          </w:tcPr>
          <w:p w:rsidR="00423681" w:rsidRPr="00B8288F" w:rsidRDefault="00423681">
            <w:pPr>
              <w:pStyle w:val="TableBlock"/>
              <w:rPr>
                <w:highlight w:val="yellow"/>
                <w:rtl/>
                <w:rPrChange w:id="358" w:author="שימרית שקד" w:date="2018-02-20T13:01:00Z">
                  <w:rPr>
                    <w:rtl/>
                  </w:rPr>
                </w:rPrChange>
              </w:rPr>
              <w:pPrChange w:id="359" w:author="שימרית שקד" w:date="2018-02-19T17:23:00Z">
                <w:pPr>
                  <w:pStyle w:val="TableBlock"/>
                </w:pPr>
              </w:pPrChange>
            </w:pPr>
            <w:r w:rsidRPr="00FB2714">
              <w:rPr>
                <w:rtl/>
                <w:rPrChange w:id="360" w:author="שימרית שקד" w:date="2018-02-25T14:27:00Z">
                  <w:rPr>
                    <w:rtl/>
                  </w:rPr>
                </w:rPrChange>
              </w:rPr>
              <w:t>"(</w:t>
            </w:r>
            <w:r w:rsidRPr="00FB2714">
              <w:rPr>
                <w:rFonts w:hint="eastAsia"/>
                <w:rtl/>
                <w:rPrChange w:id="361" w:author="שימרית שקד" w:date="2018-02-25T14:27:00Z">
                  <w:rPr>
                    <w:rFonts w:hint="eastAsia"/>
                    <w:rtl/>
                  </w:rPr>
                </w:rPrChange>
              </w:rPr>
              <w:t>ה</w:t>
            </w:r>
            <w:r w:rsidRPr="00FB2714">
              <w:rPr>
                <w:rtl/>
                <w:rPrChange w:id="362" w:author="שימרית שקד" w:date="2018-02-25T14:27:00Z">
                  <w:rPr>
                    <w:rtl/>
                  </w:rPr>
                </w:rPrChange>
              </w:rPr>
              <w:t>)</w:t>
            </w:r>
            <w:r w:rsidRPr="00FB2714">
              <w:rPr>
                <w:rtl/>
                <w:rPrChange w:id="363" w:author="שימרית שקד" w:date="2018-02-25T14:27:00Z">
                  <w:rPr>
                    <w:rtl/>
                  </w:rPr>
                </w:rPrChange>
              </w:rPr>
              <w:tab/>
            </w:r>
            <w:r w:rsidRPr="00FB2714">
              <w:rPr>
                <w:rFonts w:hint="eastAsia"/>
                <w:rtl/>
                <w:rPrChange w:id="364" w:author="שימרית שקד" w:date="2018-02-25T14:27:00Z">
                  <w:rPr>
                    <w:rFonts w:hint="eastAsia"/>
                    <w:rtl/>
                  </w:rPr>
                </w:rPrChange>
              </w:rPr>
              <w:t>העביר</w:t>
            </w:r>
            <w:r w:rsidRPr="00FB2714">
              <w:rPr>
                <w:rtl/>
                <w:rPrChange w:id="365" w:author="שימרית שקד" w:date="2018-02-25T14:27:00Z">
                  <w:rPr>
                    <w:rtl/>
                  </w:rPr>
                </w:rPrChange>
              </w:rPr>
              <w:t xml:space="preserve"> </w:t>
            </w:r>
            <w:r w:rsidRPr="00FB2714">
              <w:rPr>
                <w:rFonts w:hint="eastAsia"/>
                <w:rtl/>
                <w:rPrChange w:id="366" w:author="שימרית שקד" w:date="2018-02-25T14:27:00Z">
                  <w:rPr>
                    <w:rFonts w:hint="eastAsia"/>
                    <w:rtl/>
                  </w:rPr>
                </w:rPrChange>
              </w:rPr>
              <w:t>המוסד</w:t>
            </w:r>
            <w:r w:rsidRPr="00FB2714">
              <w:rPr>
                <w:rtl/>
                <w:rPrChange w:id="367" w:author="שימרית שקד" w:date="2018-02-25T14:27:00Z">
                  <w:rPr>
                    <w:rtl/>
                  </w:rPr>
                </w:rPrChange>
              </w:rPr>
              <w:t xml:space="preserve"> </w:t>
            </w:r>
            <w:r w:rsidRPr="00FB2714">
              <w:rPr>
                <w:rFonts w:hint="eastAsia"/>
                <w:rtl/>
                <w:rPrChange w:id="368" w:author="שימרית שקד" w:date="2018-02-25T14:27:00Z">
                  <w:rPr>
                    <w:rFonts w:hint="eastAsia"/>
                    <w:rtl/>
                  </w:rPr>
                </w:rPrChange>
              </w:rPr>
              <w:t>ניכוי</w:t>
            </w:r>
            <w:r w:rsidRPr="00FB2714">
              <w:rPr>
                <w:rtl/>
                <w:rPrChange w:id="369" w:author="שימרית שקד" w:date="2018-02-25T14:27:00Z">
                  <w:rPr>
                    <w:rtl/>
                  </w:rPr>
                </w:rPrChange>
              </w:rPr>
              <w:t xml:space="preserve"> </w:t>
            </w:r>
            <w:r w:rsidRPr="00FB2714">
              <w:rPr>
                <w:rFonts w:hint="eastAsia"/>
                <w:rtl/>
                <w:rPrChange w:id="370" w:author="שימרית שקד" w:date="2018-02-25T14:27:00Z">
                  <w:rPr>
                    <w:rFonts w:hint="eastAsia"/>
                    <w:rtl/>
                  </w:rPr>
                </w:rPrChange>
              </w:rPr>
              <w:t>כאמור</w:t>
            </w:r>
            <w:r w:rsidRPr="00FB2714">
              <w:rPr>
                <w:rtl/>
                <w:rPrChange w:id="371" w:author="שימרית שקד" w:date="2018-02-25T14:27:00Z">
                  <w:rPr>
                    <w:rtl/>
                  </w:rPr>
                </w:rPrChange>
              </w:rPr>
              <w:t xml:space="preserve"> </w:t>
            </w:r>
            <w:r w:rsidRPr="00FB2714">
              <w:rPr>
                <w:rFonts w:hint="eastAsia"/>
                <w:rtl/>
                <w:rPrChange w:id="372" w:author="שימרית שקד" w:date="2018-02-25T14:27:00Z">
                  <w:rPr>
                    <w:rFonts w:hint="eastAsia"/>
                    <w:rtl/>
                  </w:rPr>
                </w:rPrChange>
              </w:rPr>
              <w:t>בסעיף</w:t>
            </w:r>
            <w:r w:rsidRPr="00FB2714">
              <w:rPr>
                <w:rtl/>
                <w:rPrChange w:id="373" w:author="שימרית שקד" w:date="2018-02-25T14:27:00Z">
                  <w:rPr>
                    <w:rtl/>
                  </w:rPr>
                </w:rPrChange>
              </w:rPr>
              <w:t xml:space="preserve"> </w:t>
            </w:r>
            <w:r w:rsidRPr="00FB2714">
              <w:rPr>
                <w:rFonts w:hint="eastAsia"/>
                <w:rtl/>
                <w:rPrChange w:id="374" w:author="שימרית שקד" w:date="2018-02-25T14:27:00Z">
                  <w:rPr>
                    <w:rFonts w:hint="eastAsia"/>
                    <w:rtl/>
                  </w:rPr>
                </w:rPrChange>
              </w:rPr>
              <w:t>זה</w:t>
            </w:r>
            <w:r w:rsidRPr="00FB2714">
              <w:rPr>
                <w:rtl/>
                <w:rPrChange w:id="375" w:author="שימרית שקד" w:date="2018-02-25T14:27:00Z">
                  <w:rPr>
                    <w:rtl/>
                  </w:rPr>
                </w:rPrChange>
              </w:rPr>
              <w:t xml:space="preserve"> </w:t>
            </w:r>
            <w:r w:rsidRPr="00FB2714">
              <w:rPr>
                <w:rFonts w:hint="eastAsia"/>
                <w:rtl/>
                <w:rPrChange w:id="376" w:author="שימרית שקד" w:date="2018-02-25T14:27:00Z">
                  <w:rPr>
                    <w:rFonts w:hint="eastAsia"/>
                    <w:rtl/>
                  </w:rPr>
                </w:rPrChange>
              </w:rPr>
              <w:t>לחשבון</w:t>
            </w:r>
            <w:r w:rsidRPr="00FB2714">
              <w:rPr>
                <w:rtl/>
                <w:rPrChange w:id="377" w:author="שימרית שקד" w:date="2018-02-25T14:27:00Z">
                  <w:rPr>
                    <w:rtl/>
                  </w:rPr>
                </w:rPrChange>
              </w:rPr>
              <w:t xml:space="preserve"> </w:t>
            </w:r>
            <w:r w:rsidRPr="00FB2714">
              <w:rPr>
                <w:rFonts w:hint="eastAsia"/>
                <w:rtl/>
                <w:rPrChange w:id="378" w:author="שימרית שקד" w:date="2018-02-25T14:27:00Z">
                  <w:rPr>
                    <w:rFonts w:hint="eastAsia"/>
                    <w:rtl/>
                  </w:rPr>
                </w:rPrChange>
              </w:rPr>
              <w:t>הבנק</w:t>
            </w:r>
            <w:r w:rsidRPr="00FB2714">
              <w:rPr>
                <w:rtl/>
                <w:rPrChange w:id="379" w:author="שימרית שקד" w:date="2018-02-25T14:27:00Z">
                  <w:rPr>
                    <w:rtl/>
                  </w:rPr>
                </w:rPrChange>
              </w:rPr>
              <w:t xml:space="preserve">, </w:t>
            </w:r>
            <w:ins w:id="380" w:author="שימרית שקד" w:date="2018-02-19T17:36:00Z">
              <w:r w:rsidR="00CC4F71" w:rsidRPr="00FB2714">
                <w:rPr>
                  <w:rFonts w:hint="eastAsia"/>
                  <w:rtl/>
                  <w:rPrChange w:id="381" w:author="שימרית שקד" w:date="2018-02-25T14:27:00Z">
                    <w:rPr>
                      <w:rFonts w:hint="eastAsia"/>
                      <w:rtl/>
                    </w:rPr>
                  </w:rPrChange>
                </w:rPr>
                <w:t>יראו</w:t>
              </w:r>
              <w:r w:rsidR="00CC4F71" w:rsidRPr="00FB2714">
                <w:rPr>
                  <w:rtl/>
                  <w:rPrChange w:id="382" w:author="שימרית שקד" w:date="2018-02-25T14:27:00Z">
                    <w:rPr>
                      <w:rtl/>
                    </w:rPr>
                  </w:rPrChange>
                </w:rPr>
                <w:t xml:space="preserve"> </w:t>
              </w:r>
              <w:r w:rsidR="00CC4F71" w:rsidRPr="00FB2714">
                <w:rPr>
                  <w:rFonts w:hint="eastAsia"/>
                  <w:rtl/>
                  <w:rPrChange w:id="383" w:author="שימרית שקד" w:date="2018-02-25T14:27:00Z">
                    <w:rPr>
                      <w:rFonts w:hint="eastAsia"/>
                      <w:rtl/>
                    </w:rPr>
                  </w:rPrChange>
                </w:rPr>
                <w:t>את</w:t>
              </w:r>
              <w:r w:rsidR="00CC4F71" w:rsidRPr="00FB2714">
                <w:rPr>
                  <w:rtl/>
                  <w:rPrChange w:id="384" w:author="שימרית שקד" w:date="2018-02-25T14:27:00Z">
                    <w:rPr>
                      <w:rtl/>
                    </w:rPr>
                  </w:rPrChange>
                </w:rPr>
                <w:t xml:space="preserve"> </w:t>
              </w:r>
              <w:r w:rsidR="00CC4F71" w:rsidRPr="00FB2714">
                <w:rPr>
                  <w:rFonts w:hint="eastAsia"/>
                  <w:rtl/>
                  <w:rPrChange w:id="385" w:author="שימרית שקד" w:date="2018-02-25T14:27:00Z">
                    <w:rPr>
                      <w:rFonts w:hint="eastAsia"/>
                      <w:rtl/>
                    </w:rPr>
                  </w:rPrChange>
                </w:rPr>
                <w:t>הסכומים</w:t>
              </w:r>
              <w:r w:rsidR="00CC4F71" w:rsidRPr="00FB2714">
                <w:rPr>
                  <w:rtl/>
                  <w:rPrChange w:id="386" w:author="שימרית שקד" w:date="2018-02-25T14:27:00Z">
                    <w:rPr>
                      <w:rtl/>
                    </w:rPr>
                  </w:rPrChange>
                </w:rPr>
                <w:t xml:space="preserve"> </w:t>
              </w:r>
              <w:r w:rsidR="00CC4F71" w:rsidRPr="00FB2714">
                <w:rPr>
                  <w:rFonts w:hint="eastAsia"/>
                  <w:rtl/>
                  <w:rPrChange w:id="387" w:author="שימרית שקד" w:date="2018-02-25T14:27:00Z">
                    <w:rPr>
                      <w:rFonts w:hint="eastAsia"/>
                      <w:rtl/>
                    </w:rPr>
                  </w:rPrChange>
                </w:rPr>
                <w:t>שנוכו</w:t>
              </w:r>
              <w:r w:rsidR="00CC4F71" w:rsidRPr="00FB2714">
                <w:rPr>
                  <w:rtl/>
                  <w:rPrChange w:id="388" w:author="שימרית שקד" w:date="2018-02-25T14:27:00Z">
                    <w:rPr>
                      <w:rtl/>
                    </w:rPr>
                  </w:rPrChange>
                </w:rPr>
                <w:t xml:space="preserve"> </w:t>
              </w:r>
              <w:r w:rsidR="00CC4F71" w:rsidRPr="00FB2714">
                <w:rPr>
                  <w:rFonts w:hint="eastAsia"/>
                  <w:rtl/>
                  <w:rPrChange w:id="389" w:author="שימרית שקד" w:date="2018-02-25T14:27:00Z">
                    <w:rPr>
                      <w:rFonts w:hint="eastAsia"/>
                      <w:rtl/>
                    </w:rPr>
                  </w:rPrChange>
                </w:rPr>
                <w:t>כסכומים</w:t>
              </w:r>
              <w:r w:rsidR="00CC4F71" w:rsidRPr="00FB2714">
                <w:rPr>
                  <w:rtl/>
                  <w:rPrChange w:id="390" w:author="שימרית שקד" w:date="2018-02-25T14:27:00Z">
                    <w:rPr>
                      <w:rtl/>
                    </w:rPr>
                  </w:rPrChange>
                </w:rPr>
                <w:t xml:space="preserve"> </w:t>
              </w:r>
              <w:r w:rsidR="00CC4F71" w:rsidRPr="00FB2714">
                <w:rPr>
                  <w:rFonts w:hint="eastAsia"/>
                  <w:rtl/>
                  <w:rPrChange w:id="391" w:author="שימרית שקד" w:date="2018-02-25T14:27:00Z">
                    <w:rPr>
                      <w:rFonts w:hint="eastAsia"/>
                      <w:rtl/>
                    </w:rPr>
                  </w:rPrChange>
                </w:rPr>
                <w:t>שהופקדו</w:t>
              </w:r>
              <w:r w:rsidR="00CC4F71" w:rsidRPr="00FB2714">
                <w:rPr>
                  <w:rtl/>
                  <w:rPrChange w:id="392" w:author="שימרית שקד" w:date="2018-02-25T14:27:00Z">
                    <w:rPr>
                      <w:rtl/>
                    </w:rPr>
                  </w:rPrChange>
                </w:rPr>
                <w:t xml:space="preserve"> </w:t>
              </w:r>
              <w:r w:rsidR="00CC4F71" w:rsidRPr="00FB2714">
                <w:rPr>
                  <w:rFonts w:hint="eastAsia"/>
                  <w:rtl/>
                  <w:rPrChange w:id="393" w:author="שימרית שקד" w:date="2018-02-25T14:27:00Z">
                    <w:rPr>
                      <w:rFonts w:hint="eastAsia"/>
                      <w:rtl/>
                    </w:rPr>
                  </w:rPrChange>
                </w:rPr>
                <w:t>ל</w:t>
              </w:r>
              <w:r w:rsidR="008C7792" w:rsidRPr="00FB2714">
                <w:rPr>
                  <w:rFonts w:hint="eastAsia"/>
                  <w:rtl/>
                  <w:rPrChange w:id="394" w:author="שימרית שקד" w:date="2018-02-25T14:27:00Z">
                    <w:rPr>
                      <w:rFonts w:hint="eastAsia"/>
                      <w:highlight w:val="yellow"/>
                      <w:rtl/>
                    </w:rPr>
                  </w:rPrChange>
                </w:rPr>
                <w:t>טובת</w:t>
              </w:r>
              <w:r w:rsidR="008C7792" w:rsidRPr="00FB2714">
                <w:rPr>
                  <w:rtl/>
                  <w:rPrChange w:id="395" w:author="שימרית שקד" w:date="2018-02-25T14:27:00Z">
                    <w:rPr>
                      <w:highlight w:val="yellow"/>
                      <w:rtl/>
                    </w:rPr>
                  </w:rPrChange>
                </w:rPr>
                <w:t xml:space="preserve"> </w:t>
              </w:r>
              <w:r w:rsidR="00CC4F71" w:rsidRPr="00FB2714">
                <w:rPr>
                  <w:rFonts w:hint="eastAsia"/>
                  <w:rtl/>
                  <w:rPrChange w:id="396" w:author="שימרית שקד" w:date="2018-02-25T14:27:00Z">
                    <w:rPr>
                      <w:rFonts w:hint="eastAsia"/>
                      <w:rtl/>
                    </w:rPr>
                  </w:rPrChange>
                </w:rPr>
                <w:t>פיקדון</w:t>
              </w:r>
              <w:r w:rsidR="00CC4F71" w:rsidRPr="00FB2714">
                <w:rPr>
                  <w:rtl/>
                  <w:rPrChange w:id="397" w:author="שימרית שקד" w:date="2018-02-25T14:27:00Z">
                    <w:rPr>
                      <w:rtl/>
                    </w:rPr>
                  </w:rPrChange>
                </w:rPr>
                <w:t xml:space="preserve">, </w:t>
              </w:r>
              <w:r w:rsidR="00CC4F71" w:rsidRPr="00FB2714">
                <w:rPr>
                  <w:rFonts w:hint="eastAsia"/>
                  <w:rtl/>
                  <w:rPrChange w:id="398" w:author="שימרית שקד" w:date="2018-02-25T14:27:00Z">
                    <w:rPr>
                      <w:rFonts w:hint="eastAsia"/>
                      <w:rtl/>
                    </w:rPr>
                  </w:rPrChange>
                </w:rPr>
                <w:t>ו</w:t>
              </w:r>
            </w:ins>
            <w:r w:rsidRPr="00FB2714">
              <w:rPr>
                <w:rFonts w:hint="eastAsia"/>
                <w:rtl/>
                <w:rPrChange w:id="399" w:author="שימרית שקד" w:date="2018-02-25T14:27:00Z">
                  <w:rPr>
                    <w:rFonts w:hint="eastAsia"/>
                    <w:rtl/>
                  </w:rPr>
                </w:rPrChange>
              </w:rPr>
              <w:t>יחולו</w:t>
            </w:r>
            <w:r w:rsidRPr="00FB2714">
              <w:rPr>
                <w:rtl/>
                <w:rPrChange w:id="400" w:author="שימרית שקד" w:date="2018-02-25T14:27:00Z">
                  <w:rPr>
                    <w:rtl/>
                  </w:rPr>
                </w:rPrChange>
              </w:rPr>
              <w:t xml:space="preserve"> </w:t>
            </w:r>
            <w:r w:rsidRPr="00FB2714">
              <w:rPr>
                <w:rFonts w:hint="eastAsia"/>
                <w:rtl/>
                <w:rPrChange w:id="401" w:author="שימרית שקד" w:date="2018-02-25T14:27:00Z">
                  <w:rPr>
                    <w:rFonts w:hint="eastAsia"/>
                    <w:rtl/>
                  </w:rPr>
                </w:rPrChange>
              </w:rPr>
              <w:t>לגבי</w:t>
            </w:r>
            <w:r w:rsidRPr="00FB2714">
              <w:rPr>
                <w:rtl/>
                <w:rPrChange w:id="402" w:author="שימרית שקד" w:date="2018-02-25T14:27:00Z">
                  <w:rPr>
                    <w:rtl/>
                  </w:rPr>
                </w:rPrChange>
              </w:rPr>
              <w:t xml:space="preserve"> </w:t>
            </w:r>
            <w:r w:rsidRPr="00FB2714">
              <w:rPr>
                <w:rFonts w:hint="eastAsia"/>
                <w:rtl/>
                <w:rPrChange w:id="403" w:author="שימרית שקד" w:date="2018-02-25T14:27:00Z">
                  <w:rPr>
                    <w:rFonts w:hint="eastAsia"/>
                    <w:rtl/>
                  </w:rPr>
                </w:rPrChange>
              </w:rPr>
              <w:t>הסכומים</w:t>
            </w:r>
            <w:r w:rsidRPr="00FB2714">
              <w:rPr>
                <w:rtl/>
                <w:rPrChange w:id="404" w:author="שימרית שקד" w:date="2018-02-25T14:27:00Z">
                  <w:rPr>
                    <w:rtl/>
                  </w:rPr>
                </w:rPrChange>
              </w:rPr>
              <w:t xml:space="preserve"> </w:t>
            </w:r>
            <w:r w:rsidRPr="00FB2714">
              <w:rPr>
                <w:rFonts w:hint="eastAsia"/>
                <w:rtl/>
                <w:rPrChange w:id="405" w:author="שימרית שקד" w:date="2018-02-25T14:27:00Z">
                  <w:rPr>
                    <w:rFonts w:hint="eastAsia"/>
                    <w:rtl/>
                  </w:rPr>
                </w:rPrChange>
              </w:rPr>
              <w:t>שהועברו</w:t>
            </w:r>
            <w:r w:rsidRPr="00FB2714">
              <w:rPr>
                <w:rtl/>
                <w:rPrChange w:id="406" w:author="שימרית שקד" w:date="2018-02-25T14:27:00Z">
                  <w:rPr>
                    <w:rtl/>
                  </w:rPr>
                </w:rPrChange>
              </w:rPr>
              <w:t xml:space="preserve"> </w:t>
            </w:r>
            <w:r w:rsidRPr="00FB2714">
              <w:rPr>
                <w:rFonts w:hint="eastAsia"/>
                <w:rtl/>
                <w:rPrChange w:id="407" w:author="שימרית שקד" w:date="2018-02-25T14:27:00Z">
                  <w:rPr>
                    <w:rFonts w:hint="eastAsia"/>
                    <w:rtl/>
                  </w:rPr>
                </w:rPrChange>
              </w:rPr>
              <w:t>הוראות</w:t>
            </w:r>
            <w:r w:rsidRPr="00FB2714">
              <w:rPr>
                <w:rtl/>
                <w:rPrChange w:id="408" w:author="שימרית שקד" w:date="2018-02-25T14:27:00Z">
                  <w:rPr>
                    <w:rtl/>
                  </w:rPr>
                </w:rPrChange>
              </w:rPr>
              <w:t xml:space="preserve"> </w:t>
            </w:r>
            <w:del w:id="409" w:author="שימרית שקד" w:date="2018-02-19T17:23:00Z">
              <w:r w:rsidRPr="00FB2714" w:rsidDel="00E86966">
                <w:rPr>
                  <w:rFonts w:hint="eastAsia"/>
                  <w:rtl/>
                  <w:rPrChange w:id="410" w:author="שימרית שקד" w:date="2018-02-25T14:27:00Z">
                    <w:rPr>
                      <w:rFonts w:hint="eastAsia"/>
                      <w:rtl/>
                    </w:rPr>
                  </w:rPrChange>
                </w:rPr>
                <w:delText>לפי</w:delText>
              </w:r>
              <w:r w:rsidRPr="00FB2714" w:rsidDel="00E86966">
                <w:rPr>
                  <w:rtl/>
                  <w:rPrChange w:id="411" w:author="שימרית שקד" w:date="2018-02-25T14:27:00Z">
                    <w:rPr>
                      <w:rtl/>
                    </w:rPr>
                  </w:rPrChange>
                </w:rPr>
                <w:delText xml:space="preserve"> </w:delText>
              </w:r>
            </w:del>
            <w:r w:rsidRPr="00FB2714">
              <w:rPr>
                <w:rFonts w:hint="eastAsia"/>
                <w:rtl/>
                <w:rPrChange w:id="412" w:author="שימרית שקד" w:date="2018-02-25T14:27:00Z">
                  <w:rPr>
                    <w:rFonts w:hint="eastAsia"/>
                    <w:rtl/>
                  </w:rPr>
                </w:rPrChange>
              </w:rPr>
              <w:t>פסקאות</w:t>
            </w:r>
            <w:r w:rsidRPr="00FB2714">
              <w:rPr>
                <w:rtl/>
                <w:rPrChange w:id="413" w:author="שימרית שקד" w:date="2018-02-25T14:27:00Z">
                  <w:rPr>
                    <w:rtl/>
                  </w:rPr>
                </w:rPrChange>
              </w:rPr>
              <w:t xml:space="preserve"> (</w:t>
            </w:r>
            <w:r w:rsidRPr="00FB2714">
              <w:rPr>
                <w:rFonts w:hint="eastAsia"/>
                <w:rtl/>
                <w:rPrChange w:id="414" w:author="שימרית שקד" w:date="2018-02-25T14:27:00Z">
                  <w:rPr>
                    <w:rFonts w:hint="eastAsia"/>
                    <w:rtl/>
                  </w:rPr>
                </w:rPrChange>
              </w:rPr>
              <w:t>א</w:t>
            </w:r>
            <w:r w:rsidRPr="00FB2714">
              <w:rPr>
                <w:rtl/>
                <w:rPrChange w:id="415" w:author="שימרית שקד" w:date="2018-02-25T14:27:00Z">
                  <w:rPr>
                    <w:rtl/>
                  </w:rPr>
                </w:rPrChange>
              </w:rPr>
              <w:t xml:space="preserve">) </w:t>
            </w:r>
            <w:r w:rsidRPr="00FB2714">
              <w:rPr>
                <w:rFonts w:hint="eastAsia"/>
                <w:rtl/>
                <w:rPrChange w:id="416" w:author="שימרית שקד" w:date="2018-02-25T14:27:00Z">
                  <w:rPr>
                    <w:rFonts w:hint="eastAsia"/>
                    <w:rtl/>
                  </w:rPr>
                </w:rPrChange>
              </w:rPr>
              <w:t>עד</w:t>
            </w:r>
            <w:r w:rsidRPr="00FB2714">
              <w:rPr>
                <w:rtl/>
                <w:rPrChange w:id="417" w:author="שימרית שקד" w:date="2018-02-25T14:27:00Z">
                  <w:rPr>
                    <w:rtl/>
                  </w:rPr>
                </w:rPrChange>
              </w:rPr>
              <w:t xml:space="preserve"> (</w:t>
            </w:r>
            <w:r w:rsidRPr="00FB2714">
              <w:rPr>
                <w:rFonts w:hint="eastAsia"/>
                <w:rtl/>
                <w:rPrChange w:id="418" w:author="שימרית שקד" w:date="2018-02-25T14:27:00Z">
                  <w:rPr>
                    <w:rFonts w:hint="eastAsia"/>
                    <w:rtl/>
                  </w:rPr>
                </w:rPrChange>
              </w:rPr>
              <w:t>ה</w:t>
            </w:r>
            <w:r w:rsidRPr="00FB2714">
              <w:rPr>
                <w:rtl/>
                <w:rPrChange w:id="419" w:author="שימרית שקד" w:date="2018-02-25T14:27:00Z">
                  <w:rPr>
                    <w:rtl/>
                  </w:rPr>
                </w:rPrChange>
              </w:rPr>
              <w:t xml:space="preserve">) </w:t>
            </w:r>
            <w:r w:rsidRPr="00FB2714">
              <w:rPr>
                <w:rFonts w:hint="eastAsia"/>
                <w:rtl/>
                <w:rPrChange w:id="420" w:author="שימרית שקד" w:date="2018-02-25T14:27:00Z">
                  <w:rPr>
                    <w:rFonts w:hint="eastAsia"/>
                    <w:rtl/>
                  </w:rPr>
                </w:rPrChange>
              </w:rPr>
              <w:t>ו</w:t>
            </w:r>
            <w:r w:rsidRPr="00FB2714">
              <w:rPr>
                <w:rtl/>
                <w:rPrChange w:id="421" w:author="שימרית שקד" w:date="2018-02-25T14:27:00Z">
                  <w:rPr>
                    <w:rtl/>
                  </w:rPr>
                </w:rPrChange>
              </w:rPr>
              <w:t>-(</w:t>
            </w:r>
            <w:r w:rsidRPr="00FB2714">
              <w:rPr>
                <w:rFonts w:hint="eastAsia"/>
                <w:rtl/>
                <w:rPrChange w:id="422" w:author="שימרית שקד" w:date="2018-02-25T14:27:00Z">
                  <w:rPr>
                    <w:rFonts w:hint="eastAsia"/>
                    <w:rtl/>
                  </w:rPr>
                </w:rPrChange>
              </w:rPr>
              <w:t>ז</w:t>
            </w:r>
            <w:r w:rsidRPr="00FB2714">
              <w:rPr>
                <w:rtl/>
                <w:rPrChange w:id="423" w:author="שימרית שקד" w:date="2018-02-25T14:27:00Z">
                  <w:rPr>
                    <w:rtl/>
                  </w:rPr>
                </w:rPrChange>
              </w:rPr>
              <w:t xml:space="preserve">) </w:t>
            </w:r>
            <w:r w:rsidRPr="00FB2714">
              <w:rPr>
                <w:rFonts w:hint="eastAsia"/>
                <w:rtl/>
                <w:rPrChange w:id="424" w:author="שימרית שקד" w:date="2018-02-25T14:27:00Z">
                  <w:rPr>
                    <w:rFonts w:hint="eastAsia"/>
                    <w:rtl/>
                  </w:rPr>
                </w:rPrChange>
              </w:rPr>
              <w:t>עד</w:t>
            </w:r>
            <w:r w:rsidRPr="00FB2714">
              <w:rPr>
                <w:rtl/>
                <w:rPrChange w:id="425" w:author="שימרית שקד" w:date="2018-02-25T14:27:00Z">
                  <w:rPr>
                    <w:rtl/>
                  </w:rPr>
                </w:rPrChange>
              </w:rPr>
              <w:t xml:space="preserve"> (</w:t>
            </w:r>
            <w:r w:rsidRPr="00FB2714">
              <w:rPr>
                <w:rFonts w:hint="eastAsia"/>
                <w:rtl/>
                <w:rPrChange w:id="426" w:author="שימרית שקד" w:date="2018-02-25T14:27:00Z">
                  <w:rPr>
                    <w:rFonts w:hint="eastAsia"/>
                    <w:rtl/>
                  </w:rPr>
                </w:rPrChange>
              </w:rPr>
              <w:t>ט</w:t>
            </w:r>
            <w:r w:rsidRPr="00FB2714">
              <w:rPr>
                <w:rtl/>
                <w:rPrChange w:id="427" w:author="שימרית שקד" w:date="2018-02-25T14:27:00Z">
                  <w:rPr>
                    <w:rtl/>
                  </w:rPr>
                </w:rPrChange>
              </w:rPr>
              <w:t xml:space="preserve">) </w:t>
            </w:r>
            <w:r w:rsidRPr="00FB2714">
              <w:rPr>
                <w:rFonts w:hint="eastAsia"/>
                <w:rtl/>
                <w:rPrChange w:id="428" w:author="שימרית שקד" w:date="2018-02-25T14:27:00Z">
                  <w:rPr>
                    <w:rFonts w:hint="eastAsia"/>
                    <w:rtl/>
                  </w:rPr>
                </w:rPrChange>
              </w:rPr>
              <w:t>לסעיף</w:t>
            </w:r>
            <w:r w:rsidRPr="00FB2714">
              <w:rPr>
                <w:rtl/>
                <w:rPrChange w:id="429" w:author="שימרית שקד" w:date="2018-02-25T14:27:00Z">
                  <w:rPr>
                    <w:rtl/>
                  </w:rPr>
                </w:rPrChange>
              </w:rPr>
              <w:t xml:space="preserve"> 1</w:t>
            </w:r>
            <w:r w:rsidRPr="00FB2714">
              <w:rPr>
                <w:rFonts w:hint="eastAsia"/>
                <w:rtl/>
                <w:rPrChange w:id="430" w:author="שימרית שקד" w:date="2018-02-25T14:27:00Z">
                  <w:rPr>
                    <w:rFonts w:hint="eastAsia"/>
                    <w:rtl/>
                  </w:rPr>
                </w:rPrChange>
              </w:rPr>
              <w:t>יא</w:t>
            </w:r>
            <w:r w:rsidRPr="00FB2714">
              <w:rPr>
                <w:rtl/>
                <w:rPrChange w:id="431" w:author="שימרית שקד" w:date="2018-02-25T14:27:00Z">
                  <w:rPr>
                    <w:rtl/>
                  </w:rPr>
                </w:rPrChange>
              </w:rPr>
              <w:t xml:space="preserve"> </w:t>
            </w:r>
            <w:r w:rsidRPr="00FB2714">
              <w:rPr>
                <w:rFonts w:hint="eastAsia"/>
                <w:rtl/>
                <w:rPrChange w:id="432" w:author="שימרית שקד" w:date="2018-02-25T14:27:00Z">
                  <w:rPr>
                    <w:rFonts w:hint="eastAsia"/>
                    <w:rtl/>
                  </w:rPr>
                </w:rPrChange>
              </w:rPr>
              <w:t>לחוק</w:t>
            </w:r>
            <w:r w:rsidRPr="00FB2714">
              <w:rPr>
                <w:rtl/>
                <w:rPrChange w:id="433" w:author="שימרית שקד" w:date="2018-02-25T14:27:00Z">
                  <w:rPr>
                    <w:rtl/>
                  </w:rPr>
                </w:rPrChange>
              </w:rPr>
              <w:t xml:space="preserve"> </w:t>
            </w:r>
            <w:r w:rsidRPr="00FB2714">
              <w:rPr>
                <w:rFonts w:hint="eastAsia"/>
                <w:rtl/>
                <w:rPrChange w:id="434" w:author="שימרית שקד" w:date="2018-02-25T14:27:00Z">
                  <w:rPr>
                    <w:rFonts w:hint="eastAsia"/>
                    <w:rtl/>
                  </w:rPr>
                </w:rPrChange>
              </w:rPr>
              <w:t>עובדים</w:t>
            </w:r>
            <w:r w:rsidRPr="00FB2714">
              <w:rPr>
                <w:rtl/>
                <w:rPrChange w:id="435" w:author="שימרית שקד" w:date="2018-02-25T14:27:00Z">
                  <w:rPr>
                    <w:rtl/>
                  </w:rPr>
                </w:rPrChange>
              </w:rPr>
              <w:t xml:space="preserve"> </w:t>
            </w:r>
            <w:r w:rsidRPr="00FB2714">
              <w:rPr>
                <w:rFonts w:hint="eastAsia"/>
                <w:rtl/>
                <w:rPrChange w:id="436" w:author="שימרית שקד" w:date="2018-02-25T14:27:00Z">
                  <w:rPr>
                    <w:rFonts w:hint="eastAsia"/>
                    <w:rtl/>
                  </w:rPr>
                </w:rPrChange>
              </w:rPr>
              <w:t>זרים</w:t>
            </w:r>
            <w:r w:rsidRPr="00FB2714">
              <w:rPr>
                <w:rtl/>
                <w:rPrChange w:id="437" w:author="שימרית שקד" w:date="2018-02-25T14:27:00Z">
                  <w:rPr>
                    <w:rtl/>
                  </w:rPr>
                </w:rPrChange>
              </w:rPr>
              <w:t xml:space="preserve">, </w:t>
            </w:r>
            <w:r w:rsidRPr="00FB2714">
              <w:rPr>
                <w:rFonts w:hint="eastAsia"/>
                <w:rtl/>
                <w:rPrChange w:id="438" w:author="שימרית שקד" w:date="2018-02-25T14:27:00Z">
                  <w:rPr>
                    <w:rFonts w:hint="eastAsia"/>
                    <w:rtl/>
                  </w:rPr>
                </w:rPrChange>
              </w:rPr>
              <w:t>התשנ</w:t>
            </w:r>
            <w:r w:rsidRPr="00FB2714">
              <w:rPr>
                <w:rtl/>
                <w:rPrChange w:id="439" w:author="שימרית שקד" w:date="2018-02-25T14:27:00Z">
                  <w:rPr>
                    <w:rtl/>
                  </w:rPr>
                </w:rPrChange>
              </w:rPr>
              <w:t>"</w:t>
            </w:r>
            <w:r w:rsidRPr="00FB2714">
              <w:rPr>
                <w:rFonts w:hint="eastAsia"/>
                <w:rtl/>
                <w:rPrChange w:id="440" w:author="שימרית שקד" w:date="2018-02-25T14:27:00Z">
                  <w:rPr>
                    <w:rFonts w:hint="eastAsia"/>
                    <w:rtl/>
                  </w:rPr>
                </w:rPrChange>
              </w:rPr>
              <w:t>א</w:t>
            </w:r>
            <w:r w:rsidRPr="00FB2714">
              <w:rPr>
                <w:rtl/>
                <w:rPrChange w:id="441" w:author="שימרית שקד" w:date="2018-02-25T14:27:00Z">
                  <w:rPr>
                    <w:rtl/>
                  </w:rPr>
                </w:rPrChange>
              </w:rPr>
              <w:t>–1991</w:t>
            </w:r>
            <w:ins w:id="442" w:author="שימרית שקד" w:date="2018-02-19T17:24:00Z">
              <w:r w:rsidR="00E86966" w:rsidRPr="00FB2714">
                <w:rPr>
                  <w:rtl/>
                  <w:rPrChange w:id="443" w:author="שימרית שקד" w:date="2018-02-25T14:27:00Z">
                    <w:rPr>
                      <w:rtl/>
                    </w:rPr>
                  </w:rPrChange>
                </w:rPr>
                <w:t>,</w:t>
              </w:r>
            </w:ins>
            <w:ins w:id="444" w:author="שימרית שקד" w:date="2018-02-19T17:23:00Z">
              <w:r w:rsidR="00E86966" w:rsidRPr="00FB2714">
                <w:rPr>
                  <w:rtl/>
                  <w:rPrChange w:id="445" w:author="שימרית שקד" w:date="2018-02-25T14:27:00Z">
                    <w:rPr>
                      <w:rtl/>
                    </w:rPr>
                  </w:rPrChange>
                </w:rPr>
                <w:t xml:space="preserve"> והתקנות שה</w:t>
              </w:r>
            </w:ins>
            <w:ins w:id="446" w:author="שימרית שקד" w:date="2018-02-19T17:24:00Z">
              <w:r w:rsidR="00E86966" w:rsidRPr="00FB2714">
                <w:rPr>
                  <w:rFonts w:hint="eastAsia"/>
                  <w:rtl/>
                  <w:rPrChange w:id="447" w:author="שימרית שקד" w:date="2018-02-25T14:27:00Z">
                    <w:rPr>
                      <w:rFonts w:hint="eastAsia"/>
                      <w:rtl/>
                    </w:rPr>
                  </w:rPrChange>
                </w:rPr>
                <w:t>ותקנו</w:t>
              </w:r>
              <w:r w:rsidR="00E86966" w:rsidRPr="00FB2714">
                <w:rPr>
                  <w:rtl/>
                  <w:rPrChange w:id="448" w:author="שימרית שקד" w:date="2018-02-25T14:27:00Z">
                    <w:rPr>
                      <w:rtl/>
                    </w:rPr>
                  </w:rPrChange>
                </w:rPr>
                <w:t xml:space="preserve"> </w:t>
              </w:r>
              <w:r w:rsidR="00E86966" w:rsidRPr="00FB2714">
                <w:rPr>
                  <w:rFonts w:hint="eastAsia"/>
                  <w:rtl/>
                  <w:rPrChange w:id="449" w:author="שימרית שקד" w:date="2018-02-25T14:27:00Z">
                    <w:rPr>
                      <w:rFonts w:hint="eastAsia"/>
                      <w:rtl/>
                    </w:rPr>
                  </w:rPrChange>
                </w:rPr>
                <w:t>מכוחן</w:t>
              </w:r>
              <w:r w:rsidR="00E86966" w:rsidRPr="00FB2714">
                <w:rPr>
                  <w:rtl/>
                  <w:rPrChange w:id="450" w:author="שימרית שקד" w:date="2018-02-25T14:27:00Z">
                    <w:rPr>
                      <w:rtl/>
                    </w:rPr>
                  </w:rPrChange>
                </w:rPr>
                <w:t xml:space="preserve">, </w:t>
              </w:r>
              <w:r w:rsidR="00E86966" w:rsidRPr="00FB2714">
                <w:rPr>
                  <w:rFonts w:hint="eastAsia"/>
                  <w:rtl/>
                  <w:rPrChange w:id="451" w:author="שימרית שקד" w:date="2018-02-25T14:27:00Z">
                    <w:rPr>
                      <w:rFonts w:hint="eastAsia"/>
                      <w:rtl/>
                    </w:rPr>
                  </w:rPrChange>
                </w:rPr>
                <w:t>לרבות</w:t>
              </w:r>
              <w:r w:rsidR="00E86966" w:rsidRPr="00FB2714">
                <w:rPr>
                  <w:rtl/>
                  <w:rPrChange w:id="452" w:author="שימרית שקד" w:date="2018-02-25T14:27:00Z">
                    <w:rPr>
                      <w:rtl/>
                    </w:rPr>
                  </w:rPrChange>
                </w:rPr>
                <w:t xml:space="preserve"> </w:t>
              </w:r>
              <w:r w:rsidR="00E86966" w:rsidRPr="00FB2714">
                <w:rPr>
                  <w:rFonts w:hint="eastAsia"/>
                  <w:rtl/>
                  <w:rPrChange w:id="453" w:author="שימרית שקד" w:date="2018-02-25T14:27:00Z">
                    <w:rPr>
                      <w:rFonts w:hint="eastAsia"/>
                      <w:rtl/>
                    </w:rPr>
                  </w:rPrChange>
                </w:rPr>
                <w:t>לעניין</w:t>
              </w:r>
              <w:r w:rsidR="00E86966" w:rsidRPr="00FB2714">
                <w:rPr>
                  <w:rtl/>
                  <w:rPrChange w:id="454" w:author="שימרית שקד" w:date="2018-02-25T14:27:00Z">
                    <w:rPr>
                      <w:rtl/>
                    </w:rPr>
                  </w:rPrChange>
                </w:rPr>
                <w:t xml:space="preserve"> </w:t>
              </w:r>
              <w:r w:rsidR="00E86966" w:rsidRPr="00FB2714">
                <w:rPr>
                  <w:rFonts w:hint="eastAsia"/>
                  <w:rtl/>
                  <w:rPrChange w:id="455" w:author="שימרית שקד" w:date="2018-02-25T14:27:00Z">
                    <w:rPr>
                      <w:rFonts w:hint="eastAsia"/>
                      <w:rtl/>
                    </w:rPr>
                  </w:rPrChange>
                </w:rPr>
                <w:t>ניכויים</w:t>
              </w:r>
              <w:r w:rsidR="00E86966" w:rsidRPr="00FB2714">
                <w:rPr>
                  <w:rtl/>
                  <w:rPrChange w:id="456" w:author="שימרית שקד" w:date="2018-02-25T14:27:00Z">
                    <w:rPr>
                      <w:rtl/>
                    </w:rPr>
                  </w:rPrChange>
                </w:rPr>
                <w:t xml:space="preserve"> </w:t>
              </w:r>
              <w:r w:rsidR="00E86966" w:rsidRPr="00FB2714">
                <w:rPr>
                  <w:rFonts w:hint="eastAsia"/>
                  <w:rtl/>
                  <w:rPrChange w:id="457" w:author="שימרית שקד" w:date="2018-02-25T14:27:00Z">
                    <w:rPr>
                      <w:rFonts w:hint="eastAsia"/>
                      <w:rtl/>
                    </w:rPr>
                  </w:rPrChange>
                </w:rPr>
                <w:t>מהפיקדון</w:t>
              </w:r>
            </w:ins>
            <w:del w:id="458" w:author="שימרית שקד" w:date="2018-02-19T17:23:00Z">
              <w:r w:rsidRPr="00FB2714" w:rsidDel="00E86966">
                <w:rPr>
                  <w:rtl/>
                  <w:rPrChange w:id="459" w:author="שימרית שקד" w:date="2018-02-25T14:27:00Z">
                    <w:rPr>
                      <w:rtl/>
                    </w:rPr>
                  </w:rPrChange>
                </w:rPr>
                <w:delText>.</w:delText>
              </w:r>
            </w:del>
            <w:r w:rsidRPr="00FB2714">
              <w:rPr>
                <w:rtl/>
                <w:rPrChange w:id="460" w:author="שימרית שקד" w:date="2018-02-25T14:27:00Z">
                  <w:rPr>
                    <w:rtl/>
                  </w:rPr>
                </w:rPrChange>
              </w:rPr>
              <w:t>";</w:t>
            </w:r>
          </w:p>
        </w:tc>
      </w:tr>
      <w:tr w:rsidR="00114D29" w:rsidRPr="005A7CDA" w:rsidTr="002B0119">
        <w:tblPrEx>
          <w:tblLook w:val="0000" w:firstRow="0" w:lastRow="0" w:firstColumn="0" w:lastColumn="0" w:noHBand="0" w:noVBand="0"/>
        </w:tblPrEx>
        <w:trPr>
          <w:cantSplit/>
          <w:ins w:id="461" w:author="שימרית שקד" w:date="2018-02-19T17:25:00Z"/>
        </w:trPr>
        <w:tc>
          <w:tcPr>
            <w:tcW w:w="1872" w:type="dxa"/>
            <w:shd w:val="clear" w:color="auto" w:fill="auto"/>
            <w:tcMar>
              <w:top w:w="91" w:type="dxa"/>
              <w:left w:w="0" w:type="dxa"/>
              <w:bottom w:w="91" w:type="dxa"/>
              <w:right w:w="0" w:type="dxa"/>
            </w:tcMar>
          </w:tcPr>
          <w:p w:rsidR="00114D29" w:rsidRPr="005A7CDA" w:rsidRDefault="00114D29" w:rsidP="00423681">
            <w:pPr>
              <w:pStyle w:val="TableSideHeading"/>
              <w:rPr>
                <w:ins w:id="462" w:author="שימרית שקד" w:date="2018-02-19T17:25:00Z"/>
                <w:rtl/>
              </w:rPr>
            </w:pPr>
          </w:p>
        </w:tc>
        <w:tc>
          <w:tcPr>
            <w:tcW w:w="624" w:type="dxa"/>
            <w:shd w:val="clear" w:color="auto" w:fill="auto"/>
            <w:tcMar>
              <w:top w:w="91" w:type="dxa"/>
              <w:left w:w="0" w:type="dxa"/>
              <w:bottom w:w="91" w:type="dxa"/>
              <w:right w:w="0" w:type="dxa"/>
            </w:tcMar>
          </w:tcPr>
          <w:p w:rsidR="00114D29" w:rsidRPr="005A7CDA" w:rsidRDefault="00114D29" w:rsidP="00423681">
            <w:pPr>
              <w:pStyle w:val="TableText"/>
              <w:rPr>
                <w:ins w:id="463" w:author="שימרית שקד" w:date="2018-02-19T17:25:00Z"/>
                <w:rtl/>
              </w:rPr>
            </w:pPr>
          </w:p>
        </w:tc>
        <w:tc>
          <w:tcPr>
            <w:tcW w:w="624" w:type="dxa"/>
            <w:shd w:val="clear" w:color="auto" w:fill="auto"/>
            <w:tcMar>
              <w:top w:w="91" w:type="dxa"/>
              <w:left w:w="0" w:type="dxa"/>
              <w:bottom w:w="91" w:type="dxa"/>
              <w:right w:w="0" w:type="dxa"/>
            </w:tcMar>
          </w:tcPr>
          <w:p w:rsidR="00114D29" w:rsidRPr="005A7CDA" w:rsidRDefault="00114D29" w:rsidP="00423681">
            <w:pPr>
              <w:pStyle w:val="TableText"/>
              <w:rPr>
                <w:ins w:id="464" w:author="שימרית שקד" w:date="2018-02-19T17:25:00Z"/>
                <w:rtl/>
              </w:rPr>
            </w:pPr>
          </w:p>
        </w:tc>
        <w:tc>
          <w:tcPr>
            <w:tcW w:w="624" w:type="dxa"/>
            <w:shd w:val="clear" w:color="auto" w:fill="auto"/>
            <w:tcMar>
              <w:top w:w="91" w:type="dxa"/>
              <w:left w:w="0" w:type="dxa"/>
              <w:bottom w:w="91" w:type="dxa"/>
              <w:right w:w="0" w:type="dxa"/>
            </w:tcMar>
          </w:tcPr>
          <w:p w:rsidR="00114D29" w:rsidRPr="005A7CDA" w:rsidRDefault="00114D29" w:rsidP="00423681">
            <w:pPr>
              <w:pStyle w:val="TableText"/>
              <w:rPr>
                <w:ins w:id="465" w:author="שימרית שקד" w:date="2018-02-19T17:25:00Z"/>
                <w:rtl/>
              </w:rPr>
            </w:pPr>
          </w:p>
        </w:tc>
        <w:tc>
          <w:tcPr>
            <w:tcW w:w="5896" w:type="dxa"/>
            <w:gridSpan w:val="2"/>
            <w:shd w:val="clear" w:color="auto" w:fill="auto"/>
            <w:tcMar>
              <w:top w:w="91" w:type="dxa"/>
              <w:left w:w="0" w:type="dxa"/>
              <w:bottom w:w="91" w:type="dxa"/>
              <w:right w:w="0" w:type="dxa"/>
            </w:tcMar>
          </w:tcPr>
          <w:p w:rsidR="00F84861" w:rsidRPr="005A7CDA" w:rsidRDefault="00114D29">
            <w:pPr>
              <w:pStyle w:val="TableBlock"/>
              <w:rPr>
                <w:ins w:id="466" w:author="שימרית שקד" w:date="2018-02-19T17:25:00Z"/>
                <w:rtl/>
              </w:rPr>
              <w:pPrChange w:id="467" w:author="שימרית שקד" w:date="2018-02-20T14:23:00Z">
                <w:pPr>
                  <w:pStyle w:val="TableBlock"/>
                </w:pPr>
              </w:pPrChange>
            </w:pPr>
            <w:ins w:id="468" w:author="שימרית שקד" w:date="2018-02-19T17:25:00Z">
              <w:r>
                <w:rPr>
                  <w:rFonts w:hint="cs"/>
                  <w:rtl/>
                </w:rPr>
                <w:t>(ה1)</w:t>
              </w:r>
              <w:r>
                <w:rPr>
                  <w:rtl/>
                </w:rPr>
                <w:tab/>
              </w:r>
            </w:ins>
            <w:ins w:id="469" w:author="שימרית שקד" w:date="2018-02-19T17:26:00Z">
              <w:r>
                <w:rPr>
                  <w:rFonts w:hint="cs"/>
                  <w:rtl/>
                </w:rPr>
                <w:t>בוצע ניכוי כאמור, יעביר המוסד לזכאי</w:t>
              </w:r>
            </w:ins>
            <w:ins w:id="470" w:author="שימרית שקד" w:date="2018-02-20T12:56:00Z">
              <w:r w:rsidR="006C4DD9">
                <w:rPr>
                  <w:rFonts w:hint="cs"/>
                  <w:rtl/>
                </w:rPr>
                <w:t xml:space="preserve"> לגמלת סיעוד</w:t>
              </w:r>
            </w:ins>
            <w:ins w:id="471" w:author="שימרית שקד" w:date="2018-02-19T17:26:00Z">
              <w:r>
                <w:rPr>
                  <w:rFonts w:hint="cs"/>
                  <w:rtl/>
                </w:rPr>
                <w:t>, אחת לשנה</w:t>
              </w:r>
            </w:ins>
            <w:ins w:id="472" w:author="שימרית שקד" w:date="2018-02-19T17:29:00Z">
              <w:r w:rsidR="003E6634">
                <w:rPr>
                  <w:rFonts w:hint="cs"/>
                  <w:rtl/>
                </w:rPr>
                <w:t>,</w:t>
              </w:r>
            </w:ins>
            <w:ins w:id="473" w:author="שימרית שקד" w:date="2018-02-19T17:26:00Z">
              <w:r>
                <w:rPr>
                  <w:rFonts w:hint="cs"/>
                  <w:rtl/>
                </w:rPr>
                <w:t xml:space="preserve"> ו</w:t>
              </w:r>
            </w:ins>
            <w:ins w:id="474" w:author="שימרית שקד" w:date="2018-02-19T17:28:00Z">
              <w:r w:rsidR="003E6634">
                <w:rPr>
                  <w:rFonts w:hint="cs"/>
                  <w:rtl/>
                </w:rPr>
                <w:t xml:space="preserve">כן </w:t>
              </w:r>
            </w:ins>
            <w:ins w:id="475" w:author="שימרית שקד" w:date="2018-02-19T17:26:00Z">
              <w:r>
                <w:rPr>
                  <w:rFonts w:hint="cs"/>
                  <w:rtl/>
                </w:rPr>
                <w:t xml:space="preserve">לפי בקשתו, אישור </w:t>
              </w:r>
            </w:ins>
            <w:ins w:id="476" w:author="שימרית שקד" w:date="2018-02-19T17:29:00Z">
              <w:r w:rsidR="003E6634">
                <w:rPr>
                  <w:rFonts w:hint="cs"/>
                  <w:rtl/>
                </w:rPr>
                <w:t>לגבי הסכומים שנוכו מגמלתו לפי סעיף זה,</w:t>
              </w:r>
            </w:ins>
            <w:ins w:id="477" w:author="שימרית שקד" w:date="2018-02-19T17:33:00Z">
              <w:r w:rsidR="003E6634">
                <w:rPr>
                  <w:rFonts w:hint="cs"/>
                  <w:rtl/>
                </w:rPr>
                <w:t xml:space="preserve"> </w:t>
              </w:r>
            </w:ins>
            <w:ins w:id="478" w:author="שימרית שקד" w:date="2018-02-19T17:30:00Z">
              <w:r w:rsidR="003E6634">
                <w:rPr>
                  <w:rFonts w:hint="cs"/>
                  <w:rtl/>
                </w:rPr>
                <w:t xml:space="preserve">התקופה שבעדה </w:t>
              </w:r>
            </w:ins>
            <w:ins w:id="479" w:author="שימרית שקד" w:date="2018-02-19T17:35:00Z">
              <w:r w:rsidR="003E6634">
                <w:rPr>
                  <w:rFonts w:hint="cs"/>
                  <w:rtl/>
                </w:rPr>
                <w:t>בוצע הניכוי</w:t>
              </w:r>
            </w:ins>
            <w:ins w:id="480" w:author="שימרית שקד" w:date="2018-02-19T17:30:00Z">
              <w:r w:rsidR="003E6634">
                <w:rPr>
                  <w:rFonts w:hint="cs"/>
                  <w:rtl/>
                </w:rPr>
                <w:t xml:space="preserve">, </w:t>
              </w:r>
            </w:ins>
            <w:ins w:id="481" w:author="שימרית שקד" w:date="2018-02-19T17:29:00Z">
              <w:r w:rsidR="003E6634">
                <w:rPr>
                  <w:rFonts w:hint="cs"/>
                  <w:rtl/>
                </w:rPr>
                <w:t xml:space="preserve">פרטים מזהים של העובד הזר שלטובתו </w:t>
              </w:r>
            </w:ins>
            <w:ins w:id="482" w:author="שימרית שקד" w:date="2018-02-19T17:35:00Z">
              <w:r w:rsidR="003E6634">
                <w:rPr>
                  <w:rFonts w:hint="cs"/>
                  <w:rtl/>
                </w:rPr>
                <w:t>בוצע הניכוי</w:t>
              </w:r>
            </w:ins>
            <w:ins w:id="483" w:author="שימרית שקד" w:date="2018-02-19T17:29:00Z">
              <w:r w:rsidR="003E6634">
                <w:rPr>
                  <w:rFonts w:hint="cs"/>
                  <w:rtl/>
                </w:rPr>
                <w:t xml:space="preserve">, </w:t>
              </w:r>
            </w:ins>
            <w:ins w:id="484" w:author="שימרית שקד" w:date="2018-02-19T17:30:00Z">
              <w:r w:rsidR="003E6634">
                <w:rPr>
                  <w:rFonts w:hint="cs"/>
                  <w:rtl/>
                </w:rPr>
                <w:t>ו</w:t>
              </w:r>
            </w:ins>
            <w:ins w:id="485" w:author="שימרית שקד" w:date="2018-02-19T17:29:00Z">
              <w:r w:rsidR="003E6634">
                <w:rPr>
                  <w:rFonts w:hint="cs"/>
                  <w:rtl/>
                </w:rPr>
                <w:t>שיעור ההפרשה לפיו חושבו סכומי הניכוי</w:t>
              </w:r>
            </w:ins>
            <w:ins w:id="486" w:author="שימרית שקד" w:date="2018-02-19T17:32:00Z">
              <w:r w:rsidR="003E6634">
                <w:rPr>
                  <w:rFonts w:hint="cs"/>
                  <w:rtl/>
                </w:rPr>
                <w:t xml:space="preserve">; באישור כאמור </w:t>
              </w:r>
            </w:ins>
            <w:ins w:id="487" w:author="שימרית שקד" w:date="2018-02-19T17:33:00Z">
              <w:r w:rsidR="003E6634">
                <w:rPr>
                  <w:rFonts w:hint="cs"/>
                  <w:rtl/>
                </w:rPr>
                <w:t>יצוינו</w:t>
              </w:r>
            </w:ins>
            <w:ins w:id="488" w:author="שימרית שקד" w:date="2018-02-19T17:32:00Z">
              <w:r w:rsidR="008C7792">
                <w:rPr>
                  <w:rFonts w:hint="cs"/>
                  <w:rtl/>
                </w:rPr>
                <w:t xml:space="preserve"> גם עיקרי הוראות סעיף קטן (ד).</w:t>
              </w:r>
            </w:ins>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423681">
            <w:pPr>
              <w:pStyle w:val="TableBlock"/>
              <w:rPr>
                <w:rtl/>
              </w:rPr>
            </w:pPr>
            <w:r w:rsidRPr="005A7CDA">
              <w:rPr>
                <w:rtl/>
              </w:rPr>
              <w:t>(</w:t>
            </w:r>
            <w:r w:rsidRPr="005A7CDA">
              <w:rPr>
                <w:rFonts w:hint="eastAsia"/>
                <w:rtl/>
              </w:rPr>
              <w:t>ב</w:t>
            </w:r>
            <w:r w:rsidRPr="005A7CDA">
              <w:rPr>
                <w:rtl/>
              </w:rPr>
              <w:t>)</w:t>
            </w:r>
            <w:r w:rsidRPr="005A7CDA">
              <w:rPr>
                <w:rtl/>
              </w:rPr>
              <w:tab/>
            </w:r>
            <w:r w:rsidRPr="005A7CDA">
              <w:rPr>
                <w:rFonts w:hint="eastAsia"/>
                <w:rtl/>
              </w:rPr>
              <w:t>אחרי</w:t>
            </w:r>
            <w:r w:rsidRPr="005A7CDA">
              <w:rPr>
                <w:rtl/>
              </w:rPr>
              <w:t xml:space="preserve"> </w:t>
            </w:r>
            <w:r w:rsidRPr="005A7CDA">
              <w:rPr>
                <w:rFonts w:hint="eastAsia"/>
                <w:rtl/>
              </w:rPr>
              <w:t>סעיף</w:t>
            </w:r>
            <w:r w:rsidRPr="005A7CDA">
              <w:rPr>
                <w:rtl/>
              </w:rPr>
              <w:t xml:space="preserve"> </w:t>
            </w:r>
            <w:r w:rsidRPr="005A7CDA">
              <w:rPr>
                <w:rFonts w:hint="eastAsia"/>
                <w:rtl/>
              </w:rPr>
              <w:t>קטן</w:t>
            </w:r>
            <w:r w:rsidRPr="005A7CDA">
              <w:rPr>
                <w:rtl/>
              </w:rPr>
              <w:t xml:space="preserve"> (</w:t>
            </w:r>
            <w:r w:rsidRPr="005A7CDA">
              <w:rPr>
                <w:rFonts w:hint="eastAsia"/>
                <w:rtl/>
              </w:rPr>
              <w:t>ו</w:t>
            </w:r>
            <w:r w:rsidRPr="005A7CDA">
              <w:rPr>
                <w:rtl/>
              </w:rPr>
              <w:t xml:space="preserve">) </w:t>
            </w:r>
            <w:r w:rsidRPr="005A7CDA">
              <w:rPr>
                <w:rFonts w:hint="eastAsia"/>
                <w:rtl/>
              </w:rPr>
              <w:t>יבוא</w:t>
            </w:r>
            <w:r w:rsidRPr="005A7CDA">
              <w:rPr>
                <w:rtl/>
              </w:rPr>
              <w:t>:</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5896" w:type="dxa"/>
            <w:gridSpan w:val="2"/>
            <w:shd w:val="clear" w:color="auto" w:fill="auto"/>
            <w:tcMar>
              <w:top w:w="91" w:type="dxa"/>
              <w:left w:w="0" w:type="dxa"/>
              <w:bottom w:w="91" w:type="dxa"/>
              <w:right w:w="0" w:type="dxa"/>
            </w:tcMar>
          </w:tcPr>
          <w:p w:rsidR="00423681" w:rsidRPr="005A7CDA" w:rsidRDefault="00423681" w:rsidP="00423681">
            <w:pPr>
              <w:pStyle w:val="TableBlock"/>
              <w:rPr>
                <w:rFonts w:hint="cs"/>
                <w:rtl/>
              </w:rPr>
            </w:pPr>
            <w:r w:rsidRPr="005A7CDA">
              <w:rPr>
                <w:rtl/>
              </w:rPr>
              <w:t>"(</w:t>
            </w:r>
            <w:r w:rsidRPr="005A7CDA">
              <w:rPr>
                <w:rFonts w:hint="eastAsia"/>
                <w:rtl/>
              </w:rPr>
              <w:t>ז</w:t>
            </w:r>
            <w:r w:rsidRPr="005A7CDA">
              <w:rPr>
                <w:rtl/>
              </w:rPr>
              <w:t>)</w:t>
            </w:r>
            <w:r w:rsidRPr="005A7CDA">
              <w:rPr>
                <w:rtl/>
              </w:rPr>
              <w:tab/>
            </w:r>
            <w:r w:rsidRPr="005A7CDA">
              <w:rPr>
                <w:rFonts w:hint="eastAsia"/>
                <w:rtl/>
              </w:rPr>
              <w:t>הוראות</w:t>
            </w:r>
            <w:r w:rsidRPr="005A7CDA">
              <w:rPr>
                <w:rtl/>
              </w:rPr>
              <w:t xml:space="preserve"> </w:t>
            </w:r>
            <w:r w:rsidRPr="005A7CDA">
              <w:rPr>
                <w:rFonts w:hint="eastAsia"/>
                <w:rtl/>
              </w:rPr>
              <w:t>סעיף</w:t>
            </w:r>
            <w:r w:rsidRPr="005A7CDA">
              <w:rPr>
                <w:rtl/>
              </w:rPr>
              <w:t xml:space="preserve"> </w:t>
            </w:r>
            <w:r w:rsidRPr="005A7CDA">
              <w:rPr>
                <w:rFonts w:hint="eastAsia"/>
                <w:rtl/>
              </w:rPr>
              <w:t>זה</w:t>
            </w:r>
            <w:r w:rsidRPr="005A7CDA">
              <w:rPr>
                <w:rtl/>
              </w:rPr>
              <w:t xml:space="preserve"> </w:t>
            </w:r>
            <w:r w:rsidRPr="005A7CDA">
              <w:rPr>
                <w:rFonts w:hint="eastAsia"/>
                <w:rtl/>
              </w:rPr>
              <w:t>ייכנסו</w:t>
            </w:r>
            <w:r w:rsidRPr="005A7CDA">
              <w:rPr>
                <w:rtl/>
              </w:rPr>
              <w:t xml:space="preserve"> </w:t>
            </w:r>
            <w:r w:rsidRPr="005A7CDA">
              <w:rPr>
                <w:rFonts w:hint="eastAsia"/>
                <w:rtl/>
              </w:rPr>
              <w:t>לתוקף</w:t>
            </w:r>
            <w:r w:rsidRPr="005A7CDA">
              <w:rPr>
                <w:rtl/>
              </w:rPr>
              <w:t xml:space="preserve"> </w:t>
            </w:r>
            <w:r w:rsidRPr="005A7CDA">
              <w:rPr>
                <w:rFonts w:hint="eastAsia"/>
                <w:rtl/>
              </w:rPr>
              <w:t>ביום</w:t>
            </w:r>
            <w:r w:rsidRPr="005A7CDA">
              <w:rPr>
                <w:rtl/>
              </w:rPr>
              <w:t xml:space="preserve"> </w:t>
            </w:r>
            <w:r w:rsidRPr="005A7CDA">
              <w:rPr>
                <w:rFonts w:hint="eastAsia"/>
                <w:rtl/>
              </w:rPr>
              <w:t>כ</w:t>
            </w:r>
            <w:r w:rsidRPr="005A7CDA">
              <w:rPr>
                <w:rtl/>
              </w:rPr>
              <w:t>"</w:t>
            </w:r>
            <w:r w:rsidRPr="005A7CDA">
              <w:rPr>
                <w:rFonts w:hint="eastAsia"/>
                <w:rtl/>
              </w:rPr>
              <w:t>ד</w:t>
            </w:r>
            <w:r w:rsidRPr="005A7CDA">
              <w:rPr>
                <w:rtl/>
              </w:rPr>
              <w:t xml:space="preserve"> </w:t>
            </w:r>
            <w:r w:rsidRPr="005A7CDA">
              <w:rPr>
                <w:rFonts w:hint="eastAsia"/>
                <w:rtl/>
              </w:rPr>
              <w:t>בטבת</w:t>
            </w:r>
            <w:r w:rsidRPr="005A7CDA">
              <w:rPr>
                <w:rtl/>
              </w:rPr>
              <w:t xml:space="preserve"> </w:t>
            </w:r>
            <w:r w:rsidRPr="005A7CDA">
              <w:rPr>
                <w:rFonts w:hint="eastAsia"/>
                <w:rtl/>
              </w:rPr>
              <w:t>התשע</w:t>
            </w:r>
            <w:r w:rsidRPr="005A7CDA">
              <w:rPr>
                <w:rtl/>
              </w:rPr>
              <w:t>"</w:t>
            </w:r>
            <w:r w:rsidRPr="005A7CDA">
              <w:rPr>
                <w:rFonts w:hint="eastAsia"/>
                <w:rtl/>
              </w:rPr>
              <w:t>ט</w:t>
            </w:r>
            <w:r w:rsidRPr="005A7CDA">
              <w:rPr>
                <w:rtl/>
              </w:rPr>
              <w:t xml:space="preserve"> (1 </w:t>
            </w:r>
            <w:r w:rsidRPr="005A7CDA">
              <w:rPr>
                <w:rFonts w:hint="eastAsia"/>
                <w:rtl/>
              </w:rPr>
              <w:t>בינואר</w:t>
            </w:r>
            <w:r w:rsidRPr="005A7CDA">
              <w:rPr>
                <w:rtl/>
              </w:rPr>
              <w:t xml:space="preserve"> 2019) </w:t>
            </w:r>
            <w:r w:rsidRPr="005A7CDA">
              <w:rPr>
                <w:rFonts w:hint="eastAsia"/>
                <w:rtl/>
              </w:rPr>
              <w:t>והם</w:t>
            </w:r>
            <w:r w:rsidRPr="005A7CDA">
              <w:rPr>
                <w:rtl/>
              </w:rPr>
              <w:t xml:space="preserve"> </w:t>
            </w:r>
            <w:r w:rsidRPr="005A7CDA">
              <w:rPr>
                <w:rFonts w:hint="eastAsia"/>
                <w:rtl/>
              </w:rPr>
              <w:t>יחולו</w:t>
            </w:r>
            <w:r w:rsidRPr="005A7CDA">
              <w:rPr>
                <w:rtl/>
              </w:rPr>
              <w:t xml:space="preserve"> </w:t>
            </w:r>
            <w:r w:rsidRPr="005A7CDA">
              <w:rPr>
                <w:rFonts w:hint="eastAsia"/>
                <w:rtl/>
              </w:rPr>
              <w:t>על</w:t>
            </w:r>
            <w:r w:rsidRPr="005A7CDA">
              <w:rPr>
                <w:rtl/>
              </w:rPr>
              <w:t xml:space="preserve"> </w:t>
            </w:r>
            <w:r w:rsidRPr="005A7CDA">
              <w:rPr>
                <w:rFonts w:hint="eastAsia"/>
                <w:rtl/>
              </w:rPr>
              <w:t>גמלה</w:t>
            </w:r>
            <w:r w:rsidRPr="005A7CDA">
              <w:rPr>
                <w:rtl/>
              </w:rPr>
              <w:t xml:space="preserve"> </w:t>
            </w:r>
            <w:r w:rsidRPr="005A7CDA">
              <w:rPr>
                <w:rFonts w:hint="eastAsia"/>
                <w:rtl/>
              </w:rPr>
              <w:t>המשתלמת</w:t>
            </w:r>
            <w:r w:rsidRPr="005A7CDA">
              <w:rPr>
                <w:rtl/>
              </w:rPr>
              <w:t xml:space="preserve"> </w:t>
            </w:r>
            <w:r w:rsidRPr="005A7CDA">
              <w:rPr>
                <w:rFonts w:hint="eastAsia"/>
                <w:rtl/>
              </w:rPr>
              <w:t>מיום</w:t>
            </w:r>
            <w:r w:rsidRPr="005A7CDA">
              <w:rPr>
                <w:rtl/>
              </w:rPr>
              <w:t xml:space="preserve"> </w:t>
            </w:r>
            <w:r w:rsidRPr="005A7CDA">
              <w:rPr>
                <w:rFonts w:hint="eastAsia"/>
                <w:rtl/>
              </w:rPr>
              <w:t>זה</w:t>
            </w:r>
            <w:r w:rsidRPr="005A7CDA">
              <w:rPr>
                <w:rtl/>
              </w:rPr>
              <w:t xml:space="preserve"> </w:t>
            </w:r>
            <w:r w:rsidRPr="005A7CDA">
              <w:rPr>
                <w:rFonts w:hint="eastAsia"/>
                <w:rtl/>
              </w:rPr>
              <w:t>ואילך</w:t>
            </w:r>
            <w:r w:rsidRPr="005A7CDA">
              <w:rPr>
                <w:rtl/>
              </w:rPr>
              <w:t>.";</w:t>
            </w:r>
          </w:p>
        </w:tc>
      </w:tr>
      <w:tr w:rsidR="00316893" w:rsidRPr="005A7CDA" w:rsidTr="002B0119">
        <w:tblPrEx>
          <w:tblLook w:val="0000" w:firstRow="0" w:lastRow="0" w:firstColumn="0" w:lastColumn="0" w:noHBand="0" w:noVBand="0"/>
        </w:tblPrEx>
        <w:trPr>
          <w:cantSplit/>
          <w:ins w:id="489" w:author="שימרית שקד" w:date="2018-02-25T16:40:00Z"/>
        </w:trPr>
        <w:tc>
          <w:tcPr>
            <w:tcW w:w="1872" w:type="dxa"/>
            <w:shd w:val="clear" w:color="auto" w:fill="auto"/>
            <w:tcMar>
              <w:top w:w="91" w:type="dxa"/>
              <w:left w:w="0" w:type="dxa"/>
              <w:bottom w:w="91" w:type="dxa"/>
              <w:right w:w="0" w:type="dxa"/>
            </w:tcMar>
          </w:tcPr>
          <w:p w:rsidR="00316893" w:rsidRPr="005A7CDA" w:rsidRDefault="00316893" w:rsidP="00423681">
            <w:pPr>
              <w:pStyle w:val="TableSideHeading"/>
              <w:rPr>
                <w:ins w:id="490" w:author="שימרית שקד" w:date="2018-02-25T16:40:00Z"/>
                <w:rtl/>
              </w:rPr>
            </w:pPr>
          </w:p>
        </w:tc>
        <w:tc>
          <w:tcPr>
            <w:tcW w:w="624" w:type="dxa"/>
            <w:shd w:val="clear" w:color="auto" w:fill="auto"/>
            <w:tcMar>
              <w:top w:w="91" w:type="dxa"/>
              <w:left w:w="0" w:type="dxa"/>
              <w:bottom w:w="91" w:type="dxa"/>
              <w:right w:w="0" w:type="dxa"/>
            </w:tcMar>
          </w:tcPr>
          <w:p w:rsidR="00316893" w:rsidRPr="005A7CDA" w:rsidRDefault="00316893" w:rsidP="00423681">
            <w:pPr>
              <w:pStyle w:val="TableText"/>
              <w:rPr>
                <w:ins w:id="491" w:author="שימרית שקד" w:date="2018-02-25T16:40:00Z"/>
                <w:rtl/>
              </w:rPr>
            </w:pPr>
          </w:p>
        </w:tc>
        <w:tc>
          <w:tcPr>
            <w:tcW w:w="7144" w:type="dxa"/>
            <w:gridSpan w:val="4"/>
            <w:shd w:val="clear" w:color="auto" w:fill="auto"/>
            <w:tcMar>
              <w:top w:w="91" w:type="dxa"/>
              <w:left w:w="0" w:type="dxa"/>
              <w:bottom w:w="91" w:type="dxa"/>
              <w:right w:w="0" w:type="dxa"/>
            </w:tcMar>
          </w:tcPr>
          <w:p w:rsidR="00316893" w:rsidRPr="005A7CDA" w:rsidRDefault="00316893" w:rsidP="00423681">
            <w:pPr>
              <w:pStyle w:val="TableBlock"/>
              <w:rPr>
                <w:ins w:id="492" w:author="שימרית שקד" w:date="2018-02-25T16:40:00Z"/>
                <w:rtl/>
              </w:rPr>
            </w:pPr>
            <w:ins w:id="493" w:author="שימרית שקד" w:date="2018-02-25T16:40:00Z">
              <w:r>
                <w:rPr>
                  <w:rFonts w:hint="cs"/>
                  <w:rtl/>
                </w:rPr>
                <w:t>(6)</w:t>
              </w:r>
              <w:r>
                <w:rPr>
                  <w:rtl/>
                </w:rPr>
                <w:tab/>
              </w:r>
            </w:ins>
            <w:ins w:id="494" w:author="שימרית שקד" w:date="2018-02-25T16:41:00Z">
              <w:r w:rsidR="007C2889">
                <w:rPr>
                  <w:rFonts w:hint="cs"/>
                  <w:rtl/>
                </w:rPr>
                <w:t>יבוצע</w:t>
              </w:r>
            </w:ins>
            <w:ins w:id="495" w:author="שימרית שקד" w:date="2018-02-25T16:42:00Z">
              <w:r w:rsidR="007C2889">
                <w:rPr>
                  <w:rFonts w:hint="cs"/>
                  <w:rtl/>
                </w:rPr>
                <w:t xml:space="preserve"> </w:t>
              </w:r>
            </w:ins>
            <w:ins w:id="496" w:author="שימרית שקד" w:date="2018-02-25T16:41:00Z">
              <w:r w:rsidR="007C2889">
                <w:rPr>
                  <w:rFonts w:hint="cs"/>
                  <w:rtl/>
                </w:rPr>
                <w:t xml:space="preserve">תיקון בסעיף 232 בהתאמה למה שייקבע </w:t>
              </w:r>
            </w:ins>
            <w:ins w:id="497" w:author="שימרית שקד" w:date="2018-02-25T16:42:00Z">
              <w:r w:rsidR="007C2889">
                <w:rPr>
                  <w:rFonts w:hint="cs"/>
                  <w:rtl/>
                </w:rPr>
                <w:t xml:space="preserve">לגבי קבלת גמלה בכסף. </w:t>
              </w:r>
            </w:ins>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7144" w:type="dxa"/>
            <w:gridSpan w:val="4"/>
            <w:shd w:val="clear" w:color="auto" w:fill="auto"/>
            <w:tcMar>
              <w:top w:w="91" w:type="dxa"/>
              <w:left w:w="0" w:type="dxa"/>
              <w:bottom w:w="91" w:type="dxa"/>
              <w:right w:w="0" w:type="dxa"/>
            </w:tcMar>
          </w:tcPr>
          <w:p w:rsidR="00423681" w:rsidRPr="005A7CDA" w:rsidRDefault="00423681" w:rsidP="00423681">
            <w:pPr>
              <w:pStyle w:val="TableBlock"/>
              <w:rPr>
                <w:rtl/>
              </w:rPr>
            </w:pPr>
            <w:r w:rsidRPr="005A7CDA">
              <w:rPr>
                <w:rtl/>
              </w:rPr>
              <w:t>(7)</w:t>
            </w:r>
            <w:r w:rsidRPr="005A7CDA">
              <w:rPr>
                <w:rtl/>
              </w:rPr>
              <w:tab/>
            </w:r>
            <w:r w:rsidRPr="005A7CDA">
              <w:rPr>
                <w:rFonts w:hint="eastAsia"/>
                <w:rtl/>
              </w:rPr>
              <w:t>בלוח</w:t>
            </w:r>
            <w:r w:rsidRPr="005A7CDA">
              <w:rPr>
                <w:rtl/>
              </w:rPr>
              <w:t xml:space="preserve"> </w:t>
            </w:r>
            <w:r w:rsidRPr="005A7CDA">
              <w:rPr>
                <w:rFonts w:hint="eastAsia"/>
                <w:rtl/>
              </w:rPr>
              <w:t>ח</w:t>
            </w:r>
            <w:r w:rsidRPr="005A7CDA">
              <w:rPr>
                <w:rtl/>
              </w:rPr>
              <w:t xml:space="preserve">'2, </w:t>
            </w:r>
            <w:r w:rsidRPr="005A7CDA">
              <w:rPr>
                <w:rFonts w:hint="eastAsia"/>
                <w:rtl/>
              </w:rPr>
              <w:t>בפרט</w:t>
            </w:r>
            <w:r w:rsidRPr="005A7CDA">
              <w:rPr>
                <w:rtl/>
              </w:rPr>
              <w:t xml:space="preserve"> (2), </w:t>
            </w:r>
            <w:r w:rsidRPr="005A7CDA">
              <w:rPr>
                <w:rFonts w:hint="eastAsia"/>
                <w:rtl/>
              </w:rPr>
              <w:t>בטור</w:t>
            </w:r>
            <w:r w:rsidRPr="005A7CDA">
              <w:rPr>
                <w:rtl/>
              </w:rPr>
              <w:t xml:space="preserve"> </w:t>
            </w:r>
            <w:r w:rsidRPr="005A7CDA">
              <w:rPr>
                <w:rFonts w:hint="eastAsia"/>
                <w:rtl/>
              </w:rPr>
              <w:t>ב</w:t>
            </w:r>
            <w:r w:rsidRPr="005A7CDA">
              <w:rPr>
                <w:rtl/>
              </w:rPr>
              <w:t xml:space="preserve">', </w:t>
            </w:r>
            <w:r w:rsidRPr="005A7CDA">
              <w:rPr>
                <w:rFonts w:hint="eastAsia"/>
                <w:rtl/>
              </w:rPr>
              <w:t>בפרט</w:t>
            </w:r>
            <w:r w:rsidRPr="005A7CDA">
              <w:rPr>
                <w:rtl/>
              </w:rPr>
              <w:t xml:space="preserve"> </w:t>
            </w:r>
            <w:r w:rsidRPr="005A7CDA">
              <w:rPr>
                <w:rFonts w:hint="eastAsia"/>
                <w:rtl/>
              </w:rPr>
              <w:t>משנה</w:t>
            </w:r>
            <w:r w:rsidRPr="005A7CDA">
              <w:rPr>
                <w:rtl/>
              </w:rPr>
              <w:t xml:space="preserve"> (</w:t>
            </w:r>
            <w:r w:rsidRPr="005A7CDA">
              <w:rPr>
                <w:rFonts w:hint="eastAsia"/>
                <w:rtl/>
              </w:rPr>
              <w:t>א</w:t>
            </w:r>
            <w:r w:rsidRPr="005A7CDA">
              <w:rPr>
                <w:rtl/>
              </w:rPr>
              <w:t xml:space="preserve">), </w:t>
            </w:r>
            <w:r w:rsidRPr="005A7CDA">
              <w:rPr>
                <w:rFonts w:hint="eastAsia"/>
                <w:rtl/>
              </w:rPr>
              <w:t>במקום</w:t>
            </w:r>
            <w:r w:rsidRPr="005A7CDA">
              <w:rPr>
                <w:rtl/>
              </w:rPr>
              <w:t xml:space="preserve"> "</w:t>
            </w:r>
            <w:r w:rsidRPr="005A7CDA">
              <w:rPr>
                <w:rFonts w:hint="eastAsia"/>
                <w:rtl/>
              </w:rPr>
              <w:t>סעיף</w:t>
            </w:r>
            <w:r w:rsidRPr="005A7CDA">
              <w:rPr>
                <w:rtl/>
              </w:rPr>
              <w:t xml:space="preserve"> 224(</w:t>
            </w:r>
            <w:r w:rsidRPr="005A7CDA">
              <w:rPr>
                <w:rFonts w:hint="eastAsia"/>
                <w:rtl/>
              </w:rPr>
              <w:t>א</w:t>
            </w:r>
            <w:r w:rsidRPr="005A7CDA">
              <w:rPr>
                <w:rtl/>
              </w:rPr>
              <w:t xml:space="preserve">)(1)" </w:t>
            </w:r>
            <w:r w:rsidRPr="005A7CDA">
              <w:rPr>
                <w:rFonts w:hint="eastAsia"/>
                <w:rtl/>
              </w:rPr>
              <w:t>יבוא</w:t>
            </w:r>
            <w:r w:rsidRPr="005A7CDA">
              <w:rPr>
                <w:rtl/>
              </w:rPr>
              <w:t xml:space="preserve"> "</w:t>
            </w:r>
            <w:r w:rsidRPr="005A7CDA">
              <w:rPr>
                <w:rFonts w:hint="eastAsia"/>
                <w:rtl/>
              </w:rPr>
              <w:t>סעיפים</w:t>
            </w:r>
            <w:r w:rsidRPr="005A7CDA">
              <w:rPr>
                <w:rtl/>
              </w:rPr>
              <w:t xml:space="preserve"> 224(</w:t>
            </w:r>
            <w:r w:rsidRPr="005A7CDA">
              <w:rPr>
                <w:rFonts w:hint="eastAsia"/>
                <w:rtl/>
              </w:rPr>
              <w:t>א</w:t>
            </w:r>
            <w:r w:rsidRPr="005A7CDA">
              <w:rPr>
                <w:rtl/>
              </w:rPr>
              <w:t xml:space="preserve">)(1) </w:t>
            </w:r>
            <w:r w:rsidRPr="005A7CDA">
              <w:rPr>
                <w:rFonts w:hint="eastAsia"/>
                <w:rtl/>
              </w:rPr>
              <w:t>עד</w:t>
            </w:r>
            <w:r w:rsidRPr="005A7CDA">
              <w:rPr>
                <w:rtl/>
              </w:rPr>
              <w:t xml:space="preserve"> (3)" </w:t>
            </w:r>
            <w:r w:rsidRPr="005A7CDA">
              <w:rPr>
                <w:rFonts w:hint="eastAsia"/>
                <w:rtl/>
              </w:rPr>
              <w:t>ובפרט</w:t>
            </w:r>
            <w:r w:rsidRPr="005A7CDA">
              <w:rPr>
                <w:rtl/>
              </w:rPr>
              <w:t xml:space="preserve"> </w:t>
            </w:r>
            <w:r w:rsidRPr="005A7CDA">
              <w:rPr>
                <w:rFonts w:hint="eastAsia"/>
                <w:rtl/>
              </w:rPr>
              <w:t>משנה</w:t>
            </w:r>
            <w:r w:rsidRPr="005A7CDA">
              <w:rPr>
                <w:rtl/>
              </w:rPr>
              <w:t xml:space="preserve"> (</w:t>
            </w:r>
            <w:r w:rsidRPr="005A7CDA">
              <w:rPr>
                <w:rFonts w:hint="eastAsia"/>
                <w:rtl/>
              </w:rPr>
              <w:t>ב</w:t>
            </w:r>
            <w:r w:rsidRPr="005A7CDA">
              <w:rPr>
                <w:rtl/>
              </w:rPr>
              <w:t xml:space="preserve">), </w:t>
            </w:r>
            <w:r w:rsidRPr="005A7CDA">
              <w:rPr>
                <w:rFonts w:hint="eastAsia"/>
                <w:rtl/>
              </w:rPr>
              <w:t>במקום</w:t>
            </w:r>
            <w:r w:rsidRPr="005A7CDA">
              <w:rPr>
                <w:rtl/>
              </w:rPr>
              <w:t xml:space="preserve"> "</w:t>
            </w:r>
            <w:r w:rsidRPr="005A7CDA">
              <w:rPr>
                <w:rFonts w:hint="eastAsia"/>
                <w:rtl/>
              </w:rPr>
              <w:t>סעיף</w:t>
            </w:r>
            <w:r w:rsidRPr="005A7CDA">
              <w:rPr>
                <w:rtl/>
              </w:rPr>
              <w:t xml:space="preserve"> 224(</w:t>
            </w:r>
            <w:r w:rsidRPr="005A7CDA">
              <w:rPr>
                <w:rFonts w:hint="eastAsia"/>
                <w:rtl/>
              </w:rPr>
              <w:t>א</w:t>
            </w:r>
            <w:r w:rsidRPr="005A7CDA">
              <w:rPr>
                <w:rtl/>
              </w:rPr>
              <w:t>)(1</w:t>
            </w:r>
            <w:r w:rsidRPr="005A7CDA">
              <w:rPr>
                <w:rFonts w:hint="eastAsia"/>
                <w:rtl/>
              </w:rPr>
              <w:t>א</w:t>
            </w:r>
            <w:r w:rsidRPr="005A7CDA">
              <w:rPr>
                <w:rtl/>
              </w:rPr>
              <w:t xml:space="preserve">) </w:t>
            </w:r>
            <w:r w:rsidRPr="005A7CDA">
              <w:rPr>
                <w:rFonts w:hint="eastAsia"/>
                <w:rtl/>
              </w:rPr>
              <w:t>או</w:t>
            </w:r>
            <w:r w:rsidRPr="005A7CDA">
              <w:rPr>
                <w:rtl/>
              </w:rPr>
              <w:t xml:space="preserve"> (2)" </w:t>
            </w:r>
            <w:r w:rsidRPr="005A7CDA">
              <w:rPr>
                <w:rFonts w:hint="eastAsia"/>
                <w:rtl/>
              </w:rPr>
              <w:t>יבוא</w:t>
            </w:r>
            <w:r w:rsidRPr="005A7CDA">
              <w:rPr>
                <w:rtl/>
              </w:rPr>
              <w:t xml:space="preserve"> "</w:t>
            </w:r>
            <w:r w:rsidRPr="005A7CDA">
              <w:rPr>
                <w:rFonts w:hint="eastAsia"/>
                <w:rtl/>
              </w:rPr>
              <w:t>סעיפים</w:t>
            </w:r>
            <w:r w:rsidRPr="005A7CDA">
              <w:rPr>
                <w:rtl/>
              </w:rPr>
              <w:t xml:space="preserve"> 224(</w:t>
            </w:r>
            <w:r w:rsidRPr="005A7CDA">
              <w:rPr>
                <w:rFonts w:hint="eastAsia"/>
                <w:rtl/>
              </w:rPr>
              <w:t>א</w:t>
            </w:r>
            <w:r w:rsidRPr="005A7CDA">
              <w:rPr>
                <w:rtl/>
              </w:rPr>
              <w:t xml:space="preserve">)(4) </w:t>
            </w:r>
            <w:r w:rsidRPr="005A7CDA">
              <w:rPr>
                <w:rFonts w:hint="eastAsia"/>
                <w:rtl/>
              </w:rPr>
              <w:t>עד</w:t>
            </w:r>
            <w:r w:rsidRPr="005A7CDA">
              <w:rPr>
                <w:rtl/>
              </w:rPr>
              <w:t xml:space="preserve"> (6)". </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r w:rsidRPr="005A7CDA">
              <w:rPr>
                <w:rFonts w:hint="eastAsia"/>
                <w:rtl/>
              </w:rPr>
              <w:t>תיקון</w:t>
            </w:r>
            <w:r w:rsidRPr="005A7CDA">
              <w:rPr>
                <w:rtl/>
              </w:rPr>
              <w:t xml:space="preserve"> </w:t>
            </w:r>
            <w:r w:rsidRPr="005A7CDA">
              <w:rPr>
                <w:rFonts w:hint="eastAsia"/>
                <w:rtl/>
              </w:rPr>
              <w:t>חוק</w:t>
            </w:r>
            <w:r w:rsidRPr="005A7CDA">
              <w:rPr>
                <w:rtl/>
              </w:rPr>
              <w:t xml:space="preserve"> </w:t>
            </w:r>
            <w:r w:rsidRPr="005A7CDA">
              <w:rPr>
                <w:rFonts w:hint="eastAsia"/>
                <w:rtl/>
              </w:rPr>
              <w:t>הביטוח</w:t>
            </w:r>
            <w:r w:rsidRPr="005A7CDA">
              <w:rPr>
                <w:rtl/>
              </w:rPr>
              <w:t xml:space="preserve"> </w:t>
            </w:r>
            <w:r w:rsidRPr="005A7CDA">
              <w:rPr>
                <w:rFonts w:hint="eastAsia"/>
                <w:rtl/>
              </w:rPr>
              <w:t>הלאומי</w:t>
            </w:r>
            <w:r w:rsidRPr="005A7CDA">
              <w:rPr>
                <w:rtl/>
              </w:rPr>
              <w:t xml:space="preserve"> </w:t>
            </w:r>
            <w:r>
              <w:rPr>
                <w:rtl/>
              </w:rPr>
              <w:t>–</w:t>
            </w:r>
            <w:r w:rsidRPr="005A7CDA">
              <w:rPr>
                <w:rtl/>
              </w:rPr>
              <w:t xml:space="preserve"> </w:t>
            </w:r>
            <w:r w:rsidRPr="005A7CDA">
              <w:rPr>
                <w:rFonts w:hint="eastAsia"/>
                <w:rtl/>
              </w:rPr>
              <w:t>תחילה</w:t>
            </w:r>
            <w:r w:rsidRPr="005A7CDA">
              <w:rPr>
                <w:rtl/>
              </w:rPr>
              <w:t xml:space="preserve"> </w:t>
            </w:r>
            <w:r w:rsidRPr="005A7CDA">
              <w:rPr>
                <w:rFonts w:hint="eastAsia"/>
                <w:rtl/>
              </w:rPr>
              <w:t>ותחולה</w:t>
            </w: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r w:rsidRPr="005A7CDA">
              <w:rPr>
                <w:rtl/>
              </w:rPr>
              <w:t>18.</w:t>
            </w:r>
          </w:p>
        </w:tc>
        <w:tc>
          <w:tcPr>
            <w:tcW w:w="7144" w:type="dxa"/>
            <w:gridSpan w:val="4"/>
            <w:shd w:val="clear" w:color="auto" w:fill="auto"/>
            <w:tcMar>
              <w:top w:w="91" w:type="dxa"/>
              <w:left w:w="0" w:type="dxa"/>
              <w:bottom w:w="91" w:type="dxa"/>
              <w:right w:w="0" w:type="dxa"/>
            </w:tcMar>
          </w:tcPr>
          <w:p w:rsidR="00423681" w:rsidRPr="005A7CDA" w:rsidRDefault="00423681" w:rsidP="00423681">
            <w:pPr>
              <w:pStyle w:val="TableBlock"/>
              <w:rPr>
                <w:rtl/>
              </w:rPr>
            </w:pPr>
            <w:r w:rsidRPr="005A7CDA">
              <w:rPr>
                <w:rtl/>
              </w:rPr>
              <w:t>(</w:t>
            </w:r>
            <w:r w:rsidRPr="005A7CDA">
              <w:rPr>
                <w:rFonts w:hint="eastAsia"/>
                <w:rtl/>
              </w:rPr>
              <w:t>א</w:t>
            </w:r>
            <w:r w:rsidRPr="005A7CDA">
              <w:rPr>
                <w:rtl/>
              </w:rPr>
              <w:t>)</w:t>
            </w:r>
            <w:r w:rsidRPr="005A7CDA">
              <w:rPr>
                <w:rtl/>
              </w:rPr>
              <w:tab/>
            </w:r>
            <w:r w:rsidRPr="005A7CDA">
              <w:rPr>
                <w:rFonts w:hint="eastAsia"/>
                <w:rtl/>
              </w:rPr>
              <w:t>תחילתם</w:t>
            </w:r>
            <w:r w:rsidRPr="005A7CDA">
              <w:rPr>
                <w:rtl/>
              </w:rPr>
              <w:t xml:space="preserve"> </w:t>
            </w:r>
            <w:r w:rsidRPr="005A7CDA">
              <w:rPr>
                <w:rFonts w:hint="eastAsia"/>
                <w:rtl/>
              </w:rPr>
              <w:t>של</w:t>
            </w:r>
            <w:r w:rsidRPr="005A7CDA">
              <w:rPr>
                <w:rtl/>
              </w:rPr>
              <w:t xml:space="preserve"> </w:t>
            </w:r>
            <w:r w:rsidRPr="005A7CDA">
              <w:rPr>
                <w:rFonts w:hint="eastAsia"/>
                <w:rtl/>
              </w:rPr>
              <w:t>הסעיפים</w:t>
            </w:r>
            <w:r w:rsidRPr="005A7CDA">
              <w:rPr>
                <w:rtl/>
              </w:rPr>
              <w:t xml:space="preserve"> </w:t>
            </w:r>
            <w:r w:rsidRPr="005A7CDA">
              <w:rPr>
                <w:rFonts w:hint="eastAsia"/>
                <w:rtl/>
              </w:rPr>
              <w:t>המפורטים</w:t>
            </w:r>
            <w:r w:rsidRPr="005A7CDA">
              <w:rPr>
                <w:rtl/>
              </w:rPr>
              <w:t xml:space="preserve"> </w:t>
            </w:r>
            <w:r w:rsidRPr="005A7CDA">
              <w:rPr>
                <w:rFonts w:hint="eastAsia"/>
                <w:rtl/>
              </w:rPr>
              <w:t>בפסקאות</w:t>
            </w:r>
            <w:r w:rsidRPr="005A7CDA">
              <w:rPr>
                <w:rtl/>
              </w:rPr>
              <w:t xml:space="preserve"> (1) </w:t>
            </w:r>
            <w:r w:rsidRPr="005A7CDA">
              <w:rPr>
                <w:rFonts w:hint="eastAsia"/>
                <w:rtl/>
              </w:rPr>
              <w:t>עד</w:t>
            </w:r>
            <w:r w:rsidRPr="005A7CDA">
              <w:rPr>
                <w:rtl/>
              </w:rPr>
              <w:t xml:space="preserve"> (6), </w:t>
            </w:r>
            <w:r w:rsidRPr="00251B89">
              <w:rPr>
                <w:rFonts w:hint="eastAsia"/>
                <w:rtl/>
                <w:rPrChange w:id="498" w:author="שימרית שקד" w:date="2018-02-25T14:34:00Z">
                  <w:rPr>
                    <w:rFonts w:hint="eastAsia"/>
                    <w:rtl/>
                  </w:rPr>
                </w:rPrChange>
              </w:rPr>
              <w:t>ביום</w:t>
            </w:r>
            <w:r w:rsidRPr="00251B89">
              <w:rPr>
                <w:rtl/>
                <w:rPrChange w:id="499" w:author="שימרית שקד" w:date="2018-02-25T14:34:00Z">
                  <w:rPr>
                    <w:rtl/>
                  </w:rPr>
                </w:rPrChange>
              </w:rPr>
              <w:t xml:space="preserve"> </w:t>
            </w:r>
            <w:r w:rsidRPr="00251B89">
              <w:rPr>
                <w:rFonts w:hint="eastAsia"/>
                <w:rtl/>
                <w:rPrChange w:id="500" w:author="שימרית שקד" w:date="2018-02-25T14:34:00Z">
                  <w:rPr>
                    <w:rFonts w:hint="eastAsia"/>
                    <w:rtl/>
                  </w:rPr>
                </w:rPrChange>
              </w:rPr>
              <w:t>י</w:t>
            </w:r>
            <w:r w:rsidRPr="00251B89">
              <w:rPr>
                <w:rtl/>
                <w:rPrChange w:id="501" w:author="שימרית שקד" w:date="2018-02-25T14:34:00Z">
                  <w:rPr>
                    <w:rtl/>
                  </w:rPr>
                </w:rPrChange>
              </w:rPr>
              <w:t>"</w:t>
            </w:r>
            <w:r w:rsidRPr="00251B89">
              <w:rPr>
                <w:rFonts w:hint="eastAsia"/>
                <w:rtl/>
                <w:rPrChange w:id="502" w:author="שימרית שקד" w:date="2018-02-25T14:34:00Z">
                  <w:rPr>
                    <w:rFonts w:hint="eastAsia"/>
                    <w:rtl/>
                  </w:rPr>
                </w:rPrChange>
              </w:rPr>
              <w:t>ז</w:t>
            </w:r>
            <w:r w:rsidRPr="00251B89">
              <w:rPr>
                <w:rtl/>
                <w:rPrChange w:id="503" w:author="שימרית שקד" w:date="2018-02-25T14:34:00Z">
                  <w:rPr>
                    <w:rtl/>
                  </w:rPr>
                </w:rPrChange>
              </w:rPr>
              <w:t xml:space="preserve"> </w:t>
            </w:r>
            <w:r w:rsidRPr="00251B89">
              <w:rPr>
                <w:rFonts w:hint="eastAsia"/>
                <w:rtl/>
                <w:rPrChange w:id="504" w:author="שימרית שקד" w:date="2018-02-25T14:34:00Z">
                  <w:rPr>
                    <w:rFonts w:hint="eastAsia"/>
                    <w:rtl/>
                  </w:rPr>
                </w:rPrChange>
              </w:rPr>
              <w:t>בתמוז</w:t>
            </w:r>
            <w:r w:rsidRPr="00251B89">
              <w:rPr>
                <w:rtl/>
                <w:rPrChange w:id="505" w:author="שימרית שקד" w:date="2018-02-25T14:34:00Z">
                  <w:rPr>
                    <w:rtl/>
                  </w:rPr>
                </w:rPrChange>
              </w:rPr>
              <w:t xml:space="preserve"> </w:t>
            </w:r>
            <w:r w:rsidRPr="00251B89">
              <w:rPr>
                <w:rFonts w:hint="eastAsia"/>
                <w:rtl/>
                <w:rPrChange w:id="506" w:author="שימרית שקד" w:date="2018-02-25T14:34:00Z">
                  <w:rPr>
                    <w:rFonts w:hint="eastAsia"/>
                    <w:rtl/>
                  </w:rPr>
                </w:rPrChange>
              </w:rPr>
              <w:t>התשע</w:t>
            </w:r>
            <w:r w:rsidRPr="00251B89">
              <w:rPr>
                <w:rtl/>
                <w:rPrChange w:id="507" w:author="שימרית שקד" w:date="2018-02-25T14:34:00Z">
                  <w:rPr>
                    <w:rtl/>
                  </w:rPr>
                </w:rPrChange>
              </w:rPr>
              <w:t>"</w:t>
            </w:r>
            <w:r w:rsidRPr="00251B89">
              <w:rPr>
                <w:rFonts w:hint="eastAsia"/>
                <w:rtl/>
                <w:rPrChange w:id="508" w:author="שימרית שקד" w:date="2018-02-25T14:34:00Z">
                  <w:rPr>
                    <w:rFonts w:hint="eastAsia"/>
                    <w:rtl/>
                  </w:rPr>
                </w:rPrChange>
              </w:rPr>
              <w:t>ח</w:t>
            </w:r>
            <w:r w:rsidRPr="00251B89">
              <w:rPr>
                <w:rtl/>
                <w:rPrChange w:id="509" w:author="שימרית שקד" w:date="2018-02-25T14:34:00Z">
                  <w:rPr>
                    <w:rtl/>
                  </w:rPr>
                </w:rPrChange>
              </w:rPr>
              <w:t xml:space="preserve"> (1 </w:t>
            </w:r>
            <w:r w:rsidRPr="00251B89">
              <w:rPr>
                <w:rFonts w:hint="eastAsia"/>
                <w:rtl/>
                <w:rPrChange w:id="510" w:author="שימרית שקד" w:date="2018-02-25T14:34:00Z">
                  <w:rPr>
                    <w:rFonts w:hint="eastAsia"/>
                    <w:rtl/>
                  </w:rPr>
                </w:rPrChange>
              </w:rPr>
              <w:t>ביולי</w:t>
            </w:r>
            <w:r w:rsidRPr="00251B89">
              <w:rPr>
                <w:rtl/>
                <w:rPrChange w:id="511" w:author="שימרית שקד" w:date="2018-02-25T14:34:00Z">
                  <w:rPr>
                    <w:rtl/>
                  </w:rPr>
                </w:rPrChange>
              </w:rPr>
              <w:t xml:space="preserve"> 2018)</w:t>
            </w:r>
            <w:ins w:id="512" w:author="שימרית שקד" w:date="2018-02-25T14:34:00Z">
              <w:r w:rsidR="00251B89">
                <w:rPr>
                  <w:rFonts w:hint="cs"/>
                  <w:rtl/>
                </w:rPr>
                <w:t xml:space="preserve"> הצעת הממשלה: 1 בנובמבר 2018 </w:t>
              </w:r>
            </w:ins>
            <w:r w:rsidRPr="00251B89">
              <w:rPr>
                <w:rtl/>
                <w:rPrChange w:id="513" w:author="שימרית שקד" w:date="2018-02-25T14:34:00Z">
                  <w:rPr>
                    <w:rtl/>
                  </w:rPr>
                </w:rPrChange>
              </w:rPr>
              <w:t xml:space="preserve"> (</w:t>
            </w:r>
            <w:r w:rsidRPr="00251B89">
              <w:rPr>
                <w:rFonts w:hint="eastAsia"/>
                <w:rtl/>
                <w:rPrChange w:id="514" w:author="שימרית שקד" w:date="2018-02-25T14:34:00Z">
                  <w:rPr>
                    <w:rFonts w:hint="eastAsia"/>
                    <w:rtl/>
                  </w:rPr>
                </w:rPrChange>
              </w:rPr>
              <w:t>בפרק</w:t>
            </w:r>
            <w:r w:rsidRPr="00251B89">
              <w:rPr>
                <w:rtl/>
                <w:rPrChange w:id="515" w:author="שימרית שקד" w:date="2018-02-25T14:34:00Z">
                  <w:rPr>
                    <w:rtl/>
                  </w:rPr>
                </w:rPrChange>
              </w:rPr>
              <w:t xml:space="preserve"> </w:t>
            </w:r>
            <w:r w:rsidRPr="00251B89">
              <w:rPr>
                <w:rFonts w:hint="eastAsia"/>
                <w:rtl/>
                <w:rPrChange w:id="516" w:author="שימרית שקד" w:date="2018-02-25T14:34:00Z">
                  <w:rPr>
                    <w:rFonts w:hint="eastAsia"/>
                    <w:rtl/>
                  </w:rPr>
                </w:rPrChange>
              </w:rPr>
              <w:t>זה</w:t>
            </w:r>
            <w:r w:rsidRPr="00251B89">
              <w:rPr>
                <w:rtl/>
                <w:rPrChange w:id="517" w:author="שימרית שקד" w:date="2018-02-25T14:34:00Z">
                  <w:rPr>
                    <w:rtl/>
                  </w:rPr>
                </w:rPrChange>
              </w:rPr>
              <w:t xml:space="preserve"> – </w:t>
            </w:r>
            <w:r w:rsidRPr="00251B89">
              <w:rPr>
                <w:rFonts w:hint="eastAsia"/>
                <w:rtl/>
                <w:rPrChange w:id="518" w:author="שימרית שקד" w:date="2018-02-25T14:34:00Z">
                  <w:rPr>
                    <w:rFonts w:hint="eastAsia"/>
                    <w:rtl/>
                  </w:rPr>
                </w:rPrChange>
              </w:rPr>
              <w:t>יום</w:t>
            </w:r>
            <w:r w:rsidRPr="00251B89">
              <w:rPr>
                <w:rtl/>
                <w:rPrChange w:id="519" w:author="שימרית שקד" w:date="2018-02-25T14:34:00Z">
                  <w:rPr>
                    <w:rtl/>
                  </w:rPr>
                </w:rPrChange>
              </w:rPr>
              <w:t xml:space="preserve"> </w:t>
            </w:r>
            <w:r w:rsidRPr="00251B89">
              <w:rPr>
                <w:rFonts w:hint="eastAsia"/>
                <w:rtl/>
                <w:rPrChange w:id="520" w:author="שימרית שקד" w:date="2018-02-25T14:34:00Z">
                  <w:rPr>
                    <w:rFonts w:hint="eastAsia"/>
                    <w:rtl/>
                  </w:rPr>
                </w:rPrChange>
              </w:rPr>
              <w:t>התחילה</w:t>
            </w:r>
            <w:r w:rsidRPr="00251B89">
              <w:rPr>
                <w:rtl/>
                <w:rPrChange w:id="521" w:author="שימרית שקד" w:date="2018-02-25T14:34:00Z">
                  <w:rPr>
                    <w:rtl/>
                  </w:rPr>
                </w:rPrChange>
              </w:rPr>
              <w:t xml:space="preserve">) </w:t>
            </w:r>
            <w:r w:rsidRPr="00251B89">
              <w:rPr>
                <w:rFonts w:hint="eastAsia"/>
                <w:rtl/>
                <w:rPrChange w:id="522" w:author="שימרית שקד" w:date="2018-02-25T14:34:00Z">
                  <w:rPr>
                    <w:rFonts w:hint="eastAsia"/>
                    <w:rtl/>
                  </w:rPr>
                </w:rPrChange>
              </w:rPr>
              <w:t>והם</w:t>
            </w:r>
            <w:r w:rsidRPr="005A7CDA">
              <w:rPr>
                <w:rtl/>
              </w:rPr>
              <w:t xml:space="preserve"> </w:t>
            </w:r>
            <w:r w:rsidRPr="005A7CDA">
              <w:rPr>
                <w:rFonts w:hint="eastAsia"/>
                <w:rtl/>
              </w:rPr>
              <w:t>יחולו</w:t>
            </w:r>
            <w:r w:rsidRPr="005A7CDA">
              <w:rPr>
                <w:rtl/>
              </w:rPr>
              <w:t xml:space="preserve"> </w:t>
            </w:r>
            <w:r w:rsidRPr="005A7CDA">
              <w:rPr>
                <w:rFonts w:hint="eastAsia"/>
                <w:rtl/>
              </w:rPr>
              <w:t>על</w:t>
            </w:r>
            <w:r w:rsidRPr="005A7CDA">
              <w:rPr>
                <w:rtl/>
              </w:rPr>
              <w:t xml:space="preserve"> </w:t>
            </w:r>
            <w:r w:rsidRPr="005A7CDA">
              <w:rPr>
                <w:rFonts w:hint="eastAsia"/>
                <w:rtl/>
              </w:rPr>
              <w:t>גמלה</w:t>
            </w:r>
            <w:r w:rsidRPr="005A7CDA">
              <w:rPr>
                <w:rtl/>
              </w:rPr>
              <w:t xml:space="preserve"> </w:t>
            </w:r>
            <w:r w:rsidRPr="005A7CDA">
              <w:rPr>
                <w:rFonts w:hint="eastAsia"/>
                <w:rtl/>
              </w:rPr>
              <w:t>המשתלמת</w:t>
            </w:r>
            <w:r w:rsidRPr="005A7CDA">
              <w:rPr>
                <w:rtl/>
              </w:rPr>
              <w:t xml:space="preserve"> </w:t>
            </w:r>
            <w:r w:rsidRPr="005A7CDA">
              <w:rPr>
                <w:rFonts w:hint="eastAsia"/>
                <w:rtl/>
              </w:rPr>
              <w:t>מיום</w:t>
            </w:r>
            <w:r w:rsidRPr="005A7CDA">
              <w:rPr>
                <w:rtl/>
              </w:rPr>
              <w:t xml:space="preserve"> </w:t>
            </w:r>
            <w:r w:rsidRPr="005A7CDA">
              <w:rPr>
                <w:rFonts w:hint="eastAsia"/>
                <w:rtl/>
              </w:rPr>
              <w:t>התחילה</w:t>
            </w:r>
            <w:r w:rsidRPr="005A7CDA">
              <w:rPr>
                <w:rtl/>
              </w:rPr>
              <w:t xml:space="preserve"> </w:t>
            </w:r>
            <w:r w:rsidRPr="005A7CDA">
              <w:rPr>
                <w:rFonts w:hint="eastAsia"/>
                <w:rtl/>
              </w:rPr>
              <w:t>ואילך</w:t>
            </w:r>
            <w:r w:rsidRPr="005A7CDA">
              <w:rPr>
                <w:rtl/>
              </w:rPr>
              <w:t xml:space="preserve">: </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423681">
            <w:pPr>
              <w:pStyle w:val="TableBlock"/>
              <w:rPr>
                <w:rtl/>
              </w:rPr>
            </w:pPr>
            <w:r w:rsidRPr="005A7CDA">
              <w:rPr>
                <w:rtl/>
              </w:rPr>
              <w:t>(1)</w:t>
            </w:r>
            <w:r w:rsidRPr="005A7CDA">
              <w:rPr>
                <w:rtl/>
              </w:rPr>
              <w:tab/>
              <w:t xml:space="preserve">223 </w:t>
            </w:r>
            <w:r w:rsidRPr="005A7CDA">
              <w:rPr>
                <w:rFonts w:hint="eastAsia"/>
                <w:rtl/>
              </w:rPr>
              <w:t>כנוסחו</w:t>
            </w:r>
            <w:r w:rsidRPr="005A7CDA">
              <w:rPr>
                <w:rtl/>
              </w:rPr>
              <w:t xml:space="preserve"> </w:t>
            </w:r>
            <w:r w:rsidRPr="005A7CDA">
              <w:rPr>
                <w:rFonts w:hint="eastAsia"/>
                <w:rtl/>
              </w:rPr>
              <w:t>בסעיף</w:t>
            </w:r>
            <w:r w:rsidRPr="005A7CDA">
              <w:rPr>
                <w:rtl/>
              </w:rPr>
              <w:t xml:space="preserve"> 16(1);</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423681">
            <w:pPr>
              <w:pStyle w:val="TableBlock"/>
              <w:rPr>
                <w:rtl/>
              </w:rPr>
            </w:pPr>
            <w:r w:rsidRPr="005A7CDA">
              <w:rPr>
                <w:rtl/>
              </w:rPr>
              <w:t>(2)</w:t>
            </w:r>
            <w:r w:rsidRPr="005A7CDA">
              <w:rPr>
                <w:rtl/>
              </w:rPr>
              <w:tab/>
              <w:t>224(</w:t>
            </w:r>
            <w:r w:rsidRPr="005A7CDA">
              <w:rPr>
                <w:rFonts w:hint="eastAsia"/>
                <w:rtl/>
              </w:rPr>
              <w:t>א</w:t>
            </w:r>
            <w:r w:rsidRPr="005A7CDA">
              <w:rPr>
                <w:rtl/>
              </w:rPr>
              <w:t>), (</w:t>
            </w:r>
            <w:r w:rsidRPr="005A7CDA">
              <w:rPr>
                <w:rFonts w:hint="eastAsia"/>
                <w:rtl/>
              </w:rPr>
              <w:t>ב</w:t>
            </w:r>
            <w:r w:rsidRPr="005A7CDA">
              <w:rPr>
                <w:rtl/>
              </w:rPr>
              <w:t xml:space="preserve">) </w:t>
            </w:r>
            <w:r w:rsidRPr="005A7CDA">
              <w:rPr>
                <w:rFonts w:hint="eastAsia"/>
                <w:rtl/>
              </w:rPr>
              <w:t>ו</w:t>
            </w:r>
            <w:r>
              <w:rPr>
                <w:rFonts w:hint="eastAsia"/>
                <w:rtl/>
              </w:rPr>
              <w:t>-</w:t>
            </w:r>
            <w:r w:rsidRPr="005A7CDA">
              <w:rPr>
                <w:rtl/>
              </w:rPr>
              <w:t>(</w:t>
            </w:r>
            <w:r w:rsidRPr="005A7CDA">
              <w:rPr>
                <w:rFonts w:hint="eastAsia"/>
                <w:rtl/>
              </w:rPr>
              <w:t>ג</w:t>
            </w:r>
            <w:r w:rsidRPr="005A7CDA">
              <w:rPr>
                <w:rtl/>
              </w:rPr>
              <w:t xml:space="preserve">) </w:t>
            </w:r>
            <w:r w:rsidRPr="005A7CDA">
              <w:rPr>
                <w:rFonts w:hint="eastAsia"/>
                <w:rtl/>
              </w:rPr>
              <w:t>כנוסחו</w:t>
            </w:r>
            <w:r w:rsidRPr="005A7CDA">
              <w:rPr>
                <w:rtl/>
              </w:rPr>
              <w:t xml:space="preserve"> </w:t>
            </w:r>
            <w:r w:rsidRPr="005A7CDA">
              <w:rPr>
                <w:rFonts w:hint="eastAsia"/>
                <w:rtl/>
              </w:rPr>
              <w:t>בסעיף</w:t>
            </w:r>
            <w:r w:rsidRPr="005A7CDA">
              <w:rPr>
                <w:rtl/>
              </w:rPr>
              <w:t xml:space="preserve"> 16(2)(</w:t>
            </w:r>
            <w:r w:rsidRPr="005A7CDA">
              <w:rPr>
                <w:rFonts w:hint="eastAsia"/>
                <w:rtl/>
              </w:rPr>
              <w:t>א</w:t>
            </w:r>
            <w:r w:rsidRPr="005A7CDA">
              <w:rPr>
                <w:rtl/>
              </w:rPr>
              <w:t>)(1), (</w:t>
            </w:r>
            <w:r w:rsidRPr="005A7CDA">
              <w:rPr>
                <w:rFonts w:hint="eastAsia"/>
                <w:rtl/>
              </w:rPr>
              <w:t>ב</w:t>
            </w:r>
            <w:r w:rsidRPr="005A7CDA">
              <w:rPr>
                <w:rtl/>
              </w:rPr>
              <w:t xml:space="preserve">) </w:t>
            </w:r>
            <w:r w:rsidRPr="005A7CDA">
              <w:rPr>
                <w:rFonts w:hint="eastAsia"/>
                <w:rtl/>
              </w:rPr>
              <w:t>ו</w:t>
            </w:r>
            <w:r>
              <w:rPr>
                <w:rFonts w:hint="eastAsia"/>
                <w:rtl/>
              </w:rPr>
              <w:t>-</w:t>
            </w:r>
            <w:r w:rsidRPr="005A7CDA">
              <w:rPr>
                <w:rtl/>
              </w:rPr>
              <w:t>(</w:t>
            </w:r>
            <w:r w:rsidRPr="005A7CDA">
              <w:rPr>
                <w:rFonts w:hint="eastAsia"/>
                <w:rtl/>
              </w:rPr>
              <w:t>ג</w:t>
            </w:r>
            <w:r w:rsidRPr="005A7CDA">
              <w:rPr>
                <w:rtl/>
              </w:rPr>
              <w:t>);</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423681">
            <w:pPr>
              <w:pStyle w:val="TableBlock"/>
              <w:rPr>
                <w:rtl/>
              </w:rPr>
            </w:pPr>
            <w:r w:rsidRPr="005A7CDA">
              <w:rPr>
                <w:rtl/>
              </w:rPr>
              <w:t>(3)</w:t>
            </w:r>
            <w:r w:rsidRPr="005A7CDA">
              <w:rPr>
                <w:rtl/>
              </w:rPr>
              <w:tab/>
              <w:t xml:space="preserve">225 </w:t>
            </w:r>
            <w:r w:rsidRPr="005A7CDA">
              <w:rPr>
                <w:rFonts w:hint="eastAsia"/>
                <w:rtl/>
              </w:rPr>
              <w:t>כנוסחו</w:t>
            </w:r>
            <w:r w:rsidRPr="005A7CDA">
              <w:rPr>
                <w:rtl/>
              </w:rPr>
              <w:t xml:space="preserve"> </w:t>
            </w:r>
            <w:r w:rsidRPr="005A7CDA">
              <w:rPr>
                <w:rFonts w:hint="eastAsia"/>
                <w:rtl/>
              </w:rPr>
              <w:t>בסעיף</w:t>
            </w:r>
            <w:r w:rsidRPr="005A7CDA">
              <w:rPr>
                <w:rtl/>
              </w:rPr>
              <w:t xml:space="preserve"> 16(3);</w:t>
            </w:r>
            <w:ins w:id="523" w:author="שימרית שקד" w:date="2018-02-25T14:38:00Z">
              <w:r w:rsidR="00251B89">
                <w:rPr>
                  <w:rFonts w:hint="cs"/>
                  <w:rtl/>
                </w:rPr>
                <w:t xml:space="preserve"> </w:t>
              </w:r>
              <w:r w:rsidR="00251B89">
                <w:rPr>
                  <w:rFonts w:hint="cs"/>
                  <w:rtl/>
                </w:rPr>
                <w:t>(ככל שיוחלט שהסעיף יקבע כהוראת שעה, יש להשמיטו מסעיף זה)</w:t>
              </w:r>
            </w:ins>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251B89">
            <w:pPr>
              <w:pStyle w:val="TableBlock"/>
              <w:rPr>
                <w:rtl/>
              </w:rPr>
              <w:pPrChange w:id="524" w:author="שימרית שקד" w:date="2018-02-25T14:38:00Z">
                <w:pPr>
                  <w:pStyle w:val="TableBlock"/>
                </w:pPr>
              </w:pPrChange>
            </w:pPr>
            <w:r w:rsidRPr="005A7CDA">
              <w:rPr>
                <w:rtl/>
              </w:rPr>
              <w:t>(4)</w:t>
            </w:r>
            <w:r w:rsidRPr="005A7CDA">
              <w:rPr>
                <w:rtl/>
              </w:rPr>
              <w:tab/>
              <w:t>225</w:t>
            </w:r>
            <w:r w:rsidRPr="005A7CDA">
              <w:rPr>
                <w:rFonts w:hint="eastAsia"/>
                <w:rtl/>
              </w:rPr>
              <w:t>א</w:t>
            </w:r>
            <w:r w:rsidRPr="005A7CDA">
              <w:rPr>
                <w:rtl/>
              </w:rPr>
              <w:t xml:space="preserve"> </w:t>
            </w:r>
            <w:r w:rsidRPr="005A7CDA">
              <w:rPr>
                <w:rFonts w:hint="eastAsia"/>
                <w:rtl/>
              </w:rPr>
              <w:t>כנוסחו</w:t>
            </w:r>
            <w:r w:rsidRPr="005A7CDA">
              <w:rPr>
                <w:rtl/>
              </w:rPr>
              <w:t xml:space="preserve"> </w:t>
            </w:r>
            <w:r w:rsidRPr="005A7CDA">
              <w:rPr>
                <w:rFonts w:hint="eastAsia"/>
                <w:rtl/>
              </w:rPr>
              <w:t>בסעיף</w:t>
            </w:r>
            <w:r w:rsidRPr="005A7CDA">
              <w:rPr>
                <w:rtl/>
              </w:rPr>
              <w:t xml:space="preserve"> 16(4);</w:t>
            </w:r>
            <w:ins w:id="525" w:author="שימרית שקד" w:date="2018-02-25T14:37:00Z">
              <w:r w:rsidR="00251B89">
                <w:rPr>
                  <w:rFonts w:hint="cs"/>
                  <w:rtl/>
                </w:rPr>
                <w:t xml:space="preserve"> </w:t>
              </w:r>
            </w:ins>
          </w:p>
        </w:tc>
      </w:tr>
      <w:tr w:rsidR="00251B89" w:rsidRPr="005A7CDA" w:rsidTr="002B0119">
        <w:tblPrEx>
          <w:tblLook w:val="0000" w:firstRow="0" w:lastRow="0" w:firstColumn="0" w:lastColumn="0" w:noHBand="0" w:noVBand="0"/>
        </w:tblPrEx>
        <w:trPr>
          <w:cantSplit/>
          <w:ins w:id="526" w:author="שימרית שקד" w:date="2018-02-25T14:35:00Z"/>
        </w:trPr>
        <w:tc>
          <w:tcPr>
            <w:tcW w:w="1872" w:type="dxa"/>
            <w:shd w:val="clear" w:color="auto" w:fill="auto"/>
            <w:tcMar>
              <w:top w:w="91" w:type="dxa"/>
              <w:left w:w="0" w:type="dxa"/>
              <w:bottom w:w="91" w:type="dxa"/>
              <w:right w:w="0" w:type="dxa"/>
            </w:tcMar>
          </w:tcPr>
          <w:p w:rsidR="00251B89" w:rsidRPr="005A7CDA" w:rsidRDefault="00251B89" w:rsidP="00423681">
            <w:pPr>
              <w:pStyle w:val="TableSideHeading"/>
              <w:rPr>
                <w:ins w:id="527" w:author="שימרית שקד" w:date="2018-02-25T14:35:00Z"/>
                <w:rtl/>
              </w:rPr>
            </w:pPr>
          </w:p>
        </w:tc>
        <w:tc>
          <w:tcPr>
            <w:tcW w:w="624" w:type="dxa"/>
            <w:shd w:val="clear" w:color="auto" w:fill="auto"/>
            <w:tcMar>
              <w:top w:w="91" w:type="dxa"/>
              <w:left w:w="0" w:type="dxa"/>
              <w:bottom w:w="91" w:type="dxa"/>
              <w:right w:w="0" w:type="dxa"/>
            </w:tcMar>
          </w:tcPr>
          <w:p w:rsidR="00251B89" w:rsidRPr="005A7CDA" w:rsidRDefault="00251B89" w:rsidP="00423681">
            <w:pPr>
              <w:pStyle w:val="TableText"/>
              <w:rPr>
                <w:ins w:id="528" w:author="שימרית שקד" w:date="2018-02-25T14:35:00Z"/>
                <w:rtl/>
              </w:rPr>
            </w:pPr>
          </w:p>
        </w:tc>
        <w:tc>
          <w:tcPr>
            <w:tcW w:w="624" w:type="dxa"/>
            <w:shd w:val="clear" w:color="auto" w:fill="auto"/>
            <w:tcMar>
              <w:top w:w="91" w:type="dxa"/>
              <w:left w:w="0" w:type="dxa"/>
              <w:bottom w:w="91" w:type="dxa"/>
              <w:right w:w="0" w:type="dxa"/>
            </w:tcMar>
          </w:tcPr>
          <w:p w:rsidR="00251B89" w:rsidRPr="005A7CDA" w:rsidRDefault="00251B89" w:rsidP="00423681">
            <w:pPr>
              <w:pStyle w:val="TableText"/>
              <w:rPr>
                <w:ins w:id="529" w:author="שימרית שקד" w:date="2018-02-25T14:35:00Z"/>
                <w:rtl/>
              </w:rPr>
            </w:pPr>
          </w:p>
        </w:tc>
        <w:tc>
          <w:tcPr>
            <w:tcW w:w="6520" w:type="dxa"/>
            <w:gridSpan w:val="3"/>
            <w:shd w:val="clear" w:color="auto" w:fill="auto"/>
            <w:tcMar>
              <w:top w:w="91" w:type="dxa"/>
              <w:left w:w="0" w:type="dxa"/>
              <w:bottom w:w="91" w:type="dxa"/>
              <w:right w:w="0" w:type="dxa"/>
            </w:tcMar>
          </w:tcPr>
          <w:p w:rsidR="00251B89" w:rsidRPr="005A7CDA" w:rsidRDefault="00251B89" w:rsidP="00251B89">
            <w:pPr>
              <w:pStyle w:val="TableBlock"/>
              <w:rPr>
                <w:ins w:id="530" w:author="שימרית שקד" w:date="2018-02-25T14:35:00Z"/>
                <w:rtl/>
              </w:rPr>
            </w:pPr>
            <w:ins w:id="531" w:author="שימרית שקד" w:date="2018-02-25T14:36:00Z">
              <w:r>
                <w:rPr>
                  <w:rFonts w:hint="cs"/>
                  <w:rtl/>
                </w:rPr>
                <w:t>(4א)</w:t>
              </w:r>
              <w:r>
                <w:rPr>
                  <w:rtl/>
                </w:rPr>
                <w:tab/>
              </w:r>
            </w:ins>
            <w:ins w:id="532" w:author="שימרית שקד" w:date="2018-02-25T14:35:00Z">
              <w:r>
                <w:rPr>
                  <w:rFonts w:hint="cs"/>
                  <w:rtl/>
                </w:rPr>
                <w:t>225ב כנוסחו בסעיף 16(4א)</w:t>
              </w:r>
            </w:ins>
            <w:ins w:id="533" w:author="שימרית שקד" w:date="2018-02-25T17:06:00Z">
              <w:r w:rsidR="00453F97">
                <w:rPr>
                  <w:rFonts w:hint="cs"/>
                  <w:rtl/>
                </w:rPr>
                <w:t>;</w:t>
              </w:r>
            </w:ins>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423681">
            <w:pPr>
              <w:pStyle w:val="TableBlock"/>
              <w:rPr>
                <w:rtl/>
              </w:rPr>
            </w:pPr>
            <w:r w:rsidRPr="005A7CDA">
              <w:rPr>
                <w:rtl/>
              </w:rPr>
              <w:t>(5)</w:t>
            </w:r>
            <w:r w:rsidRPr="005A7CDA">
              <w:rPr>
                <w:rtl/>
              </w:rPr>
              <w:tab/>
              <w:t>225</w:t>
            </w:r>
            <w:r w:rsidRPr="005A7CDA">
              <w:rPr>
                <w:rFonts w:hint="eastAsia"/>
                <w:rtl/>
              </w:rPr>
              <w:t>ג</w:t>
            </w:r>
            <w:r w:rsidRPr="005A7CDA">
              <w:rPr>
                <w:rtl/>
              </w:rPr>
              <w:t xml:space="preserve"> </w:t>
            </w:r>
            <w:r w:rsidRPr="005A7CDA">
              <w:rPr>
                <w:rFonts w:hint="eastAsia"/>
                <w:rtl/>
              </w:rPr>
              <w:t>כנוסחו</w:t>
            </w:r>
            <w:r w:rsidRPr="005A7CDA">
              <w:rPr>
                <w:rtl/>
              </w:rPr>
              <w:t xml:space="preserve"> </w:t>
            </w:r>
            <w:r w:rsidRPr="005A7CDA">
              <w:rPr>
                <w:rFonts w:hint="eastAsia"/>
                <w:rtl/>
              </w:rPr>
              <w:t>בסעיף</w:t>
            </w:r>
            <w:r w:rsidRPr="005A7CDA">
              <w:rPr>
                <w:rtl/>
              </w:rPr>
              <w:t xml:space="preserve"> 16(5);</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251B89">
            <w:pPr>
              <w:pStyle w:val="TableBlock"/>
              <w:rPr>
                <w:rtl/>
              </w:rPr>
            </w:pPr>
            <w:r w:rsidRPr="005A7CDA">
              <w:rPr>
                <w:rtl/>
              </w:rPr>
              <w:t>(6)</w:t>
            </w:r>
            <w:r w:rsidRPr="005A7CDA">
              <w:rPr>
                <w:rtl/>
              </w:rPr>
              <w:tab/>
            </w:r>
            <w:r w:rsidRPr="005A7CDA">
              <w:rPr>
                <w:rFonts w:hint="eastAsia"/>
                <w:rtl/>
              </w:rPr>
              <w:t>לוח</w:t>
            </w:r>
            <w:r w:rsidRPr="005A7CDA">
              <w:rPr>
                <w:rtl/>
              </w:rPr>
              <w:t xml:space="preserve"> </w:t>
            </w:r>
            <w:r w:rsidRPr="005A7CDA">
              <w:rPr>
                <w:rFonts w:hint="eastAsia"/>
                <w:rtl/>
              </w:rPr>
              <w:t>ח</w:t>
            </w:r>
            <w:r w:rsidRPr="005A7CDA">
              <w:rPr>
                <w:rtl/>
              </w:rPr>
              <w:t xml:space="preserve">'2 </w:t>
            </w:r>
            <w:r w:rsidRPr="005A7CDA">
              <w:rPr>
                <w:rFonts w:hint="eastAsia"/>
                <w:rtl/>
              </w:rPr>
              <w:t>כנוסחו</w:t>
            </w:r>
            <w:r w:rsidRPr="005A7CDA">
              <w:rPr>
                <w:rtl/>
              </w:rPr>
              <w:t xml:space="preserve"> </w:t>
            </w:r>
            <w:r w:rsidRPr="005A7CDA">
              <w:rPr>
                <w:rFonts w:hint="eastAsia"/>
                <w:rtl/>
              </w:rPr>
              <w:t>בסעיף</w:t>
            </w:r>
            <w:r w:rsidRPr="005A7CDA">
              <w:rPr>
                <w:rtl/>
              </w:rPr>
              <w:t xml:space="preserve"> 16(7).</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7144" w:type="dxa"/>
            <w:gridSpan w:val="4"/>
            <w:shd w:val="clear" w:color="auto" w:fill="auto"/>
            <w:tcMar>
              <w:top w:w="91" w:type="dxa"/>
              <w:left w:w="0" w:type="dxa"/>
              <w:bottom w:w="91" w:type="dxa"/>
              <w:right w:w="0" w:type="dxa"/>
            </w:tcMar>
          </w:tcPr>
          <w:p w:rsidR="00423681" w:rsidRPr="005A7CDA" w:rsidRDefault="00423681" w:rsidP="00423681">
            <w:pPr>
              <w:pStyle w:val="TableBlock"/>
              <w:rPr>
                <w:rtl/>
              </w:rPr>
            </w:pPr>
            <w:r w:rsidRPr="005A7CDA">
              <w:rPr>
                <w:rtl/>
              </w:rPr>
              <w:t>(</w:t>
            </w:r>
            <w:r w:rsidRPr="005A7CDA">
              <w:rPr>
                <w:rFonts w:hint="eastAsia"/>
                <w:rtl/>
              </w:rPr>
              <w:t>ב</w:t>
            </w:r>
            <w:r w:rsidRPr="005A7CDA">
              <w:rPr>
                <w:rtl/>
              </w:rPr>
              <w:t>)</w:t>
            </w:r>
            <w:r w:rsidRPr="005A7CDA">
              <w:rPr>
                <w:rtl/>
              </w:rPr>
              <w:tab/>
            </w:r>
            <w:r w:rsidRPr="005A7CDA">
              <w:rPr>
                <w:rFonts w:hint="eastAsia"/>
                <w:rtl/>
              </w:rPr>
              <w:t>תחילתן</w:t>
            </w:r>
            <w:r w:rsidRPr="005A7CDA">
              <w:rPr>
                <w:rtl/>
              </w:rPr>
              <w:t xml:space="preserve"> </w:t>
            </w:r>
            <w:r w:rsidRPr="005A7CDA">
              <w:rPr>
                <w:rFonts w:hint="eastAsia"/>
                <w:rtl/>
              </w:rPr>
              <w:t>של</w:t>
            </w:r>
            <w:r w:rsidRPr="005A7CDA">
              <w:rPr>
                <w:rtl/>
              </w:rPr>
              <w:t xml:space="preserve"> </w:t>
            </w:r>
            <w:r w:rsidRPr="005A7CDA">
              <w:rPr>
                <w:rFonts w:hint="eastAsia"/>
                <w:rtl/>
              </w:rPr>
              <w:t>פסקאות</w:t>
            </w:r>
            <w:r w:rsidRPr="005A7CDA">
              <w:rPr>
                <w:rtl/>
              </w:rPr>
              <w:t xml:space="preserve"> (1) </w:t>
            </w:r>
            <w:r w:rsidRPr="005A7CDA">
              <w:rPr>
                <w:rFonts w:hint="eastAsia"/>
                <w:rtl/>
              </w:rPr>
              <w:t>עד</w:t>
            </w:r>
            <w:r w:rsidRPr="005A7CDA">
              <w:rPr>
                <w:rtl/>
              </w:rPr>
              <w:t xml:space="preserve"> (6) </w:t>
            </w:r>
            <w:r w:rsidRPr="005A7CDA">
              <w:rPr>
                <w:rFonts w:hint="eastAsia"/>
                <w:rtl/>
              </w:rPr>
              <w:t>בסעיף</w:t>
            </w:r>
            <w:r w:rsidRPr="005A7CDA">
              <w:rPr>
                <w:rtl/>
              </w:rPr>
              <w:t xml:space="preserve"> 224(</w:t>
            </w:r>
            <w:r w:rsidRPr="005A7CDA">
              <w:rPr>
                <w:rFonts w:hint="eastAsia"/>
                <w:rtl/>
              </w:rPr>
              <w:t>א</w:t>
            </w:r>
            <w:r w:rsidRPr="005A7CDA">
              <w:rPr>
                <w:rtl/>
              </w:rPr>
              <w:t xml:space="preserve">) </w:t>
            </w:r>
            <w:r w:rsidRPr="005A7CDA">
              <w:rPr>
                <w:rFonts w:hint="eastAsia"/>
                <w:rtl/>
              </w:rPr>
              <w:t>לחוק</w:t>
            </w:r>
            <w:r w:rsidRPr="005A7CDA">
              <w:rPr>
                <w:rtl/>
              </w:rPr>
              <w:t xml:space="preserve"> </w:t>
            </w:r>
            <w:r w:rsidRPr="005A7CDA">
              <w:rPr>
                <w:rFonts w:hint="eastAsia"/>
                <w:rtl/>
              </w:rPr>
              <w:t>הביטוח</w:t>
            </w:r>
            <w:r w:rsidRPr="005A7CDA">
              <w:rPr>
                <w:rtl/>
              </w:rPr>
              <w:t xml:space="preserve"> </w:t>
            </w:r>
            <w:r w:rsidRPr="005A7CDA">
              <w:rPr>
                <w:rFonts w:hint="eastAsia"/>
                <w:rtl/>
              </w:rPr>
              <w:t>הלאומי</w:t>
            </w:r>
            <w:r w:rsidRPr="005A7CDA">
              <w:rPr>
                <w:rtl/>
              </w:rPr>
              <w:t xml:space="preserve">, </w:t>
            </w:r>
            <w:r w:rsidRPr="005A7CDA">
              <w:rPr>
                <w:rFonts w:hint="eastAsia"/>
                <w:rtl/>
              </w:rPr>
              <w:t>כנוסחן</w:t>
            </w:r>
            <w:r w:rsidRPr="005A7CDA">
              <w:rPr>
                <w:rtl/>
              </w:rPr>
              <w:t xml:space="preserve"> </w:t>
            </w:r>
            <w:r w:rsidRPr="005A7CDA">
              <w:rPr>
                <w:rFonts w:hint="eastAsia"/>
                <w:rtl/>
              </w:rPr>
              <w:t>בסעיף</w:t>
            </w:r>
            <w:r w:rsidRPr="005A7CDA">
              <w:rPr>
                <w:rtl/>
              </w:rPr>
              <w:t xml:space="preserve"> 16(2)(</w:t>
            </w:r>
            <w:r w:rsidRPr="005A7CDA">
              <w:rPr>
                <w:rFonts w:hint="eastAsia"/>
                <w:rtl/>
              </w:rPr>
              <w:t>א</w:t>
            </w:r>
            <w:r w:rsidRPr="005A7CDA">
              <w:rPr>
                <w:rtl/>
              </w:rPr>
              <w:t>)(</w:t>
            </w:r>
            <w:r w:rsidRPr="00684BE2">
              <w:rPr>
                <w:rtl/>
                <w:rPrChange w:id="534" w:author="שימרית שקד" w:date="2018-02-25T14:38:00Z">
                  <w:rPr>
                    <w:rtl/>
                  </w:rPr>
                </w:rPrChange>
              </w:rPr>
              <w:t xml:space="preserve">2) </w:t>
            </w:r>
            <w:r w:rsidRPr="00684BE2">
              <w:rPr>
                <w:rFonts w:hint="eastAsia"/>
                <w:rtl/>
                <w:rPrChange w:id="535" w:author="שימרית שקד" w:date="2018-02-25T14:38:00Z">
                  <w:rPr>
                    <w:rFonts w:hint="eastAsia"/>
                    <w:rtl/>
                  </w:rPr>
                </w:rPrChange>
              </w:rPr>
              <w:t>ביום</w:t>
            </w:r>
            <w:r w:rsidRPr="00684BE2">
              <w:rPr>
                <w:rtl/>
                <w:rPrChange w:id="536" w:author="שימרית שקד" w:date="2018-02-25T14:38:00Z">
                  <w:rPr>
                    <w:rtl/>
                  </w:rPr>
                </w:rPrChange>
              </w:rPr>
              <w:t xml:space="preserve"> </w:t>
            </w:r>
            <w:r w:rsidRPr="00684BE2">
              <w:rPr>
                <w:rFonts w:hint="eastAsia"/>
                <w:rtl/>
                <w:rPrChange w:id="537" w:author="שימרית שקד" w:date="2018-02-25T14:38:00Z">
                  <w:rPr>
                    <w:rFonts w:hint="eastAsia"/>
                    <w:rtl/>
                  </w:rPr>
                </w:rPrChange>
              </w:rPr>
              <w:t>י</w:t>
            </w:r>
            <w:r w:rsidRPr="00684BE2">
              <w:rPr>
                <w:rtl/>
                <w:rPrChange w:id="538" w:author="שימרית שקד" w:date="2018-02-25T14:38:00Z">
                  <w:rPr>
                    <w:rtl/>
                  </w:rPr>
                </w:rPrChange>
              </w:rPr>
              <w:t>"</w:t>
            </w:r>
            <w:r w:rsidRPr="00684BE2">
              <w:rPr>
                <w:rFonts w:hint="eastAsia"/>
                <w:rtl/>
                <w:rPrChange w:id="539" w:author="שימרית שקד" w:date="2018-02-25T14:38:00Z">
                  <w:rPr>
                    <w:rFonts w:hint="eastAsia"/>
                    <w:rtl/>
                  </w:rPr>
                </w:rPrChange>
              </w:rPr>
              <w:t>ז</w:t>
            </w:r>
            <w:r w:rsidRPr="00684BE2">
              <w:rPr>
                <w:rtl/>
                <w:rPrChange w:id="540" w:author="שימרית שקד" w:date="2018-02-25T14:38:00Z">
                  <w:rPr>
                    <w:rtl/>
                  </w:rPr>
                </w:rPrChange>
              </w:rPr>
              <w:t xml:space="preserve"> </w:t>
            </w:r>
            <w:r w:rsidRPr="00684BE2">
              <w:rPr>
                <w:rFonts w:hint="eastAsia"/>
                <w:rtl/>
                <w:rPrChange w:id="541" w:author="שימרית שקד" w:date="2018-02-25T14:38:00Z">
                  <w:rPr>
                    <w:rFonts w:hint="eastAsia"/>
                    <w:rtl/>
                  </w:rPr>
                </w:rPrChange>
              </w:rPr>
              <w:t>בטבת</w:t>
            </w:r>
            <w:r w:rsidRPr="00684BE2">
              <w:rPr>
                <w:rtl/>
                <w:rPrChange w:id="542" w:author="שימרית שקד" w:date="2018-02-25T14:38:00Z">
                  <w:rPr>
                    <w:rtl/>
                  </w:rPr>
                </w:rPrChange>
              </w:rPr>
              <w:t xml:space="preserve"> </w:t>
            </w:r>
            <w:r w:rsidRPr="00684BE2">
              <w:rPr>
                <w:rFonts w:hint="eastAsia"/>
                <w:rtl/>
                <w:rPrChange w:id="543" w:author="שימרית שקד" w:date="2018-02-25T14:38:00Z">
                  <w:rPr>
                    <w:rFonts w:hint="eastAsia"/>
                    <w:rtl/>
                  </w:rPr>
                </w:rPrChange>
              </w:rPr>
              <w:t>התשפ</w:t>
            </w:r>
            <w:r w:rsidRPr="00684BE2">
              <w:rPr>
                <w:rtl/>
                <w:rPrChange w:id="544" w:author="שימרית שקד" w:date="2018-02-25T14:38:00Z">
                  <w:rPr>
                    <w:rtl/>
                  </w:rPr>
                </w:rPrChange>
              </w:rPr>
              <w:t>"</w:t>
            </w:r>
            <w:r w:rsidRPr="00684BE2">
              <w:rPr>
                <w:rFonts w:hint="eastAsia"/>
                <w:rtl/>
                <w:rPrChange w:id="545" w:author="שימרית שקד" w:date="2018-02-25T14:38:00Z">
                  <w:rPr>
                    <w:rFonts w:hint="eastAsia"/>
                    <w:rtl/>
                  </w:rPr>
                </w:rPrChange>
              </w:rPr>
              <w:t>א</w:t>
            </w:r>
            <w:r w:rsidRPr="00684BE2">
              <w:rPr>
                <w:rtl/>
                <w:rPrChange w:id="546" w:author="שימרית שקד" w:date="2018-02-25T14:38:00Z">
                  <w:rPr>
                    <w:rtl/>
                  </w:rPr>
                </w:rPrChange>
              </w:rPr>
              <w:t xml:space="preserve"> (1 </w:t>
            </w:r>
            <w:r w:rsidRPr="00684BE2">
              <w:rPr>
                <w:rFonts w:hint="eastAsia"/>
                <w:rtl/>
                <w:rPrChange w:id="547" w:author="שימרית שקד" w:date="2018-02-25T14:38:00Z">
                  <w:rPr>
                    <w:rFonts w:hint="eastAsia"/>
                    <w:rtl/>
                  </w:rPr>
                </w:rPrChange>
              </w:rPr>
              <w:t>בינואר</w:t>
            </w:r>
            <w:r w:rsidRPr="00684BE2">
              <w:rPr>
                <w:rtl/>
                <w:rPrChange w:id="548" w:author="שימרית שקד" w:date="2018-02-25T14:38:00Z">
                  <w:rPr>
                    <w:rtl/>
                  </w:rPr>
                </w:rPrChange>
              </w:rPr>
              <w:t xml:space="preserve"> 2021).</w:t>
            </w:r>
            <w:r w:rsidRPr="005A7CDA">
              <w:rPr>
                <w:rtl/>
              </w:rPr>
              <w:t xml:space="preserve"> </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Default="00423681" w:rsidP="00423681">
            <w:pPr>
              <w:pStyle w:val="TableSideHeading"/>
              <w:rPr>
                <w:ins w:id="549" w:author="שימרית שקד" w:date="2018-02-20T13:22:00Z"/>
                <w:rtl/>
              </w:rPr>
            </w:pPr>
            <w:r w:rsidRPr="005A7CDA">
              <w:rPr>
                <w:rFonts w:hint="eastAsia"/>
                <w:rtl/>
              </w:rPr>
              <w:t>תיקון</w:t>
            </w:r>
            <w:r w:rsidRPr="005A7CDA">
              <w:rPr>
                <w:rtl/>
              </w:rPr>
              <w:t xml:space="preserve"> </w:t>
            </w:r>
            <w:r w:rsidRPr="005A7CDA">
              <w:rPr>
                <w:rFonts w:hint="eastAsia"/>
                <w:rtl/>
              </w:rPr>
              <w:t>חוק</w:t>
            </w:r>
            <w:r w:rsidRPr="005A7CDA">
              <w:rPr>
                <w:rtl/>
              </w:rPr>
              <w:t xml:space="preserve"> </w:t>
            </w:r>
            <w:r w:rsidRPr="005A7CDA">
              <w:rPr>
                <w:rFonts w:hint="eastAsia"/>
                <w:rtl/>
              </w:rPr>
              <w:t>הביטוח</w:t>
            </w:r>
            <w:r w:rsidRPr="005A7CDA">
              <w:rPr>
                <w:rtl/>
              </w:rPr>
              <w:t xml:space="preserve"> </w:t>
            </w:r>
            <w:r w:rsidRPr="005A7CDA">
              <w:rPr>
                <w:rFonts w:hint="eastAsia"/>
                <w:rtl/>
              </w:rPr>
              <w:t>הלאומי</w:t>
            </w:r>
            <w:r w:rsidRPr="005A7CDA">
              <w:rPr>
                <w:rtl/>
              </w:rPr>
              <w:t xml:space="preserve"> </w:t>
            </w:r>
            <w:r>
              <w:rPr>
                <w:rtl/>
              </w:rPr>
              <w:t>–</w:t>
            </w:r>
            <w:r w:rsidRPr="005A7CDA">
              <w:rPr>
                <w:rtl/>
              </w:rPr>
              <w:t xml:space="preserve"> </w:t>
            </w:r>
            <w:r w:rsidRPr="005A7CDA">
              <w:rPr>
                <w:rFonts w:hint="eastAsia"/>
                <w:rtl/>
              </w:rPr>
              <w:t>הוראות</w:t>
            </w:r>
            <w:r w:rsidRPr="005A7CDA">
              <w:rPr>
                <w:rtl/>
              </w:rPr>
              <w:t xml:space="preserve"> </w:t>
            </w:r>
            <w:r w:rsidRPr="005A7CDA">
              <w:rPr>
                <w:rFonts w:hint="eastAsia"/>
                <w:rtl/>
              </w:rPr>
              <w:t>מעבר</w:t>
            </w:r>
          </w:p>
          <w:p w:rsidR="009C6356" w:rsidRPr="005A7CDA" w:rsidRDefault="009C6356"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r w:rsidRPr="005A7CDA">
              <w:rPr>
                <w:rtl/>
              </w:rPr>
              <w:t>19.</w:t>
            </w:r>
          </w:p>
        </w:tc>
        <w:tc>
          <w:tcPr>
            <w:tcW w:w="7144" w:type="dxa"/>
            <w:gridSpan w:val="4"/>
            <w:shd w:val="clear" w:color="auto" w:fill="auto"/>
            <w:tcMar>
              <w:top w:w="91" w:type="dxa"/>
              <w:left w:w="0" w:type="dxa"/>
              <w:bottom w:w="91" w:type="dxa"/>
              <w:right w:w="0" w:type="dxa"/>
            </w:tcMar>
          </w:tcPr>
          <w:p w:rsidR="00A40B4A" w:rsidRDefault="00423681" w:rsidP="001B72B5">
            <w:pPr>
              <w:pStyle w:val="TableBlock"/>
              <w:rPr>
                <w:ins w:id="550" w:author="שימרית שקד" w:date="2018-02-25T14:49:00Z"/>
                <w:rtl/>
              </w:rPr>
              <w:pPrChange w:id="551" w:author="שימרית שקד" w:date="2018-02-25T16:21:00Z">
                <w:pPr>
                  <w:pStyle w:val="TableBlock"/>
                </w:pPr>
              </w:pPrChange>
            </w:pPr>
            <w:r w:rsidRPr="005A7CDA">
              <w:rPr>
                <w:rtl/>
              </w:rPr>
              <w:t>(</w:t>
            </w:r>
            <w:r w:rsidRPr="005A7CDA">
              <w:rPr>
                <w:rFonts w:hint="eastAsia"/>
                <w:rtl/>
              </w:rPr>
              <w:t>א</w:t>
            </w:r>
            <w:r w:rsidRPr="005A7CDA">
              <w:rPr>
                <w:rtl/>
              </w:rPr>
              <w:t>)</w:t>
            </w:r>
            <w:r w:rsidRPr="005A7CDA">
              <w:rPr>
                <w:rtl/>
              </w:rPr>
              <w:tab/>
            </w:r>
            <w:r w:rsidRPr="005A7CDA">
              <w:rPr>
                <w:rFonts w:hint="eastAsia"/>
                <w:rtl/>
              </w:rPr>
              <w:t>מבוטח</w:t>
            </w:r>
            <w:r w:rsidRPr="005A7CDA">
              <w:rPr>
                <w:rtl/>
              </w:rPr>
              <w:t xml:space="preserve"> </w:t>
            </w:r>
            <w:r w:rsidRPr="005A7CDA">
              <w:rPr>
                <w:rFonts w:hint="eastAsia"/>
                <w:rtl/>
              </w:rPr>
              <w:t>שערב</w:t>
            </w:r>
            <w:r w:rsidRPr="005A7CDA">
              <w:rPr>
                <w:rtl/>
              </w:rPr>
              <w:t xml:space="preserve"> </w:t>
            </w:r>
            <w:r w:rsidRPr="005A7CDA">
              <w:rPr>
                <w:rFonts w:hint="eastAsia"/>
                <w:rtl/>
              </w:rPr>
              <w:t>יום</w:t>
            </w:r>
            <w:r w:rsidRPr="005A7CDA">
              <w:rPr>
                <w:rtl/>
              </w:rPr>
              <w:t xml:space="preserve"> </w:t>
            </w:r>
            <w:r w:rsidRPr="005A7CDA">
              <w:rPr>
                <w:rFonts w:hint="eastAsia"/>
                <w:rtl/>
              </w:rPr>
              <w:t>התחילה</w:t>
            </w:r>
            <w:r w:rsidRPr="005A7CDA">
              <w:rPr>
                <w:rtl/>
              </w:rPr>
              <w:t xml:space="preserve"> </w:t>
            </w:r>
            <w:r w:rsidRPr="005A7CDA">
              <w:rPr>
                <w:rFonts w:hint="eastAsia"/>
                <w:rtl/>
              </w:rPr>
              <w:t>חלות</w:t>
            </w:r>
            <w:r w:rsidRPr="005A7CDA">
              <w:rPr>
                <w:rtl/>
              </w:rPr>
              <w:t xml:space="preserve"> </w:t>
            </w:r>
            <w:r w:rsidRPr="005A7CDA">
              <w:rPr>
                <w:rFonts w:hint="eastAsia"/>
                <w:rtl/>
              </w:rPr>
              <w:t>עליו</w:t>
            </w:r>
            <w:r w:rsidRPr="005A7CDA">
              <w:rPr>
                <w:rtl/>
              </w:rPr>
              <w:t xml:space="preserve"> </w:t>
            </w:r>
            <w:r w:rsidRPr="005A7CDA">
              <w:rPr>
                <w:rFonts w:hint="eastAsia"/>
                <w:rtl/>
              </w:rPr>
              <w:t>הוראות</w:t>
            </w:r>
            <w:r w:rsidRPr="005A7CDA">
              <w:rPr>
                <w:rtl/>
              </w:rPr>
              <w:t xml:space="preserve"> </w:t>
            </w:r>
            <w:r w:rsidRPr="005A7CDA">
              <w:rPr>
                <w:rFonts w:hint="eastAsia"/>
                <w:rtl/>
              </w:rPr>
              <w:t>סעיף</w:t>
            </w:r>
            <w:r w:rsidRPr="005A7CDA">
              <w:rPr>
                <w:rtl/>
              </w:rPr>
              <w:t xml:space="preserve"> </w:t>
            </w:r>
            <w:r w:rsidRPr="005A7CDA">
              <w:rPr>
                <w:rFonts w:hint="eastAsia"/>
                <w:rtl/>
              </w:rPr>
              <w:t>קטן</w:t>
            </w:r>
            <w:r w:rsidRPr="005A7CDA">
              <w:rPr>
                <w:rtl/>
              </w:rPr>
              <w:t xml:space="preserve"> 224(</w:t>
            </w:r>
            <w:r w:rsidRPr="005A7CDA">
              <w:rPr>
                <w:rFonts w:hint="eastAsia"/>
                <w:rtl/>
              </w:rPr>
              <w:t>א</w:t>
            </w:r>
            <w:r w:rsidRPr="005A7CDA">
              <w:rPr>
                <w:rtl/>
              </w:rPr>
              <w:t xml:space="preserve">)(1), </w:t>
            </w:r>
            <w:r w:rsidRPr="005A7CDA">
              <w:rPr>
                <w:rFonts w:hint="eastAsia"/>
                <w:rtl/>
              </w:rPr>
              <w:t>כנוסחו</w:t>
            </w:r>
            <w:r w:rsidRPr="005A7CDA">
              <w:rPr>
                <w:rtl/>
              </w:rPr>
              <w:t xml:space="preserve"> </w:t>
            </w:r>
            <w:r w:rsidRPr="005A7CDA">
              <w:rPr>
                <w:rFonts w:hint="eastAsia"/>
                <w:rtl/>
              </w:rPr>
              <w:t>ערב</w:t>
            </w:r>
            <w:r w:rsidRPr="005A7CDA">
              <w:rPr>
                <w:rtl/>
              </w:rPr>
              <w:t xml:space="preserve"> </w:t>
            </w:r>
            <w:r w:rsidRPr="005A7CDA">
              <w:rPr>
                <w:rFonts w:hint="eastAsia"/>
                <w:rtl/>
              </w:rPr>
              <w:t>יום</w:t>
            </w:r>
            <w:r w:rsidRPr="005A7CDA">
              <w:rPr>
                <w:rtl/>
              </w:rPr>
              <w:t xml:space="preserve"> </w:t>
            </w:r>
            <w:r w:rsidRPr="005A7CDA">
              <w:rPr>
                <w:rFonts w:hint="eastAsia"/>
                <w:rtl/>
              </w:rPr>
              <w:t>התחילה</w:t>
            </w:r>
            <w:r w:rsidRPr="005A7CDA">
              <w:rPr>
                <w:rtl/>
              </w:rPr>
              <w:t>,</w:t>
            </w:r>
            <w:ins w:id="552" w:author="שימרית שקד" w:date="2018-02-25T16:23:00Z">
              <w:r w:rsidR="001B72B5">
                <w:rPr>
                  <w:rFonts w:hint="cs"/>
                  <w:rtl/>
                </w:rPr>
                <w:t xml:space="preserve">[נוסח לא סופי: </w:t>
              </w:r>
            </w:ins>
            <w:ins w:id="553" w:author="שימרית שקד" w:date="2018-02-25T14:51:00Z">
              <w:r w:rsidR="00A40B4A">
                <w:rPr>
                  <w:rFonts w:hint="cs"/>
                  <w:rtl/>
                </w:rPr>
                <w:t xml:space="preserve"> </w:t>
              </w:r>
            </w:ins>
            <w:ins w:id="554" w:author="שימרית שקד" w:date="2018-02-25T16:19:00Z">
              <w:r w:rsidR="001B72B5">
                <w:rPr>
                  <w:rFonts w:hint="cs"/>
                  <w:rtl/>
                </w:rPr>
                <w:t xml:space="preserve">לרבות מבוטח שהיה זכאי לגמלה </w:t>
              </w:r>
            </w:ins>
            <w:ins w:id="555" w:author="שימרית שקד" w:date="2018-02-25T16:21:00Z">
              <w:r w:rsidR="001B72B5">
                <w:rPr>
                  <w:rFonts w:hint="cs"/>
                  <w:rtl/>
                </w:rPr>
                <w:t>אילולא היא</w:t>
              </w:r>
            </w:ins>
            <w:ins w:id="556" w:author="שימרית שקד" w:date="2018-02-25T16:19:00Z">
              <w:r w:rsidR="001B72B5">
                <w:rPr>
                  <w:rFonts w:hint="cs"/>
                  <w:rtl/>
                </w:rPr>
                <w:t xml:space="preserve"> נשללה ממנו </w:t>
              </w:r>
            </w:ins>
            <w:ins w:id="557" w:author="שימרית שקד" w:date="2018-02-25T16:20:00Z">
              <w:r w:rsidR="001B72B5">
                <w:rPr>
                  <w:rFonts w:hint="cs"/>
                  <w:rtl/>
                </w:rPr>
                <w:t>לא בשל כך שלא התקיימו ב</w:t>
              </w:r>
            </w:ins>
            <w:ins w:id="558" w:author="שימרית שקד" w:date="2018-02-25T16:21:00Z">
              <w:r w:rsidR="001B72B5">
                <w:rPr>
                  <w:rFonts w:hint="cs"/>
                  <w:rtl/>
                </w:rPr>
                <w:t xml:space="preserve">ו </w:t>
              </w:r>
            </w:ins>
            <w:ins w:id="559" w:author="שימרית שקד" w:date="2018-02-25T16:20:00Z">
              <w:r w:rsidR="004542C5">
                <w:rPr>
                  <w:rFonts w:hint="cs"/>
                  <w:rtl/>
                </w:rPr>
                <w:t>תנאי הזכאות האמורים באותו סעיף</w:t>
              </w:r>
            </w:ins>
            <w:ins w:id="560" w:author="שימרית שקד" w:date="2018-02-25T16:23:00Z">
              <w:r w:rsidR="001B72B5">
                <w:rPr>
                  <w:rFonts w:hint="cs"/>
                  <w:rtl/>
                </w:rPr>
                <w:t>]</w:t>
              </w:r>
            </w:ins>
            <w:del w:id="561" w:author="שימרית שקד" w:date="2018-02-25T14:51:00Z">
              <w:r w:rsidRPr="005A7CDA" w:rsidDel="00A40B4A">
                <w:rPr>
                  <w:rtl/>
                </w:rPr>
                <w:delText xml:space="preserve"> </w:delText>
              </w:r>
            </w:del>
            <w:r w:rsidRPr="005A7CDA">
              <w:rPr>
                <w:rFonts w:hint="eastAsia"/>
                <w:rtl/>
              </w:rPr>
              <w:t>ולאחר</w:t>
            </w:r>
            <w:r w:rsidRPr="005A7CDA">
              <w:rPr>
                <w:rtl/>
              </w:rPr>
              <w:t xml:space="preserve"> </w:t>
            </w:r>
            <w:r w:rsidRPr="005A7CDA">
              <w:rPr>
                <w:rFonts w:hint="eastAsia"/>
                <w:rtl/>
              </w:rPr>
              <w:t>יום</w:t>
            </w:r>
            <w:r w:rsidRPr="005A7CDA">
              <w:rPr>
                <w:rtl/>
              </w:rPr>
              <w:t xml:space="preserve"> </w:t>
            </w:r>
            <w:r w:rsidRPr="005A7CDA">
              <w:rPr>
                <w:rFonts w:hint="eastAsia"/>
                <w:rtl/>
              </w:rPr>
              <w:t>התחילה</w:t>
            </w:r>
            <w:r w:rsidRPr="005A7CDA">
              <w:rPr>
                <w:rtl/>
              </w:rPr>
              <w:t xml:space="preserve"> </w:t>
            </w:r>
            <w:r w:rsidRPr="005A7CDA">
              <w:rPr>
                <w:rFonts w:hint="eastAsia"/>
                <w:rtl/>
              </w:rPr>
              <w:t>יחולו</w:t>
            </w:r>
            <w:r w:rsidRPr="005A7CDA">
              <w:rPr>
                <w:rtl/>
              </w:rPr>
              <w:t xml:space="preserve"> </w:t>
            </w:r>
            <w:r w:rsidRPr="005A7CDA">
              <w:rPr>
                <w:rFonts w:hint="eastAsia"/>
                <w:rtl/>
              </w:rPr>
              <w:t>עליו</w:t>
            </w:r>
            <w:r w:rsidRPr="005A7CDA">
              <w:rPr>
                <w:rtl/>
              </w:rPr>
              <w:t xml:space="preserve"> </w:t>
            </w:r>
            <w:r w:rsidRPr="005A7CDA">
              <w:rPr>
                <w:rFonts w:hint="eastAsia"/>
                <w:rtl/>
              </w:rPr>
              <w:t>הוראות</w:t>
            </w:r>
            <w:r w:rsidRPr="005A7CDA">
              <w:rPr>
                <w:rtl/>
              </w:rPr>
              <w:t xml:space="preserve"> </w:t>
            </w:r>
            <w:r w:rsidRPr="005A7CDA">
              <w:rPr>
                <w:rFonts w:hint="eastAsia"/>
                <w:rtl/>
              </w:rPr>
              <w:t>סעיף</w:t>
            </w:r>
            <w:r w:rsidRPr="005A7CDA">
              <w:rPr>
                <w:rtl/>
              </w:rPr>
              <w:t xml:space="preserve"> </w:t>
            </w:r>
            <w:r w:rsidRPr="005A7CDA">
              <w:rPr>
                <w:rFonts w:hint="eastAsia"/>
                <w:rtl/>
              </w:rPr>
              <w:t>קטן</w:t>
            </w:r>
            <w:r w:rsidRPr="005A7CDA">
              <w:rPr>
                <w:rtl/>
              </w:rPr>
              <w:t xml:space="preserve"> 224(</w:t>
            </w:r>
            <w:r w:rsidRPr="005A7CDA">
              <w:rPr>
                <w:rFonts w:hint="eastAsia"/>
                <w:rtl/>
              </w:rPr>
              <w:t>א</w:t>
            </w:r>
            <w:r w:rsidRPr="005A7CDA">
              <w:rPr>
                <w:rtl/>
              </w:rPr>
              <w:t xml:space="preserve">)(1), </w:t>
            </w:r>
            <w:r w:rsidRPr="005A7CDA">
              <w:rPr>
                <w:rFonts w:hint="eastAsia"/>
                <w:rtl/>
              </w:rPr>
              <w:t>כנוסחו</w:t>
            </w:r>
            <w:r w:rsidRPr="005A7CDA">
              <w:rPr>
                <w:rtl/>
              </w:rPr>
              <w:t xml:space="preserve"> </w:t>
            </w:r>
            <w:r w:rsidRPr="005A7CDA">
              <w:rPr>
                <w:rFonts w:hint="eastAsia"/>
                <w:rtl/>
              </w:rPr>
              <w:t>בסעיפים</w:t>
            </w:r>
            <w:r w:rsidRPr="005A7CDA">
              <w:rPr>
                <w:rtl/>
              </w:rPr>
              <w:t xml:space="preserve"> 20(</w:t>
            </w:r>
            <w:r w:rsidRPr="005A7CDA">
              <w:rPr>
                <w:rFonts w:hint="eastAsia"/>
                <w:rtl/>
              </w:rPr>
              <w:t>ב</w:t>
            </w:r>
            <w:r w:rsidRPr="005A7CDA">
              <w:rPr>
                <w:rtl/>
              </w:rPr>
              <w:t>), (</w:t>
            </w:r>
            <w:r w:rsidRPr="005A7CDA">
              <w:rPr>
                <w:rFonts w:hint="eastAsia"/>
                <w:rtl/>
              </w:rPr>
              <w:t>ג</w:t>
            </w:r>
            <w:r w:rsidRPr="005A7CDA">
              <w:rPr>
                <w:rtl/>
              </w:rPr>
              <w:t xml:space="preserve">) </w:t>
            </w:r>
            <w:r w:rsidRPr="005A7CDA">
              <w:rPr>
                <w:rFonts w:hint="eastAsia"/>
                <w:rtl/>
              </w:rPr>
              <w:t>ו</w:t>
            </w:r>
            <w:r>
              <w:rPr>
                <w:rFonts w:hint="eastAsia"/>
                <w:rtl/>
              </w:rPr>
              <w:t>-</w:t>
            </w:r>
            <w:r w:rsidRPr="005A7CDA">
              <w:rPr>
                <w:rtl/>
              </w:rPr>
              <w:t>(</w:t>
            </w:r>
            <w:r w:rsidRPr="005A7CDA">
              <w:rPr>
                <w:rFonts w:hint="eastAsia"/>
                <w:rtl/>
              </w:rPr>
              <w:t>ד</w:t>
            </w:r>
            <w:r w:rsidRPr="005A7CDA">
              <w:rPr>
                <w:rtl/>
              </w:rPr>
              <w:t xml:space="preserve">) </w:t>
            </w:r>
            <w:r w:rsidRPr="005A7CDA">
              <w:rPr>
                <w:rFonts w:hint="eastAsia"/>
                <w:rtl/>
              </w:rPr>
              <w:t>וסעיף</w:t>
            </w:r>
            <w:r w:rsidRPr="005A7CDA">
              <w:rPr>
                <w:rtl/>
              </w:rPr>
              <w:t xml:space="preserve"> 16(2)(</w:t>
            </w:r>
            <w:r w:rsidRPr="005A7CDA">
              <w:rPr>
                <w:rFonts w:hint="eastAsia"/>
                <w:rtl/>
              </w:rPr>
              <w:t>א</w:t>
            </w:r>
            <w:r w:rsidRPr="005A7CDA">
              <w:rPr>
                <w:rtl/>
              </w:rPr>
              <w:t xml:space="preserve">)(2) </w:t>
            </w:r>
            <w:r w:rsidRPr="005A7CDA">
              <w:rPr>
                <w:rFonts w:hint="eastAsia"/>
                <w:rtl/>
              </w:rPr>
              <w:t>לפרק</w:t>
            </w:r>
            <w:r w:rsidRPr="005A7CDA">
              <w:rPr>
                <w:rtl/>
              </w:rPr>
              <w:t xml:space="preserve"> </w:t>
            </w:r>
            <w:r w:rsidRPr="005A7CDA">
              <w:rPr>
                <w:rFonts w:hint="eastAsia"/>
                <w:rtl/>
              </w:rPr>
              <w:t>זה</w:t>
            </w:r>
            <w:r w:rsidRPr="005A7CDA">
              <w:rPr>
                <w:rtl/>
              </w:rPr>
              <w:t xml:space="preserve">, </w:t>
            </w:r>
            <w:r w:rsidRPr="005A7CDA">
              <w:rPr>
                <w:rFonts w:hint="eastAsia"/>
                <w:rtl/>
              </w:rPr>
              <w:t>בהתאמה</w:t>
            </w:r>
            <w:r w:rsidRPr="005A7CDA">
              <w:rPr>
                <w:rtl/>
              </w:rPr>
              <w:t xml:space="preserve">, </w:t>
            </w:r>
            <w:r w:rsidRPr="005A7CDA">
              <w:rPr>
                <w:rFonts w:hint="eastAsia"/>
                <w:rtl/>
              </w:rPr>
              <w:t>יוסיף</w:t>
            </w:r>
            <w:r w:rsidRPr="005A7CDA">
              <w:rPr>
                <w:rtl/>
              </w:rPr>
              <w:t xml:space="preserve"> </w:t>
            </w:r>
            <w:r w:rsidRPr="005A7CDA">
              <w:rPr>
                <w:rFonts w:hint="eastAsia"/>
                <w:rtl/>
              </w:rPr>
              <w:t>לקבל</w:t>
            </w:r>
            <w:r w:rsidRPr="005A7CDA">
              <w:rPr>
                <w:rtl/>
              </w:rPr>
              <w:t xml:space="preserve"> </w:t>
            </w:r>
            <w:r w:rsidRPr="005A7CDA">
              <w:rPr>
                <w:rFonts w:hint="eastAsia"/>
                <w:rtl/>
              </w:rPr>
              <w:t>גמלה</w:t>
            </w:r>
            <w:r w:rsidRPr="005A7CDA">
              <w:rPr>
                <w:rtl/>
              </w:rPr>
              <w:t xml:space="preserve"> </w:t>
            </w:r>
            <w:r w:rsidRPr="005A7CDA">
              <w:rPr>
                <w:rFonts w:hint="eastAsia"/>
                <w:rtl/>
              </w:rPr>
              <w:t>ביחידות</w:t>
            </w:r>
            <w:r w:rsidRPr="005A7CDA">
              <w:rPr>
                <w:rtl/>
              </w:rPr>
              <w:t xml:space="preserve"> </w:t>
            </w:r>
            <w:r w:rsidRPr="005A7CDA">
              <w:rPr>
                <w:rFonts w:hint="eastAsia"/>
                <w:rtl/>
              </w:rPr>
              <w:t>שירות</w:t>
            </w:r>
            <w:r w:rsidRPr="005A7CDA">
              <w:rPr>
                <w:rtl/>
              </w:rPr>
              <w:t xml:space="preserve">, </w:t>
            </w:r>
            <w:r w:rsidRPr="005A7CDA">
              <w:rPr>
                <w:rFonts w:hint="eastAsia"/>
                <w:rtl/>
              </w:rPr>
              <w:t>בהיקף</w:t>
            </w:r>
            <w:r w:rsidRPr="005A7CDA">
              <w:rPr>
                <w:rtl/>
              </w:rPr>
              <w:t xml:space="preserve"> </w:t>
            </w:r>
            <w:r w:rsidRPr="005A7CDA">
              <w:rPr>
                <w:rFonts w:hint="eastAsia"/>
                <w:rtl/>
              </w:rPr>
              <w:t>שניתן</w:t>
            </w:r>
            <w:r w:rsidRPr="005A7CDA">
              <w:rPr>
                <w:rtl/>
              </w:rPr>
              <w:t xml:space="preserve"> </w:t>
            </w:r>
            <w:r w:rsidRPr="005A7CDA">
              <w:rPr>
                <w:rFonts w:hint="eastAsia"/>
                <w:rtl/>
              </w:rPr>
              <w:t>לו</w:t>
            </w:r>
            <w:r w:rsidRPr="005A7CDA">
              <w:rPr>
                <w:rtl/>
              </w:rPr>
              <w:t xml:space="preserve"> </w:t>
            </w:r>
            <w:r w:rsidRPr="005A7CDA">
              <w:rPr>
                <w:rFonts w:hint="eastAsia"/>
                <w:rtl/>
              </w:rPr>
              <w:t>ערב</w:t>
            </w:r>
            <w:r w:rsidRPr="005A7CDA">
              <w:rPr>
                <w:rtl/>
              </w:rPr>
              <w:t xml:space="preserve"> </w:t>
            </w:r>
            <w:r w:rsidRPr="005A7CDA">
              <w:rPr>
                <w:rFonts w:hint="eastAsia"/>
                <w:rtl/>
              </w:rPr>
              <w:t>יום</w:t>
            </w:r>
            <w:r w:rsidRPr="005A7CDA">
              <w:rPr>
                <w:rtl/>
              </w:rPr>
              <w:t xml:space="preserve"> </w:t>
            </w:r>
            <w:r w:rsidRPr="005A7CDA">
              <w:rPr>
                <w:rFonts w:hint="eastAsia"/>
                <w:rtl/>
              </w:rPr>
              <w:t>התחילה</w:t>
            </w:r>
            <w:ins w:id="562" w:author="שימרית שקד" w:date="2018-02-25T14:49:00Z">
              <w:r w:rsidR="00A40B4A">
                <w:rPr>
                  <w:rFonts w:hint="cs"/>
                  <w:rtl/>
                </w:rPr>
                <w:t xml:space="preserve">. </w:t>
              </w:r>
            </w:ins>
          </w:p>
          <w:p w:rsidR="00423681" w:rsidRPr="005A7CDA" w:rsidRDefault="00FC22FC" w:rsidP="007A31CC">
            <w:pPr>
              <w:pStyle w:val="TableBlock"/>
              <w:rPr>
                <w:rtl/>
              </w:rPr>
              <w:pPrChange w:id="563" w:author="שימרית שקד" w:date="2018-02-25T16:16:00Z">
                <w:pPr>
                  <w:pStyle w:val="TableBlock"/>
                </w:pPr>
              </w:pPrChange>
            </w:pPr>
            <w:ins w:id="564" w:author="שימרית שקד" w:date="2018-02-25T14:39:00Z">
              <w:r>
                <w:rPr>
                  <w:rFonts w:hint="cs"/>
                  <w:rtl/>
                </w:rPr>
                <w:t>אין בהוראות סעיף קטן זה</w:t>
              </w:r>
            </w:ins>
            <w:ins w:id="565" w:author="שימרית שקד" w:date="2018-02-25T14:41:00Z">
              <w:r>
                <w:rPr>
                  <w:rFonts w:hint="cs"/>
                  <w:rtl/>
                </w:rPr>
                <w:t xml:space="preserve"> כדי למנוע ממבוטח לבחור לקבל את גמלתו, בכסף, בעין, או בכסף ובעין</w:t>
              </w:r>
            </w:ins>
            <w:del w:id="566" w:author="שימרית שקד" w:date="2018-02-14T18:32:00Z">
              <w:r w:rsidR="00423681" w:rsidRPr="005A7CDA" w:rsidDel="00034233">
                <w:rPr>
                  <w:rtl/>
                </w:rPr>
                <w:delText xml:space="preserve">, </w:delText>
              </w:r>
            </w:del>
            <w:ins w:id="567" w:author="שימרית שקד" w:date="2018-02-25T14:47:00Z">
              <w:r w:rsidR="00A40B4A">
                <w:rPr>
                  <w:rFonts w:hint="cs"/>
                  <w:rtl/>
                </w:rPr>
                <w:t>לאחר יום התחילה</w:t>
              </w:r>
            </w:ins>
            <w:ins w:id="568" w:author="שימרית שקד" w:date="2018-02-25T14:51:00Z">
              <w:r w:rsidR="002D37B3">
                <w:rPr>
                  <w:rFonts w:hint="cs"/>
                  <w:rtl/>
                </w:rPr>
                <w:t xml:space="preserve">, </w:t>
              </w:r>
            </w:ins>
            <w:ins w:id="569" w:author="שימרית שקד" w:date="2018-02-25T16:15:00Z">
              <w:r w:rsidR="007A31CC">
                <w:rPr>
                  <w:rFonts w:hint="cs"/>
                  <w:rtl/>
                </w:rPr>
                <w:t xml:space="preserve">ואולם </w:t>
              </w:r>
            </w:ins>
            <w:ins w:id="570" w:author="שימרית שקד" w:date="2018-02-25T16:16:00Z">
              <w:r w:rsidR="007A31CC">
                <w:rPr>
                  <w:rFonts w:hint="cs"/>
                  <w:rtl/>
                </w:rPr>
                <w:t>מספר יחידות השירות</w:t>
              </w:r>
            </w:ins>
            <w:ins w:id="571" w:author="שימרית שקד" w:date="2018-02-25T14:51:00Z">
              <w:r w:rsidR="002D37B3">
                <w:rPr>
                  <w:rFonts w:hint="cs"/>
                  <w:rtl/>
                </w:rPr>
                <w:t xml:space="preserve"> וסכום הגמלה לא יפחתו מה</w:t>
              </w:r>
            </w:ins>
            <w:ins w:id="572" w:author="שימרית שקד" w:date="2018-02-25T16:16:00Z">
              <w:r w:rsidR="007A31CC">
                <w:rPr>
                  <w:rFonts w:hint="cs"/>
                  <w:rtl/>
                </w:rPr>
                <w:t>מספר או מ</w:t>
              </w:r>
            </w:ins>
            <w:ins w:id="573" w:author="שימרית שקד" w:date="2018-02-25T16:17:00Z">
              <w:r w:rsidR="001B72B5">
                <w:rPr>
                  <w:rFonts w:hint="cs"/>
                  <w:rtl/>
                </w:rPr>
                <w:t>ה</w:t>
              </w:r>
            </w:ins>
            <w:ins w:id="574" w:author="שימרית שקד" w:date="2018-02-25T14:51:00Z">
              <w:r w:rsidR="002D37B3">
                <w:rPr>
                  <w:rFonts w:hint="cs"/>
                  <w:rtl/>
                </w:rPr>
                <w:t>סכום שהיה משתלם לו לולא הוראות חוק זה</w:t>
              </w:r>
              <w:r w:rsidR="00A40B4A">
                <w:rPr>
                  <w:rFonts w:hint="cs"/>
                  <w:rtl/>
                </w:rPr>
                <w:t>.</w:t>
              </w:r>
            </w:ins>
            <w:ins w:id="575" w:author="שימרית שקד" w:date="2018-02-25T14:47:00Z">
              <w:r>
                <w:rPr>
                  <w:rFonts w:hint="cs"/>
                  <w:rtl/>
                </w:rPr>
                <w:t xml:space="preserve"> </w:t>
              </w:r>
            </w:ins>
            <w:del w:id="576" w:author="שימרית שקד" w:date="2018-02-14T18:32:00Z">
              <w:r w:rsidR="00423681" w:rsidRPr="005A7CDA" w:rsidDel="00034233">
                <w:rPr>
                  <w:rFonts w:hint="eastAsia"/>
                  <w:rtl/>
                </w:rPr>
                <w:delText>אלא</w:delText>
              </w:r>
              <w:r w:rsidR="00423681" w:rsidRPr="005A7CDA" w:rsidDel="00034233">
                <w:rPr>
                  <w:rtl/>
                </w:rPr>
                <w:delText xml:space="preserve"> </w:delText>
              </w:r>
              <w:r w:rsidR="00423681" w:rsidRPr="005A7CDA" w:rsidDel="00034233">
                <w:rPr>
                  <w:rFonts w:hint="eastAsia"/>
                  <w:rtl/>
                </w:rPr>
                <w:delText>אם</w:delText>
              </w:r>
              <w:r w:rsidR="00423681" w:rsidRPr="005A7CDA" w:rsidDel="00034233">
                <w:rPr>
                  <w:rtl/>
                </w:rPr>
                <w:delText xml:space="preserve"> </w:delText>
              </w:r>
              <w:r w:rsidR="00423681" w:rsidRPr="005A7CDA" w:rsidDel="00034233">
                <w:rPr>
                  <w:rFonts w:hint="eastAsia"/>
                  <w:rtl/>
                </w:rPr>
                <w:delText>כן</w:delText>
              </w:r>
              <w:r w:rsidR="00423681" w:rsidRPr="005A7CDA" w:rsidDel="00034233">
                <w:rPr>
                  <w:rtl/>
                </w:rPr>
                <w:delText xml:space="preserve"> </w:delText>
              </w:r>
              <w:r w:rsidR="00423681" w:rsidRPr="005A7CDA" w:rsidDel="00034233">
                <w:rPr>
                  <w:rFonts w:hint="eastAsia"/>
                  <w:rtl/>
                </w:rPr>
                <w:delText>הודיע</w:delText>
              </w:r>
              <w:r w:rsidR="00423681" w:rsidRPr="005A7CDA" w:rsidDel="00034233">
                <w:rPr>
                  <w:rtl/>
                </w:rPr>
                <w:delText xml:space="preserve"> </w:delText>
              </w:r>
              <w:r w:rsidR="00423681" w:rsidRPr="005A7CDA" w:rsidDel="00034233">
                <w:rPr>
                  <w:rFonts w:hint="eastAsia"/>
                  <w:rtl/>
                </w:rPr>
                <w:delText>למוסד</w:delText>
              </w:r>
              <w:r w:rsidR="00423681" w:rsidRPr="005A7CDA" w:rsidDel="00034233">
                <w:rPr>
                  <w:rtl/>
                </w:rPr>
                <w:delText xml:space="preserve"> </w:delText>
              </w:r>
              <w:r w:rsidR="00423681" w:rsidRPr="005A7CDA" w:rsidDel="00034233">
                <w:rPr>
                  <w:rFonts w:hint="eastAsia"/>
                  <w:rtl/>
                </w:rPr>
                <w:delText>כי</w:delText>
              </w:r>
              <w:r w:rsidR="00423681" w:rsidRPr="005A7CDA" w:rsidDel="00034233">
                <w:rPr>
                  <w:rtl/>
                </w:rPr>
                <w:delText xml:space="preserve"> </w:delText>
              </w:r>
              <w:r w:rsidR="00423681" w:rsidRPr="005A7CDA" w:rsidDel="00034233">
                <w:rPr>
                  <w:rFonts w:hint="eastAsia"/>
                  <w:rtl/>
                </w:rPr>
                <w:delText>בחר</w:delText>
              </w:r>
              <w:r w:rsidR="00423681" w:rsidRPr="005A7CDA" w:rsidDel="00034233">
                <w:rPr>
                  <w:rtl/>
                </w:rPr>
                <w:delText xml:space="preserve"> </w:delText>
              </w:r>
              <w:r w:rsidR="00423681" w:rsidRPr="005A7CDA" w:rsidDel="00034233">
                <w:rPr>
                  <w:rFonts w:hint="eastAsia"/>
                  <w:rtl/>
                </w:rPr>
                <w:delText>לקבל</w:delText>
              </w:r>
              <w:r w:rsidR="00423681" w:rsidRPr="005A7CDA" w:rsidDel="00034233">
                <w:rPr>
                  <w:rtl/>
                </w:rPr>
                <w:delText xml:space="preserve"> </w:delText>
              </w:r>
              <w:r w:rsidR="00423681" w:rsidRPr="005A7CDA" w:rsidDel="00034233">
                <w:rPr>
                  <w:rFonts w:hint="eastAsia"/>
                  <w:rtl/>
                </w:rPr>
                <w:delText>את</w:delText>
              </w:r>
              <w:r w:rsidR="00423681" w:rsidRPr="005A7CDA" w:rsidDel="00034233">
                <w:rPr>
                  <w:rtl/>
                </w:rPr>
                <w:delText xml:space="preserve"> </w:delText>
              </w:r>
              <w:r w:rsidR="00423681" w:rsidRPr="005A7CDA" w:rsidDel="00034233">
                <w:rPr>
                  <w:rFonts w:hint="eastAsia"/>
                  <w:rtl/>
                </w:rPr>
                <w:delText>הגמלה</w:delText>
              </w:r>
              <w:r w:rsidR="00423681" w:rsidRPr="005A7CDA" w:rsidDel="00034233">
                <w:rPr>
                  <w:rtl/>
                </w:rPr>
                <w:delText xml:space="preserve"> </w:delText>
              </w:r>
              <w:r w:rsidR="00423681" w:rsidRPr="005A7CDA" w:rsidDel="00034233">
                <w:rPr>
                  <w:rFonts w:hint="eastAsia"/>
                  <w:rtl/>
                </w:rPr>
                <w:delText>בכסף</w:delText>
              </w:r>
              <w:r w:rsidR="00423681" w:rsidRPr="005A7CDA" w:rsidDel="00034233">
                <w:rPr>
                  <w:rtl/>
                </w:rPr>
                <w:delText>.</w:delText>
              </w:r>
            </w:del>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7144" w:type="dxa"/>
            <w:gridSpan w:val="4"/>
            <w:shd w:val="clear" w:color="auto" w:fill="auto"/>
            <w:tcMar>
              <w:top w:w="91" w:type="dxa"/>
              <w:left w:w="0" w:type="dxa"/>
              <w:bottom w:w="91" w:type="dxa"/>
              <w:right w:w="0" w:type="dxa"/>
            </w:tcMar>
          </w:tcPr>
          <w:p w:rsidR="00423681" w:rsidRPr="005A7CDA" w:rsidRDefault="00423681" w:rsidP="001B72B5">
            <w:pPr>
              <w:pStyle w:val="TableBlock"/>
              <w:rPr>
                <w:rtl/>
              </w:rPr>
            </w:pPr>
            <w:r w:rsidRPr="005A7CDA">
              <w:rPr>
                <w:rtl/>
              </w:rPr>
              <w:t>(</w:t>
            </w:r>
            <w:r w:rsidRPr="005A7CDA">
              <w:rPr>
                <w:rFonts w:hint="eastAsia"/>
                <w:rtl/>
              </w:rPr>
              <w:t>ב</w:t>
            </w:r>
            <w:r w:rsidRPr="005A7CDA">
              <w:rPr>
                <w:rtl/>
              </w:rPr>
              <w:t>)</w:t>
            </w:r>
            <w:r w:rsidRPr="005A7CDA">
              <w:rPr>
                <w:rtl/>
              </w:rPr>
              <w:tab/>
            </w:r>
            <w:r w:rsidRPr="005A7CDA">
              <w:rPr>
                <w:rFonts w:hint="eastAsia"/>
                <w:rtl/>
              </w:rPr>
              <w:t>מבוטח</w:t>
            </w:r>
            <w:r w:rsidRPr="005A7CDA">
              <w:rPr>
                <w:rtl/>
              </w:rPr>
              <w:t xml:space="preserve"> </w:t>
            </w:r>
            <w:r w:rsidRPr="005A7CDA">
              <w:rPr>
                <w:rFonts w:hint="eastAsia"/>
                <w:rtl/>
              </w:rPr>
              <w:t>שערב</w:t>
            </w:r>
            <w:r w:rsidRPr="005A7CDA">
              <w:rPr>
                <w:rtl/>
              </w:rPr>
              <w:t xml:space="preserve"> </w:t>
            </w:r>
            <w:r w:rsidRPr="005A7CDA">
              <w:rPr>
                <w:rFonts w:hint="eastAsia"/>
                <w:rtl/>
              </w:rPr>
              <w:t>יום</w:t>
            </w:r>
            <w:r w:rsidRPr="005A7CDA">
              <w:rPr>
                <w:rtl/>
              </w:rPr>
              <w:t xml:space="preserve"> </w:t>
            </w:r>
            <w:r w:rsidRPr="005A7CDA">
              <w:rPr>
                <w:rFonts w:hint="eastAsia"/>
                <w:rtl/>
              </w:rPr>
              <w:t>התחילה</w:t>
            </w:r>
            <w:r w:rsidRPr="005A7CDA">
              <w:rPr>
                <w:rtl/>
              </w:rPr>
              <w:t xml:space="preserve"> </w:t>
            </w:r>
            <w:r w:rsidRPr="005A7CDA">
              <w:rPr>
                <w:rFonts w:hint="eastAsia"/>
                <w:rtl/>
              </w:rPr>
              <w:t>חלות</w:t>
            </w:r>
            <w:r w:rsidRPr="005A7CDA">
              <w:rPr>
                <w:rtl/>
              </w:rPr>
              <w:t xml:space="preserve"> </w:t>
            </w:r>
            <w:r w:rsidRPr="005A7CDA">
              <w:rPr>
                <w:rFonts w:hint="eastAsia"/>
                <w:rtl/>
              </w:rPr>
              <w:t>עליו</w:t>
            </w:r>
            <w:r w:rsidRPr="005A7CDA">
              <w:rPr>
                <w:rtl/>
              </w:rPr>
              <w:t xml:space="preserve"> </w:t>
            </w:r>
            <w:r w:rsidRPr="005A7CDA">
              <w:rPr>
                <w:rFonts w:hint="eastAsia"/>
                <w:rtl/>
              </w:rPr>
              <w:t>הוראות</w:t>
            </w:r>
            <w:r w:rsidRPr="005A7CDA">
              <w:rPr>
                <w:rtl/>
              </w:rPr>
              <w:t xml:space="preserve"> </w:t>
            </w:r>
            <w:r w:rsidRPr="005A7CDA">
              <w:rPr>
                <w:rFonts w:hint="eastAsia"/>
                <w:rtl/>
              </w:rPr>
              <w:t>סעיפים</w:t>
            </w:r>
            <w:r w:rsidRPr="005A7CDA">
              <w:rPr>
                <w:rtl/>
              </w:rPr>
              <w:t xml:space="preserve"> </w:t>
            </w:r>
            <w:r w:rsidRPr="005A7CDA">
              <w:rPr>
                <w:rFonts w:hint="eastAsia"/>
                <w:rtl/>
              </w:rPr>
              <w:t>קטנים</w:t>
            </w:r>
            <w:r w:rsidRPr="005A7CDA">
              <w:rPr>
                <w:rtl/>
              </w:rPr>
              <w:t xml:space="preserve"> 224(</w:t>
            </w:r>
            <w:r w:rsidRPr="005A7CDA">
              <w:rPr>
                <w:rFonts w:hint="eastAsia"/>
                <w:rtl/>
              </w:rPr>
              <w:t>א</w:t>
            </w:r>
            <w:r w:rsidRPr="005A7CDA">
              <w:rPr>
                <w:rtl/>
              </w:rPr>
              <w:t>)(1), 224(</w:t>
            </w:r>
            <w:r w:rsidRPr="005A7CDA">
              <w:rPr>
                <w:rFonts w:hint="eastAsia"/>
                <w:rtl/>
              </w:rPr>
              <w:t>א</w:t>
            </w:r>
            <w:r w:rsidRPr="005A7CDA">
              <w:rPr>
                <w:rtl/>
              </w:rPr>
              <w:t>)(1</w:t>
            </w:r>
            <w:r w:rsidRPr="005A7CDA">
              <w:rPr>
                <w:rFonts w:hint="eastAsia"/>
                <w:rtl/>
              </w:rPr>
              <w:t>א</w:t>
            </w:r>
            <w:r w:rsidRPr="005A7CDA">
              <w:rPr>
                <w:rtl/>
              </w:rPr>
              <w:t xml:space="preserve">) </w:t>
            </w:r>
            <w:r w:rsidRPr="005A7CDA">
              <w:rPr>
                <w:rFonts w:hint="eastAsia"/>
                <w:rtl/>
              </w:rPr>
              <w:t>ו־</w:t>
            </w:r>
            <w:r w:rsidRPr="005A7CDA">
              <w:rPr>
                <w:rtl/>
              </w:rPr>
              <w:t>224(</w:t>
            </w:r>
            <w:r w:rsidRPr="005A7CDA">
              <w:rPr>
                <w:rFonts w:hint="eastAsia"/>
                <w:rtl/>
              </w:rPr>
              <w:t>א</w:t>
            </w:r>
            <w:r w:rsidRPr="005A7CDA">
              <w:rPr>
                <w:rtl/>
              </w:rPr>
              <w:t xml:space="preserve">)(2), </w:t>
            </w:r>
            <w:ins w:id="577" w:author="שימרית שקד" w:date="2018-02-25T16:23:00Z">
              <w:r w:rsidR="001B72B5">
                <w:rPr>
                  <w:rFonts w:hint="cs"/>
                  <w:rtl/>
                </w:rPr>
                <w:t xml:space="preserve">[נוסח לא סופי: </w:t>
              </w:r>
            </w:ins>
            <w:ins w:id="578" w:author="שימרית שקד" w:date="2018-02-25T16:21:00Z">
              <w:r w:rsidR="001B72B5">
                <w:rPr>
                  <w:rFonts w:hint="cs"/>
                  <w:rtl/>
                </w:rPr>
                <w:t xml:space="preserve">לרבות מבוטח שהיה זכאי לגמלה </w:t>
              </w:r>
            </w:ins>
            <w:ins w:id="579" w:author="שימרית שקד" w:date="2018-02-25T16:22:00Z">
              <w:r w:rsidR="001B72B5">
                <w:rPr>
                  <w:rFonts w:hint="cs"/>
                  <w:rtl/>
                </w:rPr>
                <w:t>אילולא</w:t>
              </w:r>
            </w:ins>
            <w:ins w:id="580" w:author="שימרית שקד" w:date="2018-02-25T16:21:00Z">
              <w:r w:rsidR="001B72B5">
                <w:rPr>
                  <w:rFonts w:hint="cs"/>
                  <w:rtl/>
                </w:rPr>
                <w:t xml:space="preserve"> נשללה ממנו לא בשל כך שלא התקיימו בו </w:t>
              </w:r>
              <w:r w:rsidR="001B72B5">
                <w:rPr>
                  <w:rFonts w:hint="cs"/>
                  <w:rtl/>
                </w:rPr>
                <w:t>תנאי הזכאות האמורים באותו סעיף</w:t>
              </w:r>
            </w:ins>
            <w:ins w:id="581" w:author="שימרית שקד" w:date="2018-02-25T16:23:00Z">
              <w:r w:rsidR="001B72B5">
                <w:rPr>
                  <w:rFonts w:hint="cs"/>
                  <w:rtl/>
                </w:rPr>
                <w:t xml:space="preserve">] </w:t>
              </w:r>
            </w:ins>
            <w:r w:rsidRPr="005A7CDA">
              <w:rPr>
                <w:rFonts w:hint="eastAsia"/>
                <w:rtl/>
              </w:rPr>
              <w:t>כנוסחם</w:t>
            </w:r>
            <w:r w:rsidRPr="005A7CDA">
              <w:rPr>
                <w:rtl/>
              </w:rPr>
              <w:t xml:space="preserve"> </w:t>
            </w:r>
            <w:r w:rsidRPr="005A7CDA">
              <w:rPr>
                <w:rFonts w:hint="eastAsia"/>
                <w:rtl/>
              </w:rPr>
              <w:t>ערב</w:t>
            </w:r>
            <w:r w:rsidRPr="005A7CDA">
              <w:rPr>
                <w:rtl/>
              </w:rPr>
              <w:t xml:space="preserve"> </w:t>
            </w:r>
            <w:r w:rsidRPr="005A7CDA">
              <w:rPr>
                <w:rFonts w:hint="eastAsia"/>
                <w:rtl/>
              </w:rPr>
              <w:t>יום</w:t>
            </w:r>
            <w:r w:rsidRPr="005A7CDA">
              <w:rPr>
                <w:rtl/>
              </w:rPr>
              <w:t xml:space="preserve"> </w:t>
            </w:r>
            <w:r w:rsidRPr="005A7CDA">
              <w:rPr>
                <w:rFonts w:hint="eastAsia"/>
                <w:rtl/>
              </w:rPr>
              <w:t>התחילה</w:t>
            </w:r>
            <w:r w:rsidRPr="005A7CDA">
              <w:rPr>
                <w:rtl/>
              </w:rPr>
              <w:t xml:space="preserve">, </w:t>
            </w:r>
            <w:r w:rsidRPr="005A7CDA">
              <w:rPr>
                <w:rFonts w:hint="eastAsia"/>
                <w:rtl/>
              </w:rPr>
              <w:t>ולאחר</w:t>
            </w:r>
            <w:r w:rsidRPr="005A7CDA">
              <w:rPr>
                <w:rtl/>
              </w:rPr>
              <w:t xml:space="preserve"> </w:t>
            </w:r>
            <w:r w:rsidRPr="005A7CDA">
              <w:rPr>
                <w:rFonts w:hint="eastAsia"/>
                <w:rtl/>
              </w:rPr>
              <w:t>יום</w:t>
            </w:r>
            <w:r w:rsidRPr="005A7CDA">
              <w:rPr>
                <w:rtl/>
              </w:rPr>
              <w:t xml:space="preserve"> </w:t>
            </w:r>
            <w:r w:rsidRPr="005A7CDA">
              <w:rPr>
                <w:rFonts w:hint="eastAsia"/>
                <w:rtl/>
              </w:rPr>
              <w:t>התחילה</w:t>
            </w:r>
            <w:r w:rsidRPr="005A7CDA">
              <w:rPr>
                <w:rtl/>
              </w:rPr>
              <w:t xml:space="preserve"> </w:t>
            </w:r>
            <w:r w:rsidRPr="005A7CDA">
              <w:rPr>
                <w:rFonts w:hint="eastAsia"/>
                <w:rtl/>
              </w:rPr>
              <w:t>יחולו</w:t>
            </w:r>
            <w:r w:rsidRPr="005A7CDA">
              <w:rPr>
                <w:rtl/>
              </w:rPr>
              <w:t xml:space="preserve"> </w:t>
            </w:r>
            <w:r w:rsidRPr="005A7CDA">
              <w:rPr>
                <w:rFonts w:hint="eastAsia"/>
                <w:rtl/>
              </w:rPr>
              <w:t>עליו</w:t>
            </w:r>
            <w:r w:rsidRPr="005A7CDA">
              <w:rPr>
                <w:rtl/>
              </w:rPr>
              <w:t xml:space="preserve"> </w:t>
            </w:r>
            <w:r w:rsidRPr="005A7CDA">
              <w:rPr>
                <w:rFonts w:hint="eastAsia"/>
                <w:rtl/>
              </w:rPr>
              <w:t>הוראות</w:t>
            </w:r>
            <w:r w:rsidRPr="005A7CDA">
              <w:rPr>
                <w:rtl/>
              </w:rPr>
              <w:t xml:space="preserve"> </w:t>
            </w:r>
            <w:r w:rsidRPr="005A7CDA">
              <w:rPr>
                <w:rFonts w:hint="eastAsia"/>
                <w:rtl/>
              </w:rPr>
              <w:t>סעיפים</w:t>
            </w:r>
            <w:r w:rsidRPr="005A7CDA">
              <w:rPr>
                <w:rtl/>
              </w:rPr>
              <w:t xml:space="preserve"> </w:t>
            </w:r>
            <w:r w:rsidRPr="005A7CDA">
              <w:rPr>
                <w:rFonts w:hint="eastAsia"/>
                <w:rtl/>
              </w:rPr>
              <w:t>קטנים</w:t>
            </w:r>
            <w:r w:rsidRPr="005A7CDA">
              <w:rPr>
                <w:rtl/>
              </w:rPr>
              <w:t xml:space="preserve"> 224(</w:t>
            </w:r>
            <w:r w:rsidRPr="005A7CDA">
              <w:rPr>
                <w:rFonts w:hint="eastAsia"/>
                <w:rtl/>
              </w:rPr>
              <w:t>א</w:t>
            </w:r>
            <w:r w:rsidRPr="005A7CDA">
              <w:rPr>
                <w:rtl/>
              </w:rPr>
              <w:t xml:space="preserve">)(2) </w:t>
            </w:r>
            <w:r w:rsidRPr="005A7CDA">
              <w:rPr>
                <w:rFonts w:hint="eastAsia"/>
                <w:rtl/>
              </w:rPr>
              <w:t>עד</w:t>
            </w:r>
            <w:r w:rsidRPr="005A7CDA">
              <w:rPr>
                <w:rtl/>
              </w:rPr>
              <w:t xml:space="preserve"> 224(</w:t>
            </w:r>
            <w:r w:rsidRPr="005A7CDA">
              <w:rPr>
                <w:rFonts w:hint="eastAsia"/>
                <w:rtl/>
              </w:rPr>
              <w:t>א</w:t>
            </w:r>
            <w:r w:rsidRPr="005A7CDA">
              <w:rPr>
                <w:rtl/>
              </w:rPr>
              <w:t xml:space="preserve">)(6), </w:t>
            </w:r>
            <w:r w:rsidRPr="005A7CDA">
              <w:rPr>
                <w:rFonts w:hint="eastAsia"/>
                <w:rtl/>
              </w:rPr>
              <w:t>כנוסחם</w:t>
            </w:r>
            <w:r w:rsidRPr="005A7CDA">
              <w:rPr>
                <w:rtl/>
              </w:rPr>
              <w:t xml:space="preserve"> </w:t>
            </w:r>
            <w:r w:rsidRPr="005A7CDA">
              <w:rPr>
                <w:rFonts w:hint="eastAsia"/>
                <w:rtl/>
              </w:rPr>
              <w:t>בסעיפים</w:t>
            </w:r>
            <w:r w:rsidRPr="005A7CDA">
              <w:rPr>
                <w:rtl/>
              </w:rPr>
              <w:t xml:space="preserve"> 20(</w:t>
            </w:r>
            <w:r w:rsidRPr="005A7CDA">
              <w:rPr>
                <w:rFonts w:hint="eastAsia"/>
                <w:rtl/>
              </w:rPr>
              <w:t>ב</w:t>
            </w:r>
            <w:r w:rsidRPr="005A7CDA">
              <w:rPr>
                <w:rtl/>
              </w:rPr>
              <w:t>), (</w:t>
            </w:r>
            <w:r w:rsidRPr="005A7CDA">
              <w:rPr>
                <w:rFonts w:hint="eastAsia"/>
                <w:rtl/>
              </w:rPr>
              <w:t>ג</w:t>
            </w:r>
            <w:r w:rsidRPr="005A7CDA">
              <w:rPr>
                <w:rtl/>
              </w:rPr>
              <w:t xml:space="preserve">) </w:t>
            </w:r>
            <w:r w:rsidRPr="005A7CDA">
              <w:rPr>
                <w:rFonts w:hint="eastAsia"/>
                <w:rtl/>
              </w:rPr>
              <w:t>ו</w:t>
            </w:r>
            <w:r>
              <w:rPr>
                <w:rFonts w:hint="eastAsia"/>
                <w:rtl/>
              </w:rPr>
              <w:t>-</w:t>
            </w:r>
            <w:r w:rsidRPr="005A7CDA">
              <w:rPr>
                <w:rtl/>
              </w:rPr>
              <w:t>(</w:t>
            </w:r>
            <w:r w:rsidRPr="005A7CDA">
              <w:rPr>
                <w:rFonts w:hint="eastAsia"/>
                <w:rtl/>
              </w:rPr>
              <w:t>ד</w:t>
            </w:r>
            <w:r w:rsidRPr="005A7CDA">
              <w:rPr>
                <w:rtl/>
              </w:rPr>
              <w:t xml:space="preserve">) </w:t>
            </w:r>
            <w:r w:rsidRPr="005A7CDA">
              <w:rPr>
                <w:rFonts w:hint="eastAsia"/>
                <w:rtl/>
              </w:rPr>
              <w:t>וסעיף</w:t>
            </w:r>
            <w:r>
              <w:rPr>
                <w:rFonts w:hint="cs"/>
                <w:rtl/>
              </w:rPr>
              <w:t xml:space="preserve"> </w:t>
            </w:r>
            <w:r w:rsidRPr="005A7CDA">
              <w:rPr>
                <w:rtl/>
              </w:rPr>
              <w:t>16(2)(</w:t>
            </w:r>
            <w:r w:rsidRPr="005A7CDA">
              <w:rPr>
                <w:rFonts w:hint="eastAsia"/>
                <w:rtl/>
              </w:rPr>
              <w:t>א</w:t>
            </w:r>
            <w:r w:rsidRPr="005A7CDA">
              <w:rPr>
                <w:rtl/>
              </w:rPr>
              <w:t xml:space="preserve">)(2) </w:t>
            </w:r>
            <w:r w:rsidRPr="005A7CDA">
              <w:rPr>
                <w:rFonts w:hint="eastAsia"/>
                <w:rtl/>
              </w:rPr>
              <w:t>לפרק</w:t>
            </w:r>
            <w:r w:rsidRPr="005A7CDA">
              <w:rPr>
                <w:rtl/>
              </w:rPr>
              <w:t xml:space="preserve"> </w:t>
            </w:r>
            <w:r w:rsidRPr="005A7CDA">
              <w:rPr>
                <w:rFonts w:hint="eastAsia"/>
                <w:rtl/>
              </w:rPr>
              <w:t>זה</w:t>
            </w:r>
            <w:r w:rsidRPr="005A7CDA">
              <w:rPr>
                <w:rtl/>
              </w:rPr>
              <w:t xml:space="preserve">, </w:t>
            </w:r>
            <w:r w:rsidRPr="005A7CDA">
              <w:rPr>
                <w:rFonts w:hint="eastAsia"/>
                <w:rtl/>
              </w:rPr>
              <w:t>בהתאמה</w:t>
            </w:r>
            <w:r w:rsidRPr="005A7CDA">
              <w:rPr>
                <w:rtl/>
              </w:rPr>
              <w:t xml:space="preserve">, </w:t>
            </w:r>
            <w:r w:rsidRPr="005A7CDA">
              <w:rPr>
                <w:rFonts w:hint="eastAsia"/>
                <w:rtl/>
              </w:rPr>
              <w:t>ייקבע</w:t>
            </w:r>
            <w:r w:rsidRPr="005A7CDA">
              <w:rPr>
                <w:rtl/>
              </w:rPr>
              <w:t xml:space="preserve"> </w:t>
            </w:r>
            <w:r w:rsidRPr="005A7CDA">
              <w:rPr>
                <w:rFonts w:hint="eastAsia"/>
                <w:rtl/>
              </w:rPr>
              <w:t>מספר</w:t>
            </w:r>
            <w:r w:rsidRPr="005A7CDA">
              <w:rPr>
                <w:rtl/>
              </w:rPr>
              <w:t xml:space="preserve"> </w:t>
            </w:r>
            <w:r w:rsidRPr="005A7CDA">
              <w:rPr>
                <w:rFonts w:hint="eastAsia"/>
                <w:rtl/>
              </w:rPr>
              <w:t>יחידות</w:t>
            </w:r>
            <w:r w:rsidRPr="005A7CDA">
              <w:rPr>
                <w:rtl/>
              </w:rPr>
              <w:t xml:space="preserve"> </w:t>
            </w:r>
            <w:r w:rsidRPr="005A7CDA">
              <w:rPr>
                <w:rFonts w:hint="eastAsia"/>
                <w:rtl/>
              </w:rPr>
              <w:t>השירות</w:t>
            </w:r>
            <w:r w:rsidRPr="005A7CDA">
              <w:rPr>
                <w:rtl/>
              </w:rPr>
              <w:t xml:space="preserve"> </w:t>
            </w:r>
            <w:r w:rsidRPr="005A7CDA">
              <w:rPr>
                <w:rFonts w:hint="eastAsia"/>
                <w:rtl/>
              </w:rPr>
              <w:t>שלו</w:t>
            </w:r>
            <w:r w:rsidRPr="005A7CDA">
              <w:rPr>
                <w:rtl/>
              </w:rPr>
              <w:t xml:space="preserve"> </w:t>
            </w:r>
            <w:r w:rsidRPr="005A7CDA">
              <w:rPr>
                <w:rFonts w:hint="eastAsia"/>
                <w:rtl/>
              </w:rPr>
              <w:t>הוא</w:t>
            </w:r>
            <w:r w:rsidRPr="005A7CDA">
              <w:rPr>
                <w:rtl/>
              </w:rPr>
              <w:t xml:space="preserve"> </w:t>
            </w:r>
            <w:r w:rsidRPr="005A7CDA">
              <w:rPr>
                <w:rFonts w:hint="eastAsia"/>
                <w:rtl/>
              </w:rPr>
              <w:t>זכאי</w:t>
            </w:r>
            <w:r w:rsidRPr="005A7CDA">
              <w:rPr>
                <w:rtl/>
              </w:rPr>
              <w:t xml:space="preserve"> </w:t>
            </w:r>
            <w:r w:rsidRPr="005A7CDA">
              <w:rPr>
                <w:rFonts w:hint="eastAsia"/>
                <w:rtl/>
              </w:rPr>
              <w:t>על</w:t>
            </w:r>
            <w:r w:rsidRPr="005A7CDA">
              <w:rPr>
                <w:rtl/>
              </w:rPr>
              <w:t xml:space="preserve"> </w:t>
            </w:r>
            <w:r w:rsidRPr="005A7CDA">
              <w:rPr>
                <w:rFonts w:hint="eastAsia"/>
                <w:rtl/>
              </w:rPr>
              <w:t>פי</w:t>
            </w:r>
            <w:r w:rsidRPr="005A7CDA">
              <w:rPr>
                <w:rtl/>
              </w:rPr>
              <w:t xml:space="preserve"> </w:t>
            </w:r>
            <w:r w:rsidRPr="005A7CDA">
              <w:rPr>
                <w:rFonts w:hint="eastAsia"/>
                <w:rtl/>
              </w:rPr>
              <w:t>הגבוה</w:t>
            </w:r>
            <w:r w:rsidRPr="005A7CDA">
              <w:rPr>
                <w:rtl/>
              </w:rPr>
              <w:t xml:space="preserve"> </w:t>
            </w:r>
            <w:r w:rsidRPr="005A7CDA">
              <w:rPr>
                <w:rFonts w:hint="eastAsia"/>
                <w:rtl/>
              </w:rPr>
              <w:t>מבין</w:t>
            </w:r>
            <w:r w:rsidRPr="005A7CDA">
              <w:rPr>
                <w:rtl/>
              </w:rPr>
              <w:t xml:space="preserve"> </w:t>
            </w:r>
            <w:r w:rsidRPr="005A7CDA">
              <w:rPr>
                <w:rFonts w:hint="eastAsia"/>
                <w:rtl/>
              </w:rPr>
              <w:t>אלה</w:t>
            </w:r>
            <w:r w:rsidRPr="005A7CDA">
              <w:rPr>
                <w:rtl/>
              </w:rPr>
              <w:t xml:space="preserve">: </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1B72B5">
            <w:pPr>
              <w:pStyle w:val="TableBlock"/>
              <w:rPr>
                <w:rtl/>
              </w:rPr>
            </w:pPr>
            <w:r w:rsidRPr="005A7CDA">
              <w:rPr>
                <w:rtl/>
              </w:rPr>
              <w:t>(1)</w:t>
            </w:r>
            <w:r w:rsidRPr="005A7CDA">
              <w:rPr>
                <w:rtl/>
              </w:rPr>
              <w:tab/>
            </w:r>
            <w:r w:rsidRPr="005A7CDA">
              <w:rPr>
                <w:rFonts w:hint="eastAsia"/>
                <w:rtl/>
              </w:rPr>
              <w:t>מספר</w:t>
            </w:r>
            <w:r w:rsidRPr="005A7CDA">
              <w:rPr>
                <w:rtl/>
              </w:rPr>
              <w:t xml:space="preserve"> </w:t>
            </w:r>
            <w:r w:rsidRPr="005A7CDA">
              <w:rPr>
                <w:rFonts w:hint="eastAsia"/>
                <w:rtl/>
              </w:rPr>
              <w:t>יחידות</w:t>
            </w:r>
            <w:r w:rsidRPr="005A7CDA">
              <w:rPr>
                <w:rtl/>
              </w:rPr>
              <w:t xml:space="preserve"> </w:t>
            </w:r>
            <w:r w:rsidRPr="005A7CDA">
              <w:rPr>
                <w:rFonts w:hint="eastAsia"/>
                <w:rtl/>
              </w:rPr>
              <w:t>השירות</w:t>
            </w:r>
            <w:r w:rsidRPr="005A7CDA">
              <w:rPr>
                <w:rtl/>
              </w:rPr>
              <w:t xml:space="preserve"> </w:t>
            </w:r>
            <w:del w:id="582" w:author="שימרית שקד" w:date="2018-02-14T18:37:00Z">
              <w:r w:rsidRPr="005A7CDA" w:rsidDel="00034233">
                <w:rPr>
                  <w:rFonts w:hint="eastAsia"/>
                  <w:rtl/>
                </w:rPr>
                <w:delText>שלו</w:delText>
              </w:r>
              <w:r w:rsidRPr="005A7CDA" w:rsidDel="00034233">
                <w:rPr>
                  <w:rtl/>
                </w:rPr>
                <w:delText xml:space="preserve"> </w:delText>
              </w:r>
            </w:del>
            <w:ins w:id="583" w:author="שימרית שקד" w:date="2018-02-14T18:37:00Z">
              <w:r w:rsidR="00034233">
                <w:rPr>
                  <w:rFonts w:hint="cs"/>
                  <w:rtl/>
                </w:rPr>
                <w:t xml:space="preserve">שהוא </w:t>
              </w:r>
              <w:r w:rsidR="00034233" w:rsidRPr="005A7CDA">
                <w:rPr>
                  <w:rtl/>
                </w:rPr>
                <w:t xml:space="preserve"> </w:t>
              </w:r>
            </w:ins>
            <w:r w:rsidRPr="005A7CDA">
              <w:rPr>
                <w:rFonts w:hint="eastAsia"/>
                <w:rtl/>
              </w:rPr>
              <w:t>היה</w:t>
            </w:r>
            <w:r w:rsidRPr="005A7CDA">
              <w:rPr>
                <w:rtl/>
              </w:rPr>
              <w:t xml:space="preserve"> </w:t>
            </w:r>
            <w:r w:rsidRPr="005A7CDA">
              <w:rPr>
                <w:rFonts w:hint="eastAsia"/>
                <w:rtl/>
              </w:rPr>
              <w:t>זכאי</w:t>
            </w:r>
            <w:r w:rsidRPr="005A7CDA">
              <w:rPr>
                <w:rtl/>
              </w:rPr>
              <w:t xml:space="preserve"> </w:t>
            </w:r>
            <w:ins w:id="584" w:author="שימרית שקד" w:date="2018-02-14T18:38:00Z">
              <w:r w:rsidR="00034233">
                <w:rPr>
                  <w:rFonts w:hint="cs"/>
                  <w:rtl/>
                </w:rPr>
                <w:t xml:space="preserve">להן </w:t>
              </w:r>
            </w:ins>
            <w:ins w:id="585" w:author="שימרית שקד" w:date="2018-02-14T18:35:00Z">
              <w:r w:rsidR="00034233">
                <w:rPr>
                  <w:rFonts w:hint="cs"/>
                  <w:rtl/>
                </w:rPr>
                <w:t xml:space="preserve">לפי </w:t>
              </w:r>
              <w:r w:rsidR="00034233" w:rsidRPr="005A7CDA">
                <w:rPr>
                  <w:rFonts w:hint="eastAsia"/>
                  <w:rtl/>
                </w:rPr>
                <w:t>הוראות</w:t>
              </w:r>
              <w:r w:rsidR="00034233" w:rsidRPr="005A7CDA">
                <w:rPr>
                  <w:rtl/>
                </w:rPr>
                <w:t xml:space="preserve"> </w:t>
              </w:r>
              <w:r w:rsidR="00034233" w:rsidRPr="005A7CDA">
                <w:rPr>
                  <w:rFonts w:hint="eastAsia"/>
                  <w:rtl/>
                </w:rPr>
                <w:t>סעיפים</w:t>
              </w:r>
              <w:r w:rsidR="00034233" w:rsidRPr="005A7CDA">
                <w:rPr>
                  <w:rtl/>
                </w:rPr>
                <w:t xml:space="preserve"> </w:t>
              </w:r>
              <w:r w:rsidR="00034233" w:rsidRPr="005A7CDA">
                <w:rPr>
                  <w:rFonts w:hint="eastAsia"/>
                  <w:rtl/>
                </w:rPr>
                <w:t>קטנים</w:t>
              </w:r>
              <w:r w:rsidR="00034233" w:rsidRPr="005A7CDA">
                <w:rPr>
                  <w:rtl/>
                </w:rPr>
                <w:t xml:space="preserve"> 224(</w:t>
              </w:r>
              <w:r w:rsidR="00034233" w:rsidRPr="005A7CDA">
                <w:rPr>
                  <w:rFonts w:hint="eastAsia"/>
                  <w:rtl/>
                </w:rPr>
                <w:t>א</w:t>
              </w:r>
              <w:r w:rsidR="00034233" w:rsidRPr="005A7CDA">
                <w:rPr>
                  <w:rtl/>
                </w:rPr>
                <w:t>)(1), 224(</w:t>
              </w:r>
              <w:r w:rsidR="00034233" w:rsidRPr="005A7CDA">
                <w:rPr>
                  <w:rFonts w:hint="eastAsia"/>
                  <w:rtl/>
                </w:rPr>
                <w:t>א</w:t>
              </w:r>
              <w:r w:rsidR="00034233" w:rsidRPr="005A7CDA">
                <w:rPr>
                  <w:rtl/>
                </w:rPr>
                <w:t>)(1</w:t>
              </w:r>
              <w:r w:rsidR="00034233" w:rsidRPr="005A7CDA">
                <w:rPr>
                  <w:rFonts w:hint="eastAsia"/>
                  <w:rtl/>
                </w:rPr>
                <w:t>א</w:t>
              </w:r>
              <w:r w:rsidR="00034233" w:rsidRPr="005A7CDA">
                <w:rPr>
                  <w:rtl/>
                </w:rPr>
                <w:t xml:space="preserve">) </w:t>
              </w:r>
              <w:r w:rsidR="00034233" w:rsidRPr="005A7CDA">
                <w:rPr>
                  <w:rFonts w:hint="eastAsia"/>
                  <w:rtl/>
                </w:rPr>
                <w:t>ו־</w:t>
              </w:r>
              <w:r w:rsidR="00034233" w:rsidRPr="005A7CDA">
                <w:rPr>
                  <w:rtl/>
                </w:rPr>
                <w:t>224(</w:t>
              </w:r>
              <w:r w:rsidR="00034233" w:rsidRPr="005A7CDA">
                <w:rPr>
                  <w:rFonts w:hint="eastAsia"/>
                  <w:rtl/>
                </w:rPr>
                <w:t>א</w:t>
              </w:r>
              <w:r w:rsidR="00034233" w:rsidRPr="005A7CDA">
                <w:rPr>
                  <w:rtl/>
                </w:rPr>
                <w:t>)(2),</w:t>
              </w:r>
            </w:ins>
            <w:ins w:id="586" w:author="שימרית שקד" w:date="2018-02-20T14:25:00Z">
              <w:r w:rsidR="00670C4E">
                <w:rPr>
                  <w:rFonts w:hint="cs"/>
                  <w:rtl/>
                </w:rPr>
                <w:t xml:space="preserve"> </w:t>
              </w:r>
            </w:ins>
            <w:ins w:id="587" w:author="שימרית שקד" w:date="2018-02-14T18:35:00Z">
              <w:r w:rsidR="00034233" w:rsidRPr="005A7CDA">
                <w:rPr>
                  <w:rFonts w:hint="eastAsia"/>
                  <w:rtl/>
                </w:rPr>
                <w:t>כנוסחם</w:t>
              </w:r>
              <w:r w:rsidR="00034233" w:rsidRPr="005A7CDA">
                <w:rPr>
                  <w:rtl/>
                </w:rPr>
                <w:t xml:space="preserve"> </w:t>
              </w:r>
            </w:ins>
            <w:r w:rsidRPr="005A7CDA">
              <w:rPr>
                <w:rFonts w:hint="eastAsia"/>
                <w:rtl/>
              </w:rPr>
              <w:t>ערב</w:t>
            </w:r>
            <w:r w:rsidRPr="005A7CDA">
              <w:rPr>
                <w:rtl/>
              </w:rPr>
              <w:t xml:space="preserve"> </w:t>
            </w:r>
            <w:r w:rsidRPr="005A7CDA">
              <w:rPr>
                <w:rFonts w:hint="eastAsia"/>
                <w:rtl/>
              </w:rPr>
              <w:t>יום</w:t>
            </w:r>
            <w:r w:rsidRPr="005A7CDA">
              <w:rPr>
                <w:rtl/>
              </w:rPr>
              <w:t xml:space="preserve"> </w:t>
            </w:r>
            <w:r w:rsidRPr="005A7CDA">
              <w:rPr>
                <w:rFonts w:hint="eastAsia"/>
                <w:rtl/>
              </w:rPr>
              <w:t>התחילה</w:t>
            </w:r>
            <w:ins w:id="588" w:author="שימרית שקד" w:date="2018-02-20T14:26:00Z">
              <w:r w:rsidR="00670C4E">
                <w:rPr>
                  <w:rFonts w:hint="cs"/>
                  <w:rtl/>
                </w:rPr>
                <w:t>, ולפי הנחיות המוסד בעניין</w:t>
              </w:r>
            </w:ins>
            <w:ins w:id="589" w:author="שימרית שקד" w:date="2018-02-20T14:27:00Z">
              <w:r w:rsidR="00670C4E">
                <w:rPr>
                  <w:rFonts w:hint="cs"/>
                  <w:rtl/>
                </w:rPr>
                <w:t xml:space="preserve"> שהיו נהוגות ערב יום התחילה</w:t>
              </w:r>
            </w:ins>
            <w:r w:rsidRPr="005A7CDA">
              <w:rPr>
                <w:rtl/>
              </w:rPr>
              <w:t>;</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pPr>
              <w:pStyle w:val="TableBlock"/>
              <w:rPr>
                <w:rtl/>
              </w:rPr>
              <w:pPrChange w:id="590" w:author="שימרית שקד" w:date="2018-02-14T18:38:00Z">
                <w:pPr>
                  <w:pStyle w:val="TableBlock"/>
                </w:pPr>
              </w:pPrChange>
            </w:pPr>
            <w:r w:rsidRPr="005A7CDA">
              <w:rPr>
                <w:rtl/>
              </w:rPr>
              <w:t>(2)</w:t>
            </w:r>
            <w:r w:rsidRPr="005A7CDA">
              <w:rPr>
                <w:rtl/>
              </w:rPr>
              <w:tab/>
            </w:r>
            <w:r w:rsidRPr="005A7CDA">
              <w:rPr>
                <w:rFonts w:hint="eastAsia"/>
                <w:rtl/>
              </w:rPr>
              <w:t>מספר</w:t>
            </w:r>
            <w:r w:rsidRPr="005A7CDA">
              <w:rPr>
                <w:rtl/>
              </w:rPr>
              <w:t xml:space="preserve"> </w:t>
            </w:r>
            <w:r w:rsidRPr="005A7CDA">
              <w:rPr>
                <w:rFonts w:hint="eastAsia"/>
                <w:rtl/>
              </w:rPr>
              <w:t>יחידות</w:t>
            </w:r>
            <w:r w:rsidRPr="005A7CDA">
              <w:rPr>
                <w:rtl/>
              </w:rPr>
              <w:t xml:space="preserve"> </w:t>
            </w:r>
            <w:r w:rsidRPr="005A7CDA">
              <w:rPr>
                <w:rFonts w:hint="eastAsia"/>
                <w:rtl/>
              </w:rPr>
              <w:t>השירות</w:t>
            </w:r>
            <w:r w:rsidRPr="005A7CDA">
              <w:rPr>
                <w:rtl/>
              </w:rPr>
              <w:t xml:space="preserve"> </w:t>
            </w:r>
            <w:del w:id="591" w:author="שימרית שקד" w:date="2018-02-14T18:38:00Z">
              <w:r w:rsidRPr="005A7CDA" w:rsidDel="00034233">
                <w:rPr>
                  <w:rFonts w:hint="eastAsia"/>
                  <w:rtl/>
                </w:rPr>
                <w:delText>שלו</w:delText>
              </w:r>
              <w:r w:rsidRPr="005A7CDA" w:rsidDel="00034233">
                <w:rPr>
                  <w:rtl/>
                </w:rPr>
                <w:delText xml:space="preserve"> </w:delText>
              </w:r>
            </w:del>
            <w:ins w:id="592" w:author="שימרית שקד" w:date="2018-02-14T18:38:00Z">
              <w:r w:rsidR="00034233">
                <w:rPr>
                  <w:rFonts w:hint="cs"/>
                  <w:rtl/>
                </w:rPr>
                <w:t>ש</w:t>
              </w:r>
            </w:ins>
            <w:r w:rsidRPr="005A7CDA">
              <w:rPr>
                <w:rFonts w:hint="eastAsia"/>
                <w:rtl/>
              </w:rPr>
              <w:t>הוא</w:t>
            </w:r>
            <w:r w:rsidRPr="005A7CDA">
              <w:rPr>
                <w:rtl/>
              </w:rPr>
              <w:t xml:space="preserve"> </w:t>
            </w:r>
            <w:r w:rsidRPr="005A7CDA">
              <w:rPr>
                <w:rFonts w:hint="eastAsia"/>
                <w:rtl/>
              </w:rPr>
              <w:t>זכאי</w:t>
            </w:r>
            <w:ins w:id="593" w:author="שימרית שקד" w:date="2018-02-14T18:38:00Z">
              <w:r w:rsidR="00034233">
                <w:rPr>
                  <w:rFonts w:hint="cs"/>
                  <w:rtl/>
                </w:rPr>
                <w:t xml:space="preserve"> להן</w:t>
              </w:r>
            </w:ins>
            <w:r w:rsidRPr="005A7CDA">
              <w:rPr>
                <w:rtl/>
              </w:rPr>
              <w:t xml:space="preserve"> </w:t>
            </w:r>
            <w:r w:rsidRPr="005A7CDA">
              <w:rPr>
                <w:rFonts w:hint="eastAsia"/>
                <w:rtl/>
              </w:rPr>
              <w:t>לאחר</w:t>
            </w:r>
            <w:r w:rsidRPr="005A7CDA">
              <w:rPr>
                <w:rtl/>
              </w:rPr>
              <w:t xml:space="preserve"> </w:t>
            </w:r>
            <w:r w:rsidRPr="005A7CDA">
              <w:rPr>
                <w:rFonts w:hint="eastAsia"/>
                <w:rtl/>
              </w:rPr>
              <w:t>יום</w:t>
            </w:r>
            <w:r w:rsidRPr="005A7CDA">
              <w:rPr>
                <w:rtl/>
              </w:rPr>
              <w:t xml:space="preserve"> </w:t>
            </w:r>
            <w:r w:rsidRPr="005A7CDA">
              <w:rPr>
                <w:rFonts w:hint="eastAsia"/>
                <w:rtl/>
              </w:rPr>
              <w:t>התחילה</w:t>
            </w:r>
            <w:r w:rsidRPr="005A7CDA">
              <w:rPr>
                <w:rtl/>
              </w:rPr>
              <w:t>.</w:t>
            </w:r>
          </w:p>
        </w:tc>
      </w:tr>
      <w:tr w:rsidR="00665FC3" w:rsidRPr="005A7CDA" w:rsidTr="00CD4834">
        <w:tblPrEx>
          <w:tblLook w:val="0000" w:firstRow="0" w:lastRow="0" w:firstColumn="0" w:lastColumn="0" w:noHBand="0" w:noVBand="0"/>
        </w:tblPrEx>
        <w:trPr>
          <w:cantSplit/>
          <w:ins w:id="594" w:author="שימרית שקד" w:date="2018-02-19T17:03:00Z"/>
        </w:trPr>
        <w:tc>
          <w:tcPr>
            <w:tcW w:w="1872" w:type="dxa"/>
            <w:shd w:val="clear" w:color="auto" w:fill="auto"/>
            <w:tcMar>
              <w:top w:w="91" w:type="dxa"/>
              <w:left w:w="0" w:type="dxa"/>
              <w:bottom w:w="91" w:type="dxa"/>
              <w:right w:w="0" w:type="dxa"/>
            </w:tcMar>
          </w:tcPr>
          <w:p w:rsidR="00665FC3" w:rsidRPr="005A7CDA" w:rsidRDefault="00665FC3" w:rsidP="00423681">
            <w:pPr>
              <w:pStyle w:val="TableSideHeading"/>
              <w:rPr>
                <w:ins w:id="595" w:author="שימרית שקד" w:date="2018-02-19T17:03:00Z"/>
                <w:rtl/>
              </w:rPr>
            </w:pPr>
          </w:p>
        </w:tc>
        <w:tc>
          <w:tcPr>
            <w:tcW w:w="624" w:type="dxa"/>
            <w:shd w:val="clear" w:color="auto" w:fill="auto"/>
            <w:tcMar>
              <w:top w:w="91" w:type="dxa"/>
              <w:left w:w="0" w:type="dxa"/>
              <w:bottom w:w="91" w:type="dxa"/>
              <w:right w:w="0" w:type="dxa"/>
            </w:tcMar>
          </w:tcPr>
          <w:p w:rsidR="00665FC3" w:rsidRPr="005A7CDA" w:rsidRDefault="00665FC3" w:rsidP="00423681">
            <w:pPr>
              <w:pStyle w:val="TableText"/>
              <w:rPr>
                <w:ins w:id="596" w:author="שימרית שקד" w:date="2018-02-19T17:03:00Z"/>
                <w:rtl/>
              </w:rPr>
            </w:pPr>
          </w:p>
        </w:tc>
        <w:tc>
          <w:tcPr>
            <w:tcW w:w="7144" w:type="dxa"/>
            <w:gridSpan w:val="4"/>
            <w:shd w:val="clear" w:color="auto" w:fill="auto"/>
            <w:tcMar>
              <w:top w:w="91" w:type="dxa"/>
              <w:left w:w="0" w:type="dxa"/>
              <w:bottom w:w="91" w:type="dxa"/>
              <w:right w:w="0" w:type="dxa"/>
            </w:tcMar>
          </w:tcPr>
          <w:p w:rsidR="00665FC3" w:rsidRPr="005A7CDA" w:rsidRDefault="006F7D56" w:rsidP="007A31CC">
            <w:pPr>
              <w:pStyle w:val="TableBlock"/>
              <w:numPr>
                <w:ilvl w:val="0"/>
                <w:numId w:val="23"/>
              </w:numPr>
              <w:rPr>
                <w:ins w:id="597" w:author="שימרית שקד" w:date="2018-02-19T17:03:00Z"/>
                <w:rtl/>
              </w:rPr>
              <w:pPrChange w:id="598" w:author="שימרית שקד" w:date="2018-02-25T16:16:00Z">
                <w:pPr>
                  <w:pStyle w:val="TableBlock"/>
                </w:pPr>
              </w:pPrChange>
            </w:pPr>
            <w:ins w:id="599" w:author="שימרית שקד" w:date="2018-02-25T14:56:00Z">
              <w:r>
                <w:rPr>
                  <w:rFonts w:hint="cs"/>
                  <w:rtl/>
                </w:rPr>
                <w:t>מבוטח שערב יום התחילה חלות לגביו סעיף 225א</w:t>
              </w:r>
            </w:ins>
            <w:ins w:id="600" w:author="שימרית שקד" w:date="2018-02-25T16:12:00Z">
              <w:r w:rsidR="007A31CC">
                <w:rPr>
                  <w:rFonts w:hint="cs"/>
                  <w:rtl/>
                </w:rPr>
                <w:t xml:space="preserve"> כנוסחו ערב יום התחילה, יוסיף לקבל את הגמלה בכסף, בעין או בכסף ובעין, כפי שקיבל לפני יום התחילה,</w:t>
              </w:r>
            </w:ins>
            <w:ins w:id="601" w:author="שימרית שקד" w:date="2018-02-25T16:13:00Z">
              <w:r w:rsidR="007A31CC">
                <w:rPr>
                  <w:rFonts w:hint="cs"/>
                  <w:rtl/>
                </w:rPr>
                <w:t xml:space="preserve"> ובהיקף שלא יפחת מ</w:t>
              </w:r>
            </w:ins>
            <w:ins w:id="602" w:author="שימרית שקד" w:date="2018-02-25T16:14:00Z">
              <w:r w:rsidR="007A31CC">
                <w:rPr>
                  <w:rFonts w:hint="cs"/>
                  <w:rtl/>
                </w:rPr>
                <w:t>ה</w:t>
              </w:r>
            </w:ins>
            <w:ins w:id="603" w:author="שימרית שקד" w:date="2018-02-25T16:13:00Z">
              <w:r w:rsidR="007A31CC">
                <w:rPr>
                  <w:rFonts w:hint="cs"/>
                  <w:rtl/>
                </w:rPr>
                <w:t>היקף שניתן לו ערב יום התחילה</w:t>
              </w:r>
            </w:ins>
            <w:ins w:id="604" w:author="שימרית שקד" w:date="2018-02-25T16:14:00Z">
              <w:r w:rsidR="007A31CC">
                <w:rPr>
                  <w:rFonts w:hint="cs"/>
                  <w:rtl/>
                </w:rPr>
                <w:t xml:space="preserve">; </w:t>
              </w:r>
              <w:r w:rsidR="007A31CC">
                <w:rPr>
                  <w:rFonts w:hint="cs"/>
                  <w:rtl/>
                </w:rPr>
                <w:t>אין בהוראות סעיף קטן זה כדי למנוע ממבוטח לבחור לקבל את גמלתו, בכסף, בעין, או בכסף ובעין</w:t>
              </w:r>
              <w:r w:rsidR="007A31CC">
                <w:rPr>
                  <w:rFonts w:hint="cs"/>
                  <w:rtl/>
                </w:rPr>
                <w:t xml:space="preserve"> </w:t>
              </w:r>
            </w:ins>
            <w:ins w:id="605" w:author="שימרית שקד" w:date="2018-02-25T16:15:00Z">
              <w:r w:rsidR="007A31CC">
                <w:rPr>
                  <w:rFonts w:hint="cs"/>
                  <w:rtl/>
                </w:rPr>
                <w:t>בתקופה ש</w:t>
              </w:r>
            </w:ins>
            <w:ins w:id="606" w:author="שימרית שקד" w:date="2018-02-25T16:14:00Z">
              <w:r w:rsidR="007A31CC">
                <w:rPr>
                  <w:rFonts w:hint="cs"/>
                  <w:rtl/>
                </w:rPr>
                <w:t>לאחר יום התחילה, ו</w:t>
              </w:r>
            </w:ins>
            <w:ins w:id="607" w:author="שימרית שקד" w:date="2018-02-25T16:16:00Z">
              <w:r w:rsidR="007A31CC">
                <w:rPr>
                  <w:rFonts w:hint="cs"/>
                  <w:rtl/>
                </w:rPr>
                <w:t>אולם</w:t>
              </w:r>
            </w:ins>
            <w:ins w:id="608" w:author="שימרית שקד" w:date="2018-02-25T16:14:00Z">
              <w:r w:rsidR="007A31CC">
                <w:rPr>
                  <w:rFonts w:hint="cs"/>
                  <w:rtl/>
                </w:rPr>
                <w:t xml:space="preserve"> </w:t>
              </w:r>
            </w:ins>
            <w:ins w:id="609" w:author="שימרית שקד" w:date="2018-02-25T16:16:00Z">
              <w:r w:rsidR="007A31CC">
                <w:rPr>
                  <w:rFonts w:hint="cs"/>
                  <w:rtl/>
                </w:rPr>
                <w:t>מספר יחידות השירות</w:t>
              </w:r>
            </w:ins>
            <w:ins w:id="610" w:author="שימרית שקד" w:date="2018-02-25T16:14:00Z">
              <w:r w:rsidR="007A31CC">
                <w:rPr>
                  <w:rFonts w:hint="cs"/>
                  <w:rtl/>
                </w:rPr>
                <w:t xml:space="preserve"> וסכום הגמלה לא יפחתו מה</w:t>
              </w:r>
            </w:ins>
            <w:ins w:id="611" w:author="שימרית שקד" w:date="2018-02-25T16:17:00Z">
              <w:r w:rsidR="007A31CC">
                <w:rPr>
                  <w:rFonts w:hint="cs"/>
                  <w:rtl/>
                </w:rPr>
                <w:t>מספר או מה</w:t>
              </w:r>
            </w:ins>
            <w:ins w:id="612" w:author="שימרית שקד" w:date="2018-02-25T16:14:00Z">
              <w:r w:rsidR="007A31CC">
                <w:rPr>
                  <w:rFonts w:hint="cs"/>
                  <w:rtl/>
                </w:rPr>
                <w:t xml:space="preserve">סכום שהיה משתלם לו </w:t>
              </w:r>
            </w:ins>
            <w:ins w:id="613" w:author="שימרית שקד" w:date="2018-02-25T16:50:00Z">
              <w:r w:rsidR="00C90B92">
                <w:rPr>
                  <w:rFonts w:hint="cs"/>
                  <w:rtl/>
                </w:rPr>
                <w:t>אי</w:t>
              </w:r>
            </w:ins>
            <w:ins w:id="614" w:author="שימרית שקד" w:date="2018-02-25T16:14:00Z">
              <w:r w:rsidR="007A31CC">
                <w:rPr>
                  <w:rFonts w:hint="cs"/>
                  <w:rtl/>
                </w:rPr>
                <w:t>לולא הוראות חוק זה.</w:t>
              </w:r>
            </w:ins>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r w:rsidRPr="005A7CDA">
              <w:rPr>
                <w:rFonts w:hint="eastAsia"/>
                <w:rtl/>
              </w:rPr>
              <w:t>תיקון</w:t>
            </w:r>
            <w:r w:rsidRPr="005A7CDA">
              <w:rPr>
                <w:rtl/>
              </w:rPr>
              <w:t xml:space="preserve"> </w:t>
            </w:r>
            <w:r w:rsidRPr="005A7CDA">
              <w:rPr>
                <w:rFonts w:hint="eastAsia"/>
                <w:rtl/>
              </w:rPr>
              <w:t>חוק</w:t>
            </w:r>
            <w:r w:rsidRPr="005A7CDA">
              <w:rPr>
                <w:rtl/>
              </w:rPr>
              <w:t xml:space="preserve"> </w:t>
            </w:r>
            <w:r w:rsidRPr="005A7CDA">
              <w:rPr>
                <w:rFonts w:hint="eastAsia"/>
                <w:rtl/>
              </w:rPr>
              <w:t>הביטוח</w:t>
            </w:r>
            <w:r w:rsidRPr="005A7CDA">
              <w:rPr>
                <w:rtl/>
              </w:rPr>
              <w:t xml:space="preserve"> </w:t>
            </w:r>
            <w:r w:rsidRPr="005A7CDA">
              <w:rPr>
                <w:rFonts w:hint="eastAsia"/>
                <w:rtl/>
              </w:rPr>
              <w:t>הלאומי</w:t>
            </w:r>
            <w:r w:rsidRPr="005A7CDA">
              <w:rPr>
                <w:rtl/>
              </w:rPr>
              <w:t xml:space="preserve"> </w:t>
            </w:r>
            <w:r>
              <w:rPr>
                <w:rtl/>
              </w:rPr>
              <w:t>–</w:t>
            </w:r>
            <w:r w:rsidRPr="005A7CDA">
              <w:rPr>
                <w:rtl/>
              </w:rPr>
              <w:t xml:space="preserve"> </w:t>
            </w:r>
            <w:r w:rsidRPr="005A7CDA">
              <w:rPr>
                <w:rFonts w:hint="eastAsia"/>
                <w:rtl/>
              </w:rPr>
              <w:t>הוראות</w:t>
            </w:r>
            <w:r w:rsidRPr="005A7CDA">
              <w:rPr>
                <w:rtl/>
              </w:rPr>
              <w:t xml:space="preserve"> </w:t>
            </w:r>
            <w:r w:rsidRPr="005A7CDA">
              <w:rPr>
                <w:rFonts w:hint="eastAsia"/>
                <w:rtl/>
              </w:rPr>
              <w:t>שעה</w:t>
            </w: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r w:rsidRPr="005A7CDA">
              <w:rPr>
                <w:rtl/>
              </w:rPr>
              <w:t>20.</w:t>
            </w:r>
          </w:p>
        </w:tc>
        <w:tc>
          <w:tcPr>
            <w:tcW w:w="7144" w:type="dxa"/>
            <w:gridSpan w:val="4"/>
            <w:shd w:val="clear" w:color="auto" w:fill="auto"/>
            <w:tcMar>
              <w:top w:w="91" w:type="dxa"/>
              <w:left w:w="0" w:type="dxa"/>
              <w:bottom w:w="91" w:type="dxa"/>
              <w:right w:w="0" w:type="dxa"/>
            </w:tcMar>
          </w:tcPr>
          <w:p w:rsidR="00423681" w:rsidRPr="005A7CDA" w:rsidRDefault="00423681" w:rsidP="00423681">
            <w:pPr>
              <w:pStyle w:val="TableBlock"/>
              <w:rPr>
                <w:rtl/>
              </w:rPr>
            </w:pPr>
            <w:r w:rsidRPr="005A7CDA">
              <w:rPr>
                <w:rtl/>
              </w:rPr>
              <w:t>(</w:t>
            </w:r>
            <w:r w:rsidRPr="005A7CDA">
              <w:rPr>
                <w:rFonts w:hint="eastAsia"/>
                <w:rtl/>
              </w:rPr>
              <w:t>א</w:t>
            </w:r>
            <w:r w:rsidRPr="005A7CDA">
              <w:rPr>
                <w:rtl/>
              </w:rPr>
              <w:t>)</w:t>
            </w:r>
            <w:r w:rsidRPr="005A7CDA">
              <w:rPr>
                <w:rtl/>
              </w:rPr>
              <w:tab/>
            </w:r>
            <w:r w:rsidRPr="005A7CDA">
              <w:rPr>
                <w:rFonts w:hint="eastAsia"/>
                <w:rtl/>
              </w:rPr>
              <w:t>בתקופה</w:t>
            </w:r>
            <w:r w:rsidRPr="005A7CDA">
              <w:rPr>
                <w:rtl/>
              </w:rPr>
              <w:t xml:space="preserve"> </w:t>
            </w:r>
            <w:r w:rsidRPr="005A7CDA">
              <w:rPr>
                <w:rFonts w:hint="eastAsia"/>
                <w:rtl/>
              </w:rPr>
              <w:t>שמיום</w:t>
            </w:r>
            <w:r w:rsidRPr="005A7CDA">
              <w:rPr>
                <w:rtl/>
              </w:rPr>
              <w:t xml:space="preserve"> </w:t>
            </w:r>
            <w:r w:rsidRPr="005A7CDA">
              <w:rPr>
                <w:rFonts w:hint="eastAsia"/>
                <w:rtl/>
              </w:rPr>
              <w:t>התחילה</w:t>
            </w:r>
            <w:r w:rsidRPr="005A7CDA">
              <w:rPr>
                <w:rtl/>
              </w:rPr>
              <w:t xml:space="preserve"> </w:t>
            </w:r>
            <w:r w:rsidRPr="005A7CDA">
              <w:rPr>
                <w:rFonts w:hint="eastAsia"/>
                <w:rtl/>
              </w:rPr>
              <w:t>עד</w:t>
            </w:r>
            <w:r w:rsidRPr="005A7CDA">
              <w:rPr>
                <w:rtl/>
              </w:rPr>
              <w:t xml:space="preserve"> </w:t>
            </w:r>
            <w:r w:rsidRPr="005A7CDA">
              <w:rPr>
                <w:rFonts w:hint="eastAsia"/>
                <w:rtl/>
              </w:rPr>
              <w:t>יום</w:t>
            </w:r>
            <w:r w:rsidRPr="005A7CDA">
              <w:rPr>
                <w:rtl/>
              </w:rPr>
              <w:t xml:space="preserve"> </w:t>
            </w:r>
            <w:r w:rsidRPr="005A7CDA">
              <w:rPr>
                <w:rFonts w:hint="eastAsia"/>
                <w:rtl/>
              </w:rPr>
              <w:t>ט</w:t>
            </w:r>
            <w:r w:rsidRPr="005A7CDA">
              <w:rPr>
                <w:rtl/>
              </w:rPr>
              <w:t>"</w:t>
            </w:r>
            <w:r w:rsidRPr="005A7CDA">
              <w:rPr>
                <w:rFonts w:hint="eastAsia"/>
                <w:rtl/>
              </w:rPr>
              <w:t>ז</w:t>
            </w:r>
            <w:r w:rsidRPr="005A7CDA">
              <w:rPr>
                <w:rtl/>
              </w:rPr>
              <w:t xml:space="preserve"> </w:t>
            </w:r>
            <w:r w:rsidRPr="005A7CDA">
              <w:rPr>
                <w:rFonts w:hint="eastAsia"/>
                <w:rtl/>
              </w:rPr>
              <w:t>בטבת</w:t>
            </w:r>
            <w:r w:rsidRPr="005A7CDA">
              <w:rPr>
                <w:rtl/>
              </w:rPr>
              <w:t xml:space="preserve"> </w:t>
            </w:r>
            <w:r w:rsidRPr="005A7CDA">
              <w:rPr>
                <w:rFonts w:hint="eastAsia"/>
                <w:rtl/>
              </w:rPr>
              <w:t>התשפ</w:t>
            </w:r>
            <w:r w:rsidRPr="005A7CDA">
              <w:rPr>
                <w:rtl/>
              </w:rPr>
              <w:t>"</w:t>
            </w:r>
            <w:r w:rsidRPr="005A7CDA">
              <w:rPr>
                <w:rFonts w:hint="eastAsia"/>
                <w:rtl/>
              </w:rPr>
              <w:t>א</w:t>
            </w:r>
            <w:r w:rsidRPr="005A7CDA">
              <w:rPr>
                <w:rtl/>
              </w:rPr>
              <w:t xml:space="preserve"> (31 </w:t>
            </w:r>
            <w:r w:rsidRPr="005A7CDA">
              <w:rPr>
                <w:rFonts w:hint="eastAsia"/>
                <w:rtl/>
              </w:rPr>
              <w:t>בדצמבר</w:t>
            </w:r>
            <w:r w:rsidRPr="005A7CDA">
              <w:rPr>
                <w:rtl/>
              </w:rPr>
              <w:t xml:space="preserve"> 2020) </w:t>
            </w:r>
            <w:r w:rsidRPr="005A7CDA">
              <w:rPr>
                <w:rFonts w:hint="eastAsia"/>
                <w:rtl/>
              </w:rPr>
              <w:t>יחולו</w:t>
            </w:r>
            <w:r w:rsidRPr="005A7CDA">
              <w:rPr>
                <w:rtl/>
              </w:rPr>
              <w:t xml:space="preserve"> </w:t>
            </w:r>
            <w:r w:rsidRPr="005A7CDA">
              <w:rPr>
                <w:rFonts w:hint="eastAsia"/>
                <w:rtl/>
              </w:rPr>
              <w:t>הוראות</w:t>
            </w:r>
            <w:r w:rsidRPr="005A7CDA">
              <w:rPr>
                <w:rtl/>
              </w:rPr>
              <w:t xml:space="preserve"> </w:t>
            </w:r>
            <w:r w:rsidRPr="005A7CDA">
              <w:rPr>
                <w:rFonts w:hint="eastAsia"/>
                <w:rtl/>
              </w:rPr>
              <w:t>אלה</w:t>
            </w:r>
            <w:r w:rsidRPr="005A7CDA">
              <w:rPr>
                <w:rtl/>
              </w:rPr>
              <w:t>:</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7144" w:type="dxa"/>
            <w:gridSpan w:val="4"/>
            <w:shd w:val="clear" w:color="auto" w:fill="auto"/>
            <w:tcMar>
              <w:top w:w="91" w:type="dxa"/>
              <w:left w:w="0" w:type="dxa"/>
              <w:bottom w:w="91" w:type="dxa"/>
              <w:right w:w="0" w:type="dxa"/>
            </w:tcMar>
          </w:tcPr>
          <w:p w:rsidR="00423681" w:rsidRPr="005A7CDA" w:rsidRDefault="00423681" w:rsidP="00423681">
            <w:pPr>
              <w:pStyle w:val="TableBlock"/>
              <w:rPr>
                <w:rtl/>
              </w:rPr>
            </w:pPr>
            <w:del w:id="615" w:author="שימרית שקד" w:date="2018-02-25T14:57:00Z">
              <w:r w:rsidRPr="005A7CDA" w:rsidDel="006F7D56">
                <w:rPr>
                  <w:rtl/>
                </w:rPr>
                <w:delText>(</w:delText>
              </w:r>
              <w:r w:rsidRPr="005A7CDA" w:rsidDel="006F7D56">
                <w:rPr>
                  <w:rFonts w:hint="eastAsia"/>
                  <w:rtl/>
                </w:rPr>
                <w:delText>ב</w:delText>
              </w:r>
              <w:r w:rsidRPr="005A7CDA" w:rsidDel="006F7D56">
                <w:rPr>
                  <w:rtl/>
                </w:rPr>
                <w:delText>)</w:delText>
              </w:r>
              <w:r w:rsidRPr="005A7CDA" w:rsidDel="006F7D56">
                <w:rPr>
                  <w:rtl/>
                </w:rPr>
                <w:tab/>
              </w:r>
              <w:r w:rsidRPr="005A7CDA" w:rsidDel="006F7D56">
                <w:rPr>
                  <w:rFonts w:hint="eastAsia"/>
                  <w:rtl/>
                </w:rPr>
                <w:delText>בתקופה</w:delText>
              </w:r>
              <w:r w:rsidRPr="005A7CDA" w:rsidDel="006F7D56">
                <w:rPr>
                  <w:rtl/>
                </w:rPr>
                <w:delText xml:space="preserve"> </w:delText>
              </w:r>
              <w:r w:rsidRPr="005A7CDA" w:rsidDel="006F7D56">
                <w:rPr>
                  <w:rFonts w:hint="eastAsia"/>
                  <w:rtl/>
                </w:rPr>
                <w:delText>שמיום</w:delText>
              </w:r>
              <w:r w:rsidRPr="005A7CDA" w:rsidDel="006F7D56">
                <w:rPr>
                  <w:rtl/>
                </w:rPr>
                <w:delText xml:space="preserve"> </w:delText>
              </w:r>
              <w:r w:rsidRPr="005A7CDA" w:rsidDel="006F7D56">
                <w:rPr>
                  <w:rFonts w:hint="eastAsia"/>
                  <w:rtl/>
                </w:rPr>
                <w:delText>התחילה</w:delText>
              </w:r>
              <w:r w:rsidRPr="005A7CDA" w:rsidDel="006F7D56">
                <w:rPr>
                  <w:rtl/>
                </w:rPr>
                <w:delText xml:space="preserve"> </w:delText>
              </w:r>
              <w:r w:rsidRPr="005A7CDA" w:rsidDel="006F7D56">
                <w:rPr>
                  <w:rFonts w:hint="eastAsia"/>
                  <w:rtl/>
                </w:rPr>
                <w:delText>עד</w:delText>
              </w:r>
              <w:r w:rsidRPr="005A7CDA" w:rsidDel="006F7D56">
                <w:rPr>
                  <w:rtl/>
                </w:rPr>
                <w:delText xml:space="preserve"> </w:delText>
              </w:r>
              <w:r w:rsidRPr="005A7CDA" w:rsidDel="006F7D56">
                <w:rPr>
                  <w:rFonts w:hint="eastAsia"/>
                  <w:rtl/>
                </w:rPr>
                <w:delText>יום</w:delText>
              </w:r>
              <w:r w:rsidRPr="005A7CDA" w:rsidDel="006F7D56">
                <w:rPr>
                  <w:rtl/>
                </w:rPr>
                <w:delText xml:space="preserve"> </w:delText>
              </w:r>
              <w:r w:rsidRPr="005A7CDA" w:rsidDel="006F7D56">
                <w:rPr>
                  <w:rFonts w:hint="eastAsia"/>
                  <w:rtl/>
                </w:rPr>
                <w:delText>כ</w:delText>
              </w:r>
              <w:r w:rsidRPr="005A7CDA" w:rsidDel="006F7D56">
                <w:rPr>
                  <w:rtl/>
                </w:rPr>
                <w:delText>"</w:delText>
              </w:r>
              <w:r w:rsidRPr="005A7CDA" w:rsidDel="006F7D56">
                <w:rPr>
                  <w:rFonts w:hint="eastAsia"/>
                  <w:rtl/>
                </w:rPr>
                <w:delText>ג</w:delText>
              </w:r>
              <w:r w:rsidRPr="005A7CDA" w:rsidDel="006F7D56">
                <w:rPr>
                  <w:rtl/>
                </w:rPr>
                <w:delText xml:space="preserve"> </w:delText>
              </w:r>
              <w:r w:rsidRPr="005A7CDA" w:rsidDel="006F7D56">
                <w:rPr>
                  <w:rFonts w:hint="eastAsia"/>
                  <w:rtl/>
                </w:rPr>
                <w:delText>בטבת</w:delText>
              </w:r>
              <w:r w:rsidRPr="005A7CDA" w:rsidDel="006F7D56">
                <w:rPr>
                  <w:rtl/>
                </w:rPr>
                <w:delText xml:space="preserve"> </w:delText>
              </w:r>
              <w:r w:rsidRPr="005A7CDA" w:rsidDel="006F7D56">
                <w:rPr>
                  <w:rFonts w:hint="eastAsia"/>
                  <w:rtl/>
                </w:rPr>
                <w:delText>התשע</w:delText>
              </w:r>
              <w:r w:rsidRPr="005A7CDA" w:rsidDel="006F7D56">
                <w:rPr>
                  <w:rtl/>
                </w:rPr>
                <w:delText>"</w:delText>
              </w:r>
              <w:r w:rsidRPr="005A7CDA" w:rsidDel="006F7D56">
                <w:rPr>
                  <w:rFonts w:hint="eastAsia"/>
                  <w:rtl/>
                </w:rPr>
                <w:delText>ט</w:delText>
              </w:r>
              <w:r w:rsidRPr="005A7CDA" w:rsidDel="006F7D56">
                <w:rPr>
                  <w:rtl/>
                </w:rPr>
                <w:delText xml:space="preserve"> (31 </w:delText>
              </w:r>
              <w:r w:rsidRPr="005A7CDA" w:rsidDel="006F7D56">
                <w:rPr>
                  <w:rFonts w:hint="eastAsia"/>
                  <w:rtl/>
                </w:rPr>
                <w:delText>בדצמבר</w:delText>
              </w:r>
              <w:r w:rsidRPr="005A7CDA" w:rsidDel="006F7D56">
                <w:rPr>
                  <w:rtl/>
                </w:rPr>
                <w:delText xml:space="preserve"> 2018) </w:delText>
              </w:r>
              <w:r w:rsidRPr="005A7CDA" w:rsidDel="006F7D56">
                <w:rPr>
                  <w:rFonts w:hint="eastAsia"/>
                  <w:rtl/>
                </w:rPr>
                <w:delText>במקום</w:delText>
              </w:r>
              <w:r w:rsidRPr="005A7CDA" w:rsidDel="006F7D56">
                <w:rPr>
                  <w:rtl/>
                </w:rPr>
                <w:delText xml:space="preserve"> </w:delText>
              </w:r>
              <w:r w:rsidRPr="005A7CDA" w:rsidDel="006F7D56">
                <w:rPr>
                  <w:rFonts w:hint="eastAsia"/>
                  <w:rtl/>
                </w:rPr>
                <w:delText>פסקאות</w:delText>
              </w:r>
              <w:r w:rsidRPr="005A7CDA" w:rsidDel="006F7D56">
                <w:rPr>
                  <w:rtl/>
                </w:rPr>
                <w:delText xml:space="preserve"> (1), (1</w:delText>
              </w:r>
              <w:r w:rsidRPr="005A7CDA" w:rsidDel="006F7D56">
                <w:rPr>
                  <w:rFonts w:hint="eastAsia"/>
                  <w:rtl/>
                </w:rPr>
                <w:delText>א</w:delText>
              </w:r>
              <w:r w:rsidRPr="005A7CDA" w:rsidDel="006F7D56">
                <w:rPr>
                  <w:rtl/>
                </w:rPr>
                <w:delText xml:space="preserve">) </w:delText>
              </w:r>
              <w:r w:rsidRPr="005A7CDA" w:rsidDel="006F7D56">
                <w:rPr>
                  <w:rFonts w:hint="eastAsia"/>
                  <w:rtl/>
                </w:rPr>
                <w:delText>ו</w:delText>
              </w:r>
              <w:r w:rsidDel="006F7D56">
                <w:rPr>
                  <w:rFonts w:hint="eastAsia"/>
                  <w:rtl/>
                </w:rPr>
                <w:delText>-</w:delText>
              </w:r>
              <w:r w:rsidRPr="005A7CDA" w:rsidDel="006F7D56">
                <w:rPr>
                  <w:rtl/>
                </w:rPr>
                <w:delText xml:space="preserve">(2) </w:delText>
              </w:r>
              <w:r w:rsidRPr="005A7CDA" w:rsidDel="006F7D56">
                <w:rPr>
                  <w:rFonts w:hint="eastAsia"/>
                  <w:rtl/>
                </w:rPr>
                <w:delText>של</w:delText>
              </w:r>
              <w:r w:rsidRPr="005A7CDA" w:rsidDel="006F7D56">
                <w:rPr>
                  <w:rtl/>
                </w:rPr>
                <w:delText xml:space="preserve"> </w:delText>
              </w:r>
              <w:r w:rsidRPr="005A7CDA" w:rsidDel="006F7D56">
                <w:rPr>
                  <w:rFonts w:hint="eastAsia"/>
                  <w:rtl/>
                </w:rPr>
                <w:delText>סעיף</w:delText>
              </w:r>
              <w:r w:rsidRPr="005A7CDA" w:rsidDel="006F7D56">
                <w:rPr>
                  <w:rtl/>
                </w:rPr>
                <w:delText xml:space="preserve"> 224(</w:delText>
              </w:r>
              <w:r w:rsidRPr="005A7CDA" w:rsidDel="006F7D56">
                <w:rPr>
                  <w:rFonts w:hint="eastAsia"/>
                  <w:rtl/>
                </w:rPr>
                <w:delText>א</w:delText>
              </w:r>
              <w:r w:rsidRPr="005A7CDA" w:rsidDel="006F7D56">
                <w:rPr>
                  <w:rtl/>
                </w:rPr>
                <w:delText xml:space="preserve">) </w:delText>
              </w:r>
              <w:r w:rsidRPr="005A7CDA" w:rsidDel="006F7D56">
                <w:rPr>
                  <w:rFonts w:hint="eastAsia"/>
                  <w:rtl/>
                </w:rPr>
                <w:delText>יקראו</w:delText>
              </w:r>
              <w:r w:rsidRPr="005A7CDA" w:rsidDel="006F7D56">
                <w:rPr>
                  <w:rtl/>
                </w:rPr>
                <w:delText xml:space="preserve"> </w:delText>
              </w:r>
              <w:r w:rsidDel="006F7D56">
                <w:rPr>
                  <w:rtl/>
                </w:rPr>
                <w:delText>–</w:delText>
              </w:r>
            </w:del>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423681">
            <w:pPr>
              <w:pStyle w:val="TableBlock"/>
              <w:rPr>
                <w:rtl/>
              </w:rPr>
            </w:pPr>
            <w:del w:id="616" w:author="שימרית שקד" w:date="2018-02-25T14:57:00Z">
              <w:r w:rsidRPr="005A7CDA" w:rsidDel="006F7D56">
                <w:rPr>
                  <w:rtl/>
                </w:rPr>
                <w:delText>"(1)</w:delText>
              </w:r>
              <w:r w:rsidRPr="005A7CDA" w:rsidDel="006F7D56">
                <w:rPr>
                  <w:rtl/>
                </w:rPr>
                <w:tab/>
              </w:r>
              <w:r w:rsidRPr="005A7CDA" w:rsidDel="006F7D56">
                <w:rPr>
                  <w:rFonts w:hint="eastAsia"/>
                  <w:rtl/>
                </w:rPr>
                <w:delText>מבוטח</w:delText>
              </w:r>
              <w:r w:rsidRPr="005A7CDA" w:rsidDel="006F7D56">
                <w:rPr>
                  <w:rtl/>
                </w:rPr>
                <w:delText xml:space="preserve"> </w:delText>
              </w:r>
              <w:r w:rsidRPr="005A7CDA" w:rsidDel="006F7D56">
                <w:rPr>
                  <w:rFonts w:hint="eastAsia"/>
                  <w:rtl/>
                </w:rPr>
                <w:delText>שנקבעו</w:delText>
              </w:r>
              <w:r w:rsidRPr="005A7CDA" w:rsidDel="006F7D56">
                <w:rPr>
                  <w:rtl/>
                </w:rPr>
                <w:delText xml:space="preserve"> </w:delText>
              </w:r>
              <w:r w:rsidRPr="005A7CDA" w:rsidDel="006F7D56">
                <w:rPr>
                  <w:rFonts w:hint="eastAsia"/>
                  <w:rtl/>
                </w:rPr>
                <w:delText>לגביו</w:delText>
              </w:r>
              <w:r w:rsidRPr="005A7CDA" w:rsidDel="006F7D56">
                <w:rPr>
                  <w:rtl/>
                </w:rPr>
                <w:delText xml:space="preserve"> </w:delText>
              </w:r>
              <w:r w:rsidRPr="005A7CDA" w:rsidDel="006F7D56">
                <w:rPr>
                  <w:rFonts w:hint="eastAsia"/>
                  <w:rtl/>
                </w:rPr>
                <w:delText>בבדיקת</w:delText>
              </w:r>
              <w:r w:rsidRPr="005A7CDA" w:rsidDel="006F7D56">
                <w:rPr>
                  <w:rtl/>
                </w:rPr>
                <w:delText xml:space="preserve"> </w:delText>
              </w:r>
              <w:r w:rsidRPr="005A7CDA" w:rsidDel="006F7D56">
                <w:rPr>
                  <w:rFonts w:hint="eastAsia"/>
                  <w:rtl/>
                </w:rPr>
                <w:delText>התלות</w:delText>
              </w:r>
              <w:r w:rsidRPr="005A7CDA" w:rsidDel="006F7D56">
                <w:rPr>
                  <w:rtl/>
                </w:rPr>
                <w:delText xml:space="preserve"> 2.5 </w:delText>
              </w:r>
              <w:r w:rsidRPr="005A7CDA" w:rsidDel="006F7D56">
                <w:rPr>
                  <w:rFonts w:hint="eastAsia"/>
                  <w:rtl/>
                </w:rPr>
                <w:delText>עד</w:delText>
              </w:r>
              <w:r w:rsidRPr="005A7CDA" w:rsidDel="006F7D56">
                <w:rPr>
                  <w:rtl/>
                </w:rPr>
                <w:delText xml:space="preserve"> 3 </w:delText>
              </w:r>
              <w:r w:rsidRPr="005A7CDA" w:rsidDel="006F7D56">
                <w:rPr>
                  <w:rFonts w:hint="eastAsia"/>
                  <w:rtl/>
                </w:rPr>
                <w:delText>נקודות</w:delText>
              </w:r>
              <w:r w:rsidRPr="005A7CDA" w:rsidDel="006F7D56">
                <w:rPr>
                  <w:rtl/>
                </w:rPr>
                <w:delText xml:space="preserve"> </w:delText>
              </w:r>
              <w:r w:rsidDel="006F7D56">
                <w:rPr>
                  <w:rtl/>
                </w:rPr>
                <w:delText>–</w:delText>
              </w:r>
              <w:r w:rsidRPr="005A7CDA" w:rsidDel="006F7D56">
                <w:rPr>
                  <w:rtl/>
                </w:rPr>
                <w:delText xml:space="preserve"> 1,000 </w:delText>
              </w:r>
              <w:r w:rsidRPr="005A7CDA" w:rsidDel="006F7D56">
                <w:rPr>
                  <w:rFonts w:hint="eastAsia"/>
                  <w:rtl/>
                </w:rPr>
                <w:delText>שקלים</w:delText>
              </w:r>
              <w:r w:rsidRPr="005A7CDA" w:rsidDel="006F7D56">
                <w:rPr>
                  <w:rtl/>
                </w:rPr>
                <w:delText xml:space="preserve"> </w:delText>
              </w:r>
              <w:r w:rsidRPr="005A7CDA" w:rsidDel="006F7D56">
                <w:rPr>
                  <w:rFonts w:hint="eastAsia"/>
                  <w:rtl/>
                </w:rPr>
                <w:delText>חדשים</w:delText>
              </w:r>
              <w:r w:rsidRPr="005A7CDA" w:rsidDel="006F7D56">
                <w:rPr>
                  <w:rtl/>
                </w:rPr>
                <w:delText xml:space="preserve">; </w:delText>
              </w:r>
              <w:r w:rsidRPr="005A7CDA" w:rsidDel="006F7D56">
                <w:rPr>
                  <w:rFonts w:hint="eastAsia"/>
                  <w:rtl/>
                </w:rPr>
                <w:delText>סכום</w:delText>
              </w:r>
              <w:r w:rsidRPr="005A7CDA" w:rsidDel="006F7D56">
                <w:rPr>
                  <w:rtl/>
                </w:rPr>
                <w:delText xml:space="preserve"> </w:delText>
              </w:r>
              <w:r w:rsidRPr="005A7CDA" w:rsidDel="006F7D56">
                <w:rPr>
                  <w:rFonts w:hint="eastAsia"/>
                  <w:rtl/>
                </w:rPr>
                <w:delText>זה</w:delText>
              </w:r>
              <w:r w:rsidRPr="005A7CDA" w:rsidDel="006F7D56">
                <w:rPr>
                  <w:rtl/>
                </w:rPr>
                <w:delText xml:space="preserve"> </w:delText>
              </w:r>
              <w:r w:rsidRPr="005A7CDA" w:rsidDel="006F7D56">
                <w:rPr>
                  <w:rFonts w:hint="eastAsia"/>
                  <w:rtl/>
                </w:rPr>
                <w:delText>יוצמד</w:delText>
              </w:r>
              <w:r w:rsidRPr="005A7CDA" w:rsidDel="006F7D56">
                <w:rPr>
                  <w:rtl/>
                </w:rPr>
                <w:delText xml:space="preserve"> </w:delText>
              </w:r>
              <w:r w:rsidRPr="005A7CDA" w:rsidDel="006F7D56">
                <w:rPr>
                  <w:rFonts w:hint="eastAsia"/>
                  <w:rtl/>
                </w:rPr>
                <w:delText>לשווי</w:delText>
              </w:r>
              <w:r w:rsidRPr="005A7CDA" w:rsidDel="006F7D56">
                <w:rPr>
                  <w:rtl/>
                </w:rPr>
                <w:delText xml:space="preserve"> </w:delText>
              </w:r>
              <w:r w:rsidRPr="005A7CDA" w:rsidDel="006F7D56">
                <w:rPr>
                  <w:rFonts w:hint="eastAsia"/>
                  <w:rtl/>
                </w:rPr>
                <w:delText>יחידת</w:delText>
              </w:r>
              <w:r w:rsidRPr="005A7CDA" w:rsidDel="006F7D56">
                <w:rPr>
                  <w:rtl/>
                </w:rPr>
                <w:delText xml:space="preserve"> </w:delText>
              </w:r>
              <w:r w:rsidRPr="005A7CDA" w:rsidDel="006F7D56">
                <w:rPr>
                  <w:rFonts w:hint="eastAsia"/>
                  <w:rtl/>
                </w:rPr>
                <w:delText>שירות</w:delText>
              </w:r>
              <w:r w:rsidRPr="005A7CDA" w:rsidDel="006F7D56">
                <w:rPr>
                  <w:rtl/>
                </w:rPr>
                <w:delText xml:space="preserve">, </w:delText>
              </w:r>
              <w:r w:rsidRPr="005A7CDA" w:rsidDel="006F7D56">
                <w:rPr>
                  <w:rFonts w:hint="eastAsia"/>
                  <w:rtl/>
                </w:rPr>
                <w:delText>המפורסם</w:delText>
              </w:r>
              <w:r w:rsidRPr="005A7CDA" w:rsidDel="006F7D56">
                <w:rPr>
                  <w:rtl/>
                </w:rPr>
                <w:delText xml:space="preserve"> </w:delText>
              </w:r>
              <w:r w:rsidRPr="005A7CDA" w:rsidDel="006F7D56">
                <w:rPr>
                  <w:rFonts w:hint="eastAsia"/>
                  <w:rtl/>
                </w:rPr>
                <w:delText>על</w:delText>
              </w:r>
              <w:r w:rsidRPr="005A7CDA" w:rsidDel="006F7D56">
                <w:rPr>
                  <w:rtl/>
                </w:rPr>
                <w:delText xml:space="preserve"> </w:delText>
              </w:r>
              <w:r w:rsidRPr="005A7CDA" w:rsidDel="006F7D56">
                <w:rPr>
                  <w:rFonts w:hint="eastAsia"/>
                  <w:rtl/>
                </w:rPr>
                <w:delText>ידי</w:delText>
              </w:r>
              <w:r w:rsidRPr="005A7CDA" w:rsidDel="006F7D56">
                <w:rPr>
                  <w:rtl/>
                </w:rPr>
                <w:delText xml:space="preserve"> </w:delText>
              </w:r>
              <w:r w:rsidRPr="005A7CDA" w:rsidDel="006F7D56">
                <w:rPr>
                  <w:rFonts w:hint="eastAsia"/>
                  <w:rtl/>
                </w:rPr>
                <w:delText>המוסד</w:delText>
              </w:r>
              <w:r w:rsidRPr="005A7CDA" w:rsidDel="006F7D56">
                <w:rPr>
                  <w:rtl/>
                </w:rPr>
                <w:delText xml:space="preserve"> </w:delText>
              </w:r>
              <w:r w:rsidRPr="005A7CDA" w:rsidDel="006F7D56">
                <w:rPr>
                  <w:rFonts w:hint="eastAsia"/>
                  <w:rtl/>
                </w:rPr>
                <w:delText>לפי</w:delText>
              </w:r>
              <w:r w:rsidRPr="005A7CDA" w:rsidDel="006F7D56">
                <w:rPr>
                  <w:rtl/>
                </w:rPr>
                <w:delText xml:space="preserve"> </w:delText>
              </w:r>
              <w:r w:rsidRPr="005A7CDA" w:rsidDel="006F7D56">
                <w:rPr>
                  <w:rFonts w:hint="eastAsia"/>
                  <w:rtl/>
                </w:rPr>
                <w:delText>סעיף</w:delText>
              </w:r>
              <w:r w:rsidRPr="005A7CDA" w:rsidDel="006F7D56">
                <w:rPr>
                  <w:rtl/>
                </w:rPr>
                <w:delText xml:space="preserve"> </w:delText>
              </w:r>
              <w:r w:rsidRPr="005A7CDA" w:rsidDel="006F7D56">
                <w:rPr>
                  <w:rFonts w:hint="eastAsia"/>
                  <w:rtl/>
                </w:rPr>
                <w:delText>קטן</w:delText>
              </w:r>
              <w:r w:rsidRPr="005A7CDA" w:rsidDel="006F7D56">
                <w:rPr>
                  <w:rtl/>
                </w:rPr>
                <w:delText xml:space="preserve"> (</w:delText>
              </w:r>
              <w:r w:rsidRPr="005A7CDA" w:rsidDel="006F7D56">
                <w:rPr>
                  <w:rFonts w:hint="eastAsia"/>
                  <w:rtl/>
                </w:rPr>
                <w:delText>ה</w:delText>
              </w:r>
              <w:r w:rsidRPr="005A7CDA" w:rsidDel="006F7D56">
                <w:rPr>
                  <w:rtl/>
                </w:rPr>
                <w:delText>);</w:delText>
              </w:r>
            </w:del>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423681">
            <w:pPr>
              <w:pStyle w:val="TableBlock"/>
              <w:rPr>
                <w:rtl/>
              </w:rPr>
            </w:pPr>
            <w:del w:id="617" w:author="שימרית שקד" w:date="2018-02-25T14:57:00Z">
              <w:r w:rsidRPr="005A7CDA" w:rsidDel="006F7D56">
                <w:rPr>
                  <w:rtl/>
                </w:rPr>
                <w:delText>(2)</w:delText>
              </w:r>
              <w:r w:rsidRPr="005A7CDA" w:rsidDel="006F7D56">
                <w:rPr>
                  <w:rtl/>
                </w:rPr>
                <w:tab/>
              </w:r>
              <w:r w:rsidRPr="005A7CDA" w:rsidDel="006F7D56">
                <w:rPr>
                  <w:rFonts w:hint="eastAsia"/>
                  <w:rtl/>
                </w:rPr>
                <w:delText>מבוטח</w:delText>
              </w:r>
              <w:r w:rsidRPr="005A7CDA" w:rsidDel="006F7D56">
                <w:rPr>
                  <w:rtl/>
                </w:rPr>
                <w:delText xml:space="preserve"> </w:delText>
              </w:r>
              <w:r w:rsidRPr="005A7CDA" w:rsidDel="006F7D56">
                <w:rPr>
                  <w:rFonts w:hint="eastAsia"/>
                  <w:rtl/>
                </w:rPr>
                <w:delText>שנקבעו</w:delText>
              </w:r>
              <w:r w:rsidRPr="005A7CDA" w:rsidDel="006F7D56">
                <w:rPr>
                  <w:rtl/>
                </w:rPr>
                <w:delText xml:space="preserve"> </w:delText>
              </w:r>
              <w:r w:rsidRPr="005A7CDA" w:rsidDel="006F7D56">
                <w:rPr>
                  <w:rFonts w:hint="eastAsia"/>
                  <w:rtl/>
                </w:rPr>
                <w:delText>לגביו</w:delText>
              </w:r>
              <w:r w:rsidRPr="005A7CDA" w:rsidDel="006F7D56">
                <w:rPr>
                  <w:rtl/>
                </w:rPr>
                <w:delText xml:space="preserve"> </w:delText>
              </w:r>
              <w:r w:rsidRPr="005A7CDA" w:rsidDel="006F7D56">
                <w:rPr>
                  <w:rFonts w:hint="eastAsia"/>
                  <w:rtl/>
                </w:rPr>
                <w:delText>בבדיקת</w:delText>
              </w:r>
              <w:r w:rsidRPr="005A7CDA" w:rsidDel="006F7D56">
                <w:rPr>
                  <w:rtl/>
                </w:rPr>
                <w:delText xml:space="preserve"> </w:delText>
              </w:r>
              <w:r w:rsidRPr="005A7CDA" w:rsidDel="006F7D56">
                <w:rPr>
                  <w:rFonts w:hint="eastAsia"/>
                  <w:rtl/>
                </w:rPr>
                <w:delText>התלות</w:delText>
              </w:r>
              <w:r w:rsidRPr="005A7CDA" w:rsidDel="006F7D56">
                <w:rPr>
                  <w:rtl/>
                </w:rPr>
                <w:delText xml:space="preserve"> 3.5 </w:delText>
              </w:r>
              <w:r w:rsidRPr="005A7CDA" w:rsidDel="006F7D56">
                <w:rPr>
                  <w:rFonts w:hint="eastAsia"/>
                  <w:rtl/>
                </w:rPr>
                <w:delText>עד</w:delText>
              </w:r>
              <w:r w:rsidRPr="005A7CDA" w:rsidDel="006F7D56">
                <w:rPr>
                  <w:rtl/>
                </w:rPr>
                <w:delText xml:space="preserve"> 4.5 </w:delText>
              </w:r>
              <w:r w:rsidRPr="005A7CDA" w:rsidDel="006F7D56">
                <w:rPr>
                  <w:rFonts w:hint="eastAsia"/>
                  <w:rtl/>
                </w:rPr>
                <w:delText>נקודות</w:delText>
              </w:r>
              <w:r w:rsidRPr="005A7CDA" w:rsidDel="006F7D56">
                <w:rPr>
                  <w:rtl/>
                </w:rPr>
                <w:delText xml:space="preserve"> </w:delText>
              </w:r>
              <w:r w:rsidDel="006F7D56">
                <w:rPr>
                  <w:rtl/>
                </w:rPr>
                <w:delText>–</w:delText>
              </w:r>
              <w:r w:rsidRPr="005A7CDA" w:rsidDel="006F7D56">
                <w:rPr>
                  <w:rtl/>
                </w:rPr>
                <w:delText xml:space="preserve"> 10 </w:delText>
              </w:r>
              <w:r w:rsidRPr="005A7CDA" w:rsidDel="006F7D56">
                <w:rPr>
                  <w:rFonts w:hint="eastAsia"/>
                  <w:rtl/>
                </w:rPr>
                <w:delText>יחידות</w:delText>
              </w:r>
              <w:r w:rsidRPr="005A7CDA" w:rsidDel="006F7D56">
                <w:rPr>
                  <w:rtl/>
                </w:rPr>
                <w:delText xml:space="preserve"> </w:delText>
              </w:r>
              <w:r w:rsidRPr="005A7CDA" w:rsidDel="006F7D56">
                <w:rPr>
                  <w:rFonts w:hint="eastAsia"/>
                  <w:rtl/>
                </w:rPr>
                <w:delText>שירות</w:delText>
              </w:r>
              <w:r w:rsidRPr="005A7CDA" w:rsidDel="006F7D56">
                <w:rPr>
                  <w:rtl/>
                </w:rPr>
                <w:delText xml:space="preserve"> </w:delText>
              </w:r>
              <w:r w:rsidRPr="005A7CDA" w:rsidDel="006F7D56">
                <w:rPr>
                  <w:rFonts w:hint="eastAsia"/>
                  <w:rtl/>
                </w:rPr>
                <w:delText>לשבוע</w:delText>
              </w:r>
              <w:r w:rsidRPr="005A7CDA" w:rsidDel="006F7D56">
                <w:rPr>
                  <w:rtl/>
                </w:rPr>
                <w:delText>;</w:delText>
              </w:r>
            </w:del>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pPr>
              <w:pStyle w:val="TableBlock"/>
              <w:rPr>
                <w:rtl/>
              </w:rPr>
              <w:pPrChange w:id="618" w:author="שימרית שקד" w:date="2018-02-19T16:29:00Z">
                <w:pPr>
                  <w:pStyle w:val="TableBlock"/>
                </w:pPr>
              </w:pPrChange>
            </w:pPr>
            <w:del w:id="619" w:author="שימרית שקד" w:date="2018-02-25T14:57:00Z">
              <w:r w:rsidRPr="005A7CDA" w:rsidDel="006F7D56">
                <w:rPr>
                  <w:rtl/>
                </w:rPr>
                <w:delText>(3)</w:delText>
              </w:r>
              <w:r w:rsidRPr="005A7CDA" w:rsidDel="006F7D56">
                <w:rPr>
                  <w:rtl/>
                </w:rPr>
                <w:tab/>
              </w:r>
              <w:r w:rsidRPr="005A7CDA" w:rsidDel="006F7D56">
                <w:rPr>
                  <w:rFonts w:hint="eastAsia"/>
                  <w:rtl/>
                </w:rPr>
                <w:delText>מבוטח</w:delText>
              </w:r>
              <w:r w:rsidRPr="005A7CDA" w:rsidDel="006F7D56">
                <w:rPr>
                  <w:rtl/>
                </w:rPr>
                <w:delText xml:space="preserve"> </w:delText>
              </w:r>
              <w:r w:rsidRPr="005A7CDA" w:rsidDel="006F7D56">
                <w:rPr>
                  <w:rFonts w:hint="eastAsia"/>
                  <w:rtl/>
                </w:rPr>
                <w:delText>שנקבעו</w:delText>
              </w:r>
              <w:r w:rsidRPr="005A7CDA" w:rsidDel="006F7D56">
                <w:rPr>
                  <w:rtl/>
                </w:rPr>
                <w:delText xml:space="preserve"> </w:delText>
              </w:r>
              <w:r w:rsidRPr="005A7CDA" w:rsidDel="006F7D56">
                <w:rPr>
                  <w:rFonts w:hint="eastAsia"/>
                  <w:rtl/>
                </w:rPr>
                <w:delText>לגביו</w:delText>
              </w:r>
              <w:r w:rsidRPr="005A7CDA" w:rsidDel="006F7D56">
                <w:rPr>
                  <w:rtl/>
                </w:rPr>
                <w:delText xml:space="preserve"> </w:delText>
              </w:r>
              <w:r w:rsidRPr="005A7CDA" w:rsidDel="006F7D56">
                <w:rPr>
                  <w:rFonts w:hint="eastAsia"/>
                  <w:rtl/>
                </w:rPr>
                <w:delText>בבדיקת</w:delText>
              </w:r>
              <w:r w:rsidRPr="005A7CDA" w:rsidDel="006F7D56">
                <w:rPr>
                  <w:rtl/>
                </w:rPr>
                <w:delText xml:space="preserve"> </w:delText>
              </w:r>
              <w:r w:rsidRPr="005A7CDA" w:rsidDel="006F7D56">
                <w:rPr>
                  <w:rFonts w:hint="eastAsia"/>
                  <w:rtl/>
                </w:rPr>
                <w:delText>התלות</w:delText>
              </w:r>
              <w:r w:rsidRPr="005A7CDA" w:rsidDel="006F7D56">
                <w:rPr>
                  <w:rtl/>
                </w:rPr>
                <w:delText xml:space="preserve"> 5 </w:delText>
              </w:r>
              <w:r w:rsidRPr="005A7CDA" w:rsidDel="006F7D56">
                <w:rPr>
                  <w:rFonts w:hint="eastAsia"/>
                  <w:rtl/>
                </w:rPr>
                <w:delText>עד</w:delText>
              </w:r>
              <w:r w:rsidRPr="005A7CDA" w:rsidDel="006F7D56">
                <w:rPr>
                  <w:rtl/>
                </w:rPr>
                <w:delText xml:space="preserve"> 6 </w:delText>
              </w:r>
              <w:r w:rsidRPr="005A7CDA" w:rsidDel="006F7D56">
                <w:rPr>
                  <w:rFonts w:hint="eastAsia"/>
                  <w:rtl/>
                </w:rPr>
                <w:delText>נקודות</w:delText>
              </w:r>
              <w:r w:rsidRPr="005A7CDA" w:rsidDel="006F7D56">
                <w:rPr>
                  <w:rtl/>
                </w:rPr>
                <w:delText xml:space="preserve"> </w:delText>
              </w:r>
              <w:r w:rsidDel="006F7D56">
                <w:rPr>
                  <w:rtl/>
                </w:rPr>
                <w:delText>–</w:delText>
              </w:r>
            </w:del>
            <w:del w:id="620" w:author="שימרית שקד" w:date="2018-02-19T16:22:00Z">
              <w:r w:rsidRPr="005A7CDA" w:rsidDel="000F2902">
                <w:rPr>
                  <w:rtl/>
                </w:rPr>
                <w:delText xml:space="preserve"> 12 </w:delText>
              </w:r>
            </w:del>
            <w:del w:id="621" w:author="שימרית שקד" w:date="2018-02-25T14:57:00Z">
              <w:r w:rsidRPr="005A7CDA" w:rsidDel="006F7D56">
                <w:rPr>
                  <w:rFonts w:hint="eastAsia"/>
                  <w:rtl/>
                </w:rPr>
                <w:delText>יחידות</w:delText>
              </w:r>
              <w:r w:rsidRPr="005A7CDA" w:rsidDel="006F7D56">
                <w:rPr>
                  <w:rtl/>
                </w:rPr>
                <w:delText xml:space="preserve"> </w:delText>
              </w:r>
              <w:r w:rsidRPr="005A7CDA" w:rsidDel="006F7D56">
                <w:rPr>
                  <w:rFonts w:hint="eastAsia"/>
                  <w:rtl/>
                </w:rPr>
                <w:delText>שירות</w:delText>
              </w:r>
              <w:r w:rsidRPr="005A7CDA" w:rsidDel="006F7D56">
                <w:rPr>
                  <w:rtl/>
                </w:rPr>
                <w:delText xml:space="preserve"> </w:delText>
              </w:r>
              <w:r w:rsidRPr="005A7CDA" w:rsidDel="006F7D56">
                <w:rPr>
                  <w:rFonts w:hint="eastAsia"/>
                  <w:rtl/>
                </w:rPr>
                <w:delText>בשבוע</w:delText>
              </w:r>
              <w:r w:rsidRPr="005A7CDA" w:rsidDel="006F7D56">
                <w:rPr>
                  <w:rtl/>
                </w:rPr>
                <w:delText xml:space="preserve">; </w:delText>
              </w:r>
            </w:del>
            <w:del w:id="622" w:author="שימרית שקד" w:date="2018-02-19T16:29:00Z">
              <w:r w:rsidRPr="005A7CDA" w:rsidDel="000F2902">
                <w:rPr>
                  <w:rFonts w:hint="eastAsia"/>
                  <w:rtl/>
                </w:rPr>
                <w:delText>ואם</w:delText>
              </w:r>
              <w:r w:rsidRPr="005A7CDA" w:rsidDel="000F2902">
                <w:rPr>
                  <w:rtl/>
                </w:rPr>
                <w:delText xml:space="preserve"> </w:delText>
              </w:r>
            </w:del>
            <w:del w:id="623" w:author="שימרית שקד" w:date="2018-02-19T16:22:00Z">
              <w:r w:rsidRPr="005A7CDA" w:rsidDel="000F2902">
                <w:rPr>
                  <w:rFonts w:hint="eastAsia"/>
                  <w:rtl/>
                </w:rPr>
                <w:delText>אין</w:delText>
              </w:r>
              <w:r w:rsidRPr="005A7CDA" w:rsidDel="000F2902">
                <w:rPr>
                  <w:rtl/>
                </w:rPr>
                <w:delText xml:space="preserve"> </w:delText>
              </w:r>
            </w:del>
            <w:del w:id="624" w:author="שימרית שקד" w:date="2018-02-19T16:29:00Z">
              <w:r w:rsidRPr="005A7CDA" w:rsidDel="000F2902">
                <w:rPr>
                  <w:rFonts w:hint="eastAsia"/>
                  <w:rtl/>
                </w:rPr>
                <w:delText>בידו</w:delText>
              </w:r>
              <w:r w:rsidRPr="005A7CDA" w:rsidDel="000F2902">
                <w:rPr>
                  <w:rtl/>
                </w:rPr>
                <w:delText xml:space="preserve"> </w:delText>
              </w:r>
              <w:r w:rsidRPr="005A7CDA" w:rsidDel="000F2902">
                <w:rPr>
                  <w:rFonts w:hint="eastAsia"/>
                  <w:rtl/>
                </w:rPr>
                <w:delText>היתר</w:delText>
              </w:r>
              <w:r w:rsidRPr="005A7CDA" w:rsidDel="000F2902">
                <w:rPr>
                  <w:rtl/>
                </w:rPr>
                <w:delText xml:space="preserve">, </w:delText>
              </w:r>
            </w:del>
            <w:del w:id="625" w:author="שימרית שקד" w:date="2018-02-19T16:22:00Z">
              <w:r w:rsidRPr="005A7CDA" w:rsidDel="000F2902">
                <w:rPr>
                  <w:rFonts w:hint="eastAsia"/>
                  <w:rtl/>
                </w:rPr>
                <w:delText>או</w:delText>
              </w:r>
              <w:r w:rsidRPr="005A7CDA" w:rsidDel="000F2902">
                <w:rPr>
                  <w:rtl/>
                </w:rPr>
                <w:delText xml:space="preserve"> </w:delText>
              </w:r>
              <w:r w:rsidRPr="005A7CDA" w:rsidDel="000F2902">
                <w:rPr>
                  <w:rFonts w:hint="eastAsia"/>
                  <w:rtl/>
                </w:rPr>
                <w:delText>ש</w:delText>
              </w:r>
            </w:del>
            <w:del w:id="626" w:author="שימרית שקד" w:date="2018-02-19T16:29:00Z">
              <w:r w:rsidRPr="005A7CDA" w:rsidDel="000F2902">
                <w:rPr>
                  <w:rFonts w:hint="eastAsia"/>
                  <w:rtl/>
                </w:rPr>
                <w:delText>ההיתר</w:delText>
              </w:r>
              <w:r w:rsidRPr="005A7CDA" w:rsidDel="000F2902">
                <w:rPr>
                  <w:rtl/>
                </w:rPr>
                <w:delText xml:space="preserve"> </w:delText>
              </w:r>
              <w:r w:rsidRPr="005A7CDA" w:rsidDel="000F2902">
                <w:rPr>
                  <w:rFonts w:hint="eastAsia"/>
                  <w:rtl/>
                </w:rPr>
                <w:delText>הותלה</w:delText>
              </w:r>
              <w:r w:rsidRPr="005A7CDA" w:rsidDel="000F2902">
                <w:rPr>
                  <w:rtl/>
                </w:rPr>
                <w:delText xml:space="preserve">, </w:delText>
              </w:r>
              <w:r w:rsidRPr="005A7CDA" w:rsidDel="000F2902">
                <w:rPr>
                  <w:rFonts w:hint="eastAsia"/>
                  <w:rtl/>
                </w:rPr>
                <w:delText>והוא</w:delText>
              </w:r>
              <w:r w:rsidRPr="005A7CDA" w:rsidDel="000F2902">
                <w:rPr>
                  <w:rtl/>
                </w:rPr>
                <w:delText xml:space="preserve"> </w:delText>
              </w:r>
              <w:r w:rsidRPr="005A7CDA" w:rsidDel="000F2902">
                <w:rPr>
                  <w:rFonts w:hint="eastAsia"/>
                  <w:rtl/>
                </w:rPr>
                <w:delText>אינו</w:delText>
              </w:r>
              <w:r w:rsidRPr="005A7CDA" w:rsidDel="000F2902">
                <w:rPr>
                  <w:rtl/>
                </w:rPr>
                <w:delText xml:space="preserve"> </w:delText>
              </w:r>
              <w:r w:rsidRPr="005A7CDA" w:rsidDel="000F2902">
                <w:rPr>
                  <w:rFonts w:hint="eastAsia"/>
                  <w:rtl/>
                </w:rPr>
                <w:delText>מעסיק</w:delText>
              </w:r>
              <w:r w:rsidRPr="005A7CDA" w:rsidDel="000F2902">
                <w:rPr>
                  <w:rtl/>
                </w:rPr>
                <w:delText xml:space="preserve"> </w:delText>
              </w:r>
              <w:r w:rsidRPr="005A7CDA" w:rsidDel="000F2902">
                <w:rPr>
                  <w:rFonts w:hint="eastAsia"/>
                  <w:rtl/>
                </w:rPr>
                <w:delText>עובד</w:delText>
              </w:r>
              <w:r w:rsidRPr="005A7CDA" w:rsidDel="000F2902">
                <w:rPr>
                  <w:rtl/>
                </w:rPr>
                <w:delText xml:space="preserve"> </w:delText>
              </w:r>
              <w:r w:rsidRPr="005A7CDA" w:rsidDel="000F2902">
                <w:rPr>
                  <w:rFonts w:hint="eastAsia"/>
                  <w:rtl/>
                </w:rPr>
                <w:delText>זר</w:delText>
              </w:r>
              <w:r w:rsidRPr="005A7CDA" w:rsidDel="000F2902">
                <w:rPr>
                  <w:rtl/>
                </w:rPr>
                <w:delText xml:space="preserve"> </w:delText>
              </w:r>
              <w:r w:rsidRPr="005A7CDA" w:rsidDel="000F2902">
                <w:rPr>
                  <w:rFonts w:hint="eastAsia"/>
                  <w:rtl/>
                </w:rPr>
                <w:delText>בענף</w:delText>
              </w:r>
              <w:r w:rsidRPr="005A7CDA" w:rsidDel="000F2902">
                <w:rPr>
                  <w:rtl/>
                </w:rPr>
                <w:delText xml:space="preserve"> </w:delText>
              </w:r>
              <w:r w:rsidRPr="005A7CDA" w:rsidDel="000F2902">
                <w:rPr>
                  <w:rFonts w:hint="eastAsia"/>
                  <w:rtl/>
                </w:rPr>
                <w:delText>הסיעוד</w:delText>
              </w:r>
              <w:r w:rsidRPr="005A7CDA" w:rsidDel="000F2902">
                <w:rPr>
                  <w:rtl/>
                </w:rPr>
                <w:delText xml:space="preserve"> </w:delText>
              </w:r>
            </w:del>
            <w:del w:id="627" w:author="שימרית שקד" w:date="2018-02-25T14:57:00Z">
              <w:r w:rsidDel="006F7D56">
                <w:rPr>
                  <w:rtl/>
                </w:rPr>
                <w:delText>–</w:delText>
              </w:r>
              <w:r w:rsidRPr="005A7CDA" w:rsidDel="006F7D56">
                <w:rPr>
                  <w:rtl/>
                </w:rPr>
                <w:delText xml:space="preserve"> </w:delText>
              </w:r>
            </w:del>
            <w:del w:id="628" w:author="שימרית שקד" w:date="2018-02-19T16:29:00Z">
              <w:r w:rsidRPr="005A7CDA" w:rsidDel="000F2902">
                <w:rPr>
                  <w:rtl/>
                </w:rPr>
                <w:delText xml:space="preserve">15 </w:delText>
              </w:r>
            </w:del>
            <w:del w:id="629" w:author="שימרית שקד" w:date="2018-02-25T14:57:00Z">
              <w:r w:rsidRPr="005A7CDA" w:rsidDel="006F7D56">
                <w:rPr>
                  <w:rFonts w:hint="eastAsia"/>
                  <w:rtl/>
                </w:rPr>
                <w:delText>יחידות</w:delText>
              </w:r>
              <w:r w:rsidRPr="005A7CDA" w:rsidDel="006F7D56">
                <w:rPr>
                  <w:rtl/>
                </w:rPr>
                <w:delText xml:space="preserve"> </w:delText>
              </w:r>
              <w:r w:rsidRPr="005A7CDA" w:rsidDel="006F7D56">
                <w:rPr>
                  <w:rFonts w:hint="eastAsia"/>
                  <w:rtl/>
                </w:rPr>
                <w:delText>שירות</w:delText>
              </w:r>
              <w:r w:rsidRPr="005A7CDA" w:rsidDel="006F7D56">
                <w:rPr>
                  <w:rtl/>
                </w:rPr>
                <w:delText xml:space="preserve"> </w:delText>
              </w:r>
              <w:r w:rsidRPr="005A7CDA" w:rsidDel="006F7D56">
                <w:rPr>
                  <w:rFonts w:hint="eastAsia"/>
                  <w:rtl/>
                </w:rPr>
                <w:delText>לשבוע</w:delText>
              </w:r>
              <w:r w:rsidRPr="005A7CDA" w:rsidDel="006F7D56">
                <w:rPr>
                  <w:rtl/>
                </w:rPr>
                <w:delText>;</w:delText>
              </w:r>
            </w:del>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pPr>
              <w:pStyle w:val="TableBlock"/>
              <w:rPr>
                <w:rtl/>
              </w:rPr>
              <w:pPrChange w:id="630" w:author="שימרית שקד" w:date="2018-02-20T14:10:00Z">
                <w:pPr>
                  <w:pStyle w:val="TableBlock"/>
                </w:pPr>
              </w:pPrChange>
            </w:pPr>
            <w:del w:id="631" w:author="שימרית שקד" w:date="2018-02-25T14:57:00Z">
              <w:r w:rsidRPr="005A7CDA" w:rsidDel="006F7D56">
                <w:rPr>
                  <w:rtl/>
                </w:rPr>
                <w:delText>(4)</w:delText>
              </w:r>
              <w:r w:rsidRPr="005A7CDA" w:rsidDel="006F7D56">
                <w:rPr>
                  <w:rtl/>
                </w:rPr>
                <w:tab/>
              </w:r>
              <w:r w:rsidRPr="005A7CDA" w:rsidDel="006F7D56">
                <w:rPr>
                  <w:rFonts w:hint="eastAsia"/>
                  <w:rtl/>
                </w:rPr>
                <w:delText>מבוטח</w:delText>
              </w:r>
              <w:r w:rsidRPr="005A7CDA" w:rsidDel="006F7D56">
                <w:rPr>
                  <w:rtl/>
                </w:rPr>
                <w:delText xml:space="preserve"> </w:delText>
              </w:r>
              <w:r w:rsidRPr="005A7CDA" w:rsidDel="006F7D56">
                <w:rPr>
                  <w:rFonts w:hint="eastAsia"/>
                  <w:rtl/>
                </w:rPr>
                <w:delText>שנקבעו</w:delText>
              </w:r>
              <w:r w:rsidRPr="005A7CDA" w:rsidDel="006F7D56">
                <w:rPr>
                  <w:rtl/>
                </w:rPr>
                <w:delText xml:space="preserve"> </w:delText>
              </w:r>
              <w:r w:rsidRPr="005A7CDA" w:rsidDel="006F7D56">
                <w:rPr>
                  <w:rFonts w:hint="eastAsia"/>
                  <w:rtl/>
                </w:rPr>
                <w:delText>לגביו</w:delText>
              </w:r>
              <w:r w:rsidRPr="005A7CDA" w:rsidDel="006F7D56">
                <w:rPr>
                  <w:rtl/>
                </w:rPr>
                <w:delText xml:space="preserve"> </w:delText>
              </w:r>
              <w:r w:rsidRPr="005A7CDA" w:rsidDel="006F7D56">
                <w:rPr>
                  <w:rFonts w:hint="eastAsia"/>
                  <w:rtl/>
                </w:rPr>
                <w:delText>בבדיקת</w:delText>
              </w:r>
              <w:r w:rsidRPr="005A7CDA" w:rsidDel="006F7D56">
                <w:rPr>
                  <w:rtl/>
                </w:rPr>
                <w:delText xml:space="preserve"> </w:delText>
              </w:r>
              <w:r w:rsidRPr="005A7CDA" w:rsidDel="006F7D56">
                <w:rPr>
                  <w:rFonts w:hint="eastAsia"/>
                  <w:rtl/>
                </w:rPr>
                <w:delText>התלות</w:delText>
              </w:r>
              <w:r w:rsidRPr="005A7CDA" w:rsidDel="006F7D56">
                <w:rPr>
                  <w:rtl/>
                </w:rPr>
                <w:delText xml:space="preserve"> 6.5 </w:delText>
              </w:r>
              <w:r w:rsidRPr="005A7CDA" w:rsidDel="006F7D56">
                <w:rPr>
                  <w:rFonts w:hint="eastAsia"/>
                  <w:rtl/>
                </w:rPr>
                <w:delText>עד</w:delText>
              </w:r>
              <w:r w:rsidRPr="005A7CDA" w:rsidDel="006F7D56">
                <w:rPr>
                  <w:rtl/>
                </w:rPr>
                <w:delText xml:space="preserve"> 7.5 </w:delText>
              </w:r>
              <w:r w:rsidRPr="005A7CDA" w:rsidDel="006F7D56">
                <w:rPr>
                  <w:rFonts w:hint="eastAsia"/>
                  <w:rtl/>
                </w:rPr>
                <w:delText>נקודות</w:delText>
              </w:r>
              <w:r w:rsidRPr="005A7CDA" w:rsidDel="006F7D56">
                <w:rPr>
                  <w:rtl/>
                </w:rPr>
                <w:delText xml:space="preserve"> </w:delText>
              </w:r>
              <w:r w:rsidDel="006F7D56">
                <w:rPr>
                  <w:rtl/>
                </w:rPr>
                <w:delText>–</w:delText>
              </w:r>
              <w:r w:rsidRPr="005A7CDA" w:rsidDel="006F7D56">
                <w:rPr>
                  <w:rtl/>
                </w:rPr>
                <w:delText xml:space="preserve"> </w:delText>
              </w:r>
            </w:del>
            <w:del w:id="632" w:author="שימרית שקד" w:date="2018-02-19T16:29:00Z">
              <w:r w:rsidRPr="005A7CDA" w:rsidDel="000F2902">
                <w:rPr>
                  <w:rtl/>
                </w:rPr>
                <w:delText xml:space="preserve">16 </w:delText>
              </w:r>
            </w:del>
            <w:del w:id="633" w:author="שימרית שקד" w:date="2018-02-25T14:57:00Z">
              <w:r w:rsidRPr="005A7CDA" w:rsidDel="006F7D56">
                <w:rPr>
                  <w:rFonts w:hint="eastAsia"/>
                  <w:rtl/>
                </w:rPr>
                <w:delText>יחידות</w:delText>
              </w:r>
              <w:r w:rsidRPr="005A7CDA" w:rsidDel="006F7D56">
                <w:rPr>
                  <w:rtl/>
                </w:rPr>
                <w:delText xml:space="preserve"> </w:delText>
              </w:r>
              <w:r w:rsidRPr="005A7CDA" w:rsidDel="006F7D56">
                <w:rPr>
                  <w:rFonts w:hint="eastAsia"/>
                  <w:rtl/>
                </w:rPr>
                <w:delText>שירות</w:delText>
              </w:r>
              <w:r w:rsidRPr="005A7CDA" w:rsidDel="006F7D56">
                <w:rPr>
                  <w:rtl/>
                </w:rPr>
                <w:delText xml:space="preserve"> </w:delText>
              </w:r>
              <w:r w:rsidRPr="005A7CDA" w:rsidDel="006F7D56">
                <w:rPr>
                  <w:rFonts w:hint="eastAsia"/>
                  <w:rtl/>
                </w:rPr>
                <w:delText>בשבוע</w:delText>
              </w:r>
              <w:r w:rsidRPr="005A7CDA" w:rsidDel="006F7D56">
                <w:rPr>
                  <w:rtl/>
                </w:rPr>
                <w:delText xml:space="preserve">; </w:delText>
              </w:r>
            </w:del>
            <w:del w:id="634" w:author="שימרית שקד" w:date="2018-02-19T16:29:00Z">
              <w:r w:rsidRPr="005A7CDA" w:rsidDel="000F2902">
                <w:rPr>
                  <w:rFonts w:hint="eastAsia"/>
                  <w:rtl/>
                </w:rPr>
                <w:delText>ואם</w:delText>
              </w:r>
              <w:r w:rsidRPr="005A7CDA" w:rsidDel="000F2902">
                <w:rPr>
                  <w:rtl/>
                </w:rPr>
                <w:delText xml:space="preserve"> </w:delText>
              </w:r>
              <w:r w:rsidRPr="005A7CDA" w:rsidDel="000F2902">
                <w:rPr>
                  <w:rFonts w:hint="eastAsia"/>
                  <w:rtl/>
                </w:rPr>
                <w:delText>אין</w:delText>
              </w:r>
              <w:r w:rsidRPr="005A7CDA" w:rsidDel="000F2902">
                <w:rPr>
                  <w:rtl/>
                </w:rPr>
                <w:delText xml:space="preserve"> </w:delText>
              </w:r>
              <w:r w:rsidRPr="005A7CDA" w:rsidDel="000F2902">
                <w:rPr>
                  <w:rFonts w:hint="eastAsia"/>
                  <w:rtl/>
                </w:rPr>
                <w:delText>בידו</w:delText>
              </w:r>
              <w:r w:rsidRPr="005A7CDA" w:rsidDel="000F2902">
                <w:rPr>
                  <w:rtl/>
                </w:rPr>
                <w:delText xml:space="preserve"> </w:delText>
              </w:r>
              <w:r w:rsidRPr="005A7CDA" w:rsidDel="000F2902">
                <w:rPr>
                  <w:rFonts w:hint="eastAsia"/>
                  <w:rtl/>
                </w:rPr>
                <w:delText>היתר</w:delText>
              </w:r>
              <w:r w:rsidRPr="005A7CDA" w:rsidDel="000F2902">
                <w:rPr>
                  <w:rtl/>
                </w:rPr>
                <w:delText xml:space="preserve">, </w:delText>
              </w:r>
              <w:r w:rsidRPr="005A7CDA" w:rsidDel="000F2902">
                <w:rPr>
                  <w:rFonts w:hint="eastAsia"/>
                  <w:rtl/>
                </w:rPr>
                <w:delText>או</w:delText>
              </w:r>
              <w:r w:rsidRPr="005A7CDA" w:rsidDel="000F2902">
                <w:rPr>
                  <w:rtl/>
                </w:rPr>
                <w:delText xml:space="preserve"> </w:delText>
              </w:r>
              <w:r w:rsidRPr="005A7CDA" w:rsidDel="000F2902">
                <w:rPr>
                  <w:rFonts w:hint="eastAsia"/>
                  <w:rtl/>
                </w:rPr>
                <w:delText>שההיתר</w:delText>
              </w:r>
              <w:r w:rsidRPr="005A7CDA" w:rsidDel="000F2902">
                <w:rPr>
                  <w:rtl/>
                </w:rPr>
                <w:delText xml:space="preserve"> </w:delText>
              </w:r>
              <w:r w:rsidRPr="005A7CDA" w:rsidDel="000F2902">
                <w:rPr>
                  <w:rFonts w:hint="eastAsia"/>
                  <w:rtl/>
                </w:rPr>
                <w:delText>הותלה</w:delText>
              </w:r>
              <w:r w:rsidRPr="005A7CDA" w:rsidDel="000F2902">
                <w:rPr>
                  <w:rtl/>
                </w:rPr>
                <w:delText xml:space="preserve">, </w:delText>
              </w:r>
              <w:r w:rsidRPr="005A7CDA" w:rsidDel="000F2902">
                <w:rPr>
                  <w:rFonts w:hint="eastAsia"/>
                  <w:rtl/>
                </w:rPr>
                <w:delText>והוא</w:delText>
              </w:r>
              <w:r w:rsidRPr="005A7CDA" w:rsidDel="000F2902">
                <w:rPr>
                  <w:rtl/>
                </w:rPr>
                <w:delText xml:space="preserve"> </w:delText>
              </w:r>
              <w:r w:rsidRPr="005A7CDA" w:rsidDel="000F2902">
                <w:rPr>
                  <w:rFonts w:hint="eastAsia"/>
                  <w:rtl/>
                </w:rPr>
                <w:delText>אינו</w:delText>
              </w:r>
              <w:r w:rsidRPr="005A7CDA" w:rsidDel="000F2902">
                <w:rPr>
                  <w:rtl/>
                </w:rPr>
                <w:delText xml:space="preserve"> </w:delText>
              </w:r>
              <w:r w:rsidRPr="005A7CDA" w:rsidDel="000F2902">
                <w:rPr>
                  <w:rFonts w:hint="eastAsia"/>
                  <w:rtl/>
                </w:rPr>
                <w:delText>מעסיק</w:delText>
              </w:r>
              <w:r w:rsidRPr="005A7CDA" w:rsidDel="000F2902">
                <w:rPr>
                  <w:rtl/>
                </w:rPr>
                <w:delText xml:space="preserve"> </w:delText>
              </w:r>
              <w:r w:rsidRPr="005A7CDA" w:rsidDel="000F2902">
                <w:rPr>
                  <w:rFonts w:hint="eastAsia"/>
                  <w:rtl/>
                </w:rPr>
                <w:delText>עובד</w:delText>
              </w:r>
              <w:r w:rsidRPr="005A7CDA" w:rsidDel="000F2902">
                <w:rPr>
                  <w:rtl/>
                </w:rPr>
                <w:delText xml:space="preserve"> </w:delText>
              </w:r>
              <w:r w:rsidRPr="005A7CDA" w:rsidDel="000F2902">
                <w:rPr>
                  <w:rFonts w:hint="eastAsia"/>
                  <w:rtl/>
                </w:rPr>
                <w:delText>זר</w:delText>
              </w:r>
              <w:r w:rsidRPr="005A7CDA" w:rsidDel="000F2902">
                <w:rPr>
                  <w:rtl/>
                </w:rPr>
                <w:delText xml:space="preserve"> </w:delText>
              </w:r>
              <w:r w:rsidRPr="005A7CDA" w:rsidDel="000F2902">
                <w:rPr>
                  <w:rFonts w:hint="eastAsia"/>
                  <w:rtl/>
                </w:rPr>
                <w:delText>בענף</w:delText>
              </w:r>
              <w:r w:rsidRPr="005A7CDA" w:rsidDel="000F2902">
                <w:rPr>
                  <w:rtl/>
                </w:rPr>
                <w:delText xml:space="preserve"> </w:delText>
              </w:r>
              <w:r w:rsidRPr="005A7CDA" w:rsidDel="000F2902">
                <w:rPr>
                  <w:rFonts w:hint="eastAsia"/>
                  <w:rtl/>
                </w:rPr>
                <w:delText>הסיעוד</w:delText>
              </w:r>
              <w:r w:rsidRPr="005A7CDA" w:rsidDel="000F2902">
                <w:rPr>
                  <w:rtl/>
                </w:rPr>
                <w:delText xml:space="preserve"> </w:delText>
              </w:r>
            </w:del>
            <w:del w:id="635" w:author="שימרית שקד" w:date="2018-02-25T14:57:00Z">
              <w:r w:rsidDel="006F7D56">
                <w:rPr>
                  <w:rtl/>
                </w:rPr>
                <w:delText>–</w:delText>
              </w:r>
              <w:r w:rsidRPr="005A7CDA" w:rsidDel="006F7D56">
                <w:rPr>
                  <w:rtl/>
                </w:rPr>
                <w:delText xml:space="preserve"> </w:delText>
              </w:r>
            </w:del>
            <w:del w:id="636" w:author="שימרית שקד" w:date="2018-02-20T14:10:00Z">
              <w:r w:rsidRPr="005A7CDA" w:rsidDel="006406F9">
                <w:rPr>
                  <w:rtl/>
                </w:rPr>
                <w:delText xml:space="preserve">19 </w:delText>
              </w:r>
            </w:del>
            <w:del w:id="637" w:author="שימרית שקד" w:date="2018-02-25T14:57:00Z">
              <w:r w:rsidRPr="005A7CDA" w:rsidDel="006F7D56">
                <w:rPr>
                  <w:rFonts w:hint="eastAsia"/>
                  <w:rtl/>
                </w:rPr>
                <w:delText>יחידות</w:delText>
              </w:r>
              <w:r w:rsidRPr="005A7CDA" w:rsidDel="006F7D56">
                <w:rPr>
                  <w:rtl/>
                </w:rPr>
                <w:delText xml:space="preserve"> </w:delText>
              </w:r>
              <w:r w:rsidRPr="005A7CDA" w:rsidDel="006F7D56">
                <w:rPr>
                  <w:rFonts w:hint="eastAsia"/>
                  <w:rtl/>
                </w:rPr>
                <w:delText>שירות</w:delText>
              </w:r>
              <w:r w:rsidRPr="005A7CDA" w:rsidDel="006F7D56">
                <w:rPr>
                  <w:rtl/>
                </w:rPr>
                <w:delText xml:space="preserve"> </w:delText>
              </w:r>
              <w:r w:rsidRPr="005A7CDA" w:rsidDel="006F7D56">
                <w:rPr>
                  <w:rFonts w:hint="eastAsia"/>
                  <w:rtl/>
                </w:rPr>
                <w:delText>לשבוע</w:delText>
              </w:r>
              <w:r w:rsidRPr="005A7CDA" w:rsidDel="006F7D56">
                <w:rPr>
                  <w:rtl/>
                </w:rPr>
                <w:delText>;</w:delText>
              </w:r>
            </w:del>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pPr>
              <w:pStyle w:val="TableBlock"/>
              <w:rPr>
                <w:rtl/>
              </w:rPr>
              <w:pPrChange w:id="638" w:author="שימרית שקד" w:date="2018-02-19T16:29:00Z">
                <w:pPr>
                  <w:pStyle w:val="TableBlock"/>
                </w:pPr>
              </w:pPrChange>
            </w:pPr>
            <w:del w:id="639" w:author="שימרית שקד" w:date="2018-02-25T14:57:00Z">
              <w:r w:rsidRPr="005A7CDA" w:rsidDel="006F7D56">
                <w:rPr>
                  <w:rtl/>
                </w:rPr>
                <w:delText>(5)</w:delText>
              </w:r>
              <w:r w:rsidRPr="005A7CDA" w:rsidDel="006F7D56">
                <w:rPr>
                  <w:rtl/>
                </w:rPr>
                <w:tab/>
              </w:r>
              <w:r w:rsidRPr="005A7CDA" w:rsidDel="006F7D56">
                <w:rPr>
                  <w:rFonts w:hint="eastAsia"/>
                  <w:rtl/>
                </w:rPr>
                <w:delText>מבוטח</w:delText>
              </w:r>
              <w:r w:rsidRPr="005A7CDA" w:rsidDel="006F7D56">
                <w:rPr>
                  <w:rtl/>
                </w:rPr>
                <w:delText xml:space="preserve"> </w:delText>
              </w:r>
              <w:r w:rsidRPr="005A7CDA" w:rsidDel="006F7D56">
                <w:rPr>
                  <w:rFonts w:hint="eastAsia"/>
                  <w:rtl/>
                </w:rPr>
                <w:delText>שנקבעו</w:delText>
              </w:r>
              <w:r w:rsidRPr="005A7CDA" w:rsidDel="006F7D56">
                <w:rPr>
                  <w:rtl/>
                </w:rPr>
                <w:delText xml:space="preserve"> </w:delText>
              </w:r>
              <w:r w:rsidRPr="005A7CDA" w:rsidDel="006F7D56">
                <w:rPr>
                  <w:rFonts w:hint="eastAsia"/>
                  <w:rtl/>
                </w:rPr>
                <w:delText>לגביו</w:delText>
              </w:r>
              <w:r w:rsidRPr="005A7CDA" w:rsidDel="006F7D56">
                <w:rPr>
                  <w:rtl/>
                </w:rPr>
                <w:delText xml:space="preserve"> </w:delText>
              </w:r>
              <w:r w:rsidRPr="005A7CDA" w:rsidDel="006F7D56">
                <w:rPr>
                  <w:rFonts w:hint="eastAsia"/>
                  <w:rtl/>
                </w:rPr>
                <w:delText>בבדיקת</w:delText>
              </w:r>
              <w:r w:rsidRPr="005A7CDA" w:rsidDel="006F7D56">
                <w:rPr>
                  <w:rtl/>
                </w:rPr>
                <w:delText xml:space="preserve"> </w:delText>
              </w:r>
              <w:r w:rsidRPr="005A7CDA" w:rsidDel="006F7D56">
                <w:rPr>
                  <w:rFonts w:hint="eastAsia"/>
                  <w:rtl/>
                </w:rPr>
                <w:delText>התלות</w:delText>
              </w:r>
              <w:r w:rsidRPr="005A7CDA" w:rsidDel="006F7D56">
                <w:rPr>
                  <w:rtl/>
                </w:rPr>
                <w:delText xml:space="preserve"> 8 </w:delText>
              </w:r>
              <w:r w:rsidRPr="005A7CDA" w:rsidDel="006F7D56">
                <w:rPr>
                  <w:rFonts w:hint="eastAsia"/>
                  <w:rtl/>
                </w:rPr>
                <w:delText>עד</w:delText>
              </w:r>
              <w:r w:rsidRPr="005A7CDA" w:rsidDel="006F7D56">
                <w:rPr>
                  <w:rtl/>
                </w:rPr>
                <w:delText xml:space="preserve"> 9 </w:delText>
              </w:r>
              <w:r w:rsidRPr="005A7CDA" w:rsidDel="006F7D56">
                <w:rPr>
                  <w:rFonts w:hint="eastAsia"/>
                  <w:rtl/>
                </w:rPr>
                <w:delText>נקודות</w:delText>
              </w:r>
              <w:r w:rsidRPr="005A7CDA" w:rsidDel="006F7D56">
                <w:rPr>
                  <w:rtl/>
                </w:rPr>
                <w:delText xml:space="preserve"> </w:delText>
              </w:r>
              <w:r w:rsidDel="006F7D56">
                <w:rPr>
                  <w:rtl/>
                </w:rPr>
                <w:delText>–</w:delText>
              </w:r>
              <w:r w:rsidRPr="005A7CDA" w:rsidDel="006F7D56">
                <w:rPr>
                  <w:rtl/>
                </w:rPr>
                <w:delText xml:space="preserve"> </w:delText>
              </w:r>
            </w:del>
            <w:del w:id="640" w:author="שימרית שקד" w:date="2018-02-19T16:29:00Z">
              <w:r w:rsidRPr="005A7CDA" w:rsidDel="000F2902">
                <w:rPr>
                  <w:rtl/>
                </w:rPr>
                <w:delText xml:space="preserve">18 </w:delText>
              </w:r>
            </w:del>
            <w:del w:id="641" w:author="שימרית שקד" w:date="2018-02-25T14:57:00Z">
              <w:r w:rsidRPr="005A7CDA" w:rsidDel="006F7D56">
                <w:rPr>
                  <w:rFonts w:hint="eastAsia"/>
                  <w:rtl/>
                </w:rPr>
                <w:delText>יחידות</w:delText>
              </w:r>
              <w:r w:rsidRPr="005A7CDA" w:rsidDel="006F7D56">
                <w:rPr>
                  <w:rtl/>
                </w:rPr>
                <w:delText xml:space="preserve"> </w:delText>
              </w:r>
              <w:r w:rsidRPr="005A7CDA" w:rsidDel="006F7D56">
                <w:rPr>
                  <w:rFonts w:hint="eastAsia"/>
                  <w:rtl/>
                </w:rPr>
                <w:delText>שירות</w:delText>
              </w:r>
              <w:r w:rsidRPr="005A7CDA" w:rsidDel="006F7D56">
                <w:rPr>
                  <w:rtl/>
                </w:rPr>
                <w:delText xml:space="preserve"> </w:delText>
              </w:r>
              <w:r w:rsidRPr="005A7CDA" w:rsidDel="006F7D56">
                <w:rPr>
                  <w:rFonts w:hint="eastAsia"/>
                  <w:rtl/>
                </w:rPr>
                <w:delText>בשבוע</w:delText>
              </w:r>
              <w:r w:rsidRPr="005A7CDA" w:rsidDel="006F7D56">
                <w:rPr>
                  <w:rtl/>
                </w:rPr>
                <w:delText xml:space="preserve">; </w:delText>
              </w:r>
            </w:del>
            <w:del w:id="642" w:author="שימרית שקד" w:date="2018-02-19T16:29:00Z">
              <w:r w:rsidRPr="005A7CDA" w:rsidDel="000F2902">
                <w:rPr>
                  <w:rFonts w:hint="eastAsia"/>
                  <w:rtl/>
                </w:rPr>
                <w:delText>ואם</w:delText>
              </w:r>
              <w:r w:rsidRPr="005A7CDA" w:rsidDel="000F2902">
                <w:rPr>
                  <w:rtl/>
                </w:rPr>
                <w:delText xml:space="preserve"> </w:delText>
              </w:r>
              <w:r w:rsidRPr="005A7CDA" w:rsidDel="000F2902">
                <w:rPr>
                  <w:rFonts w:hint="eastAsia"/>
                  <w:rtl/>
                </w:rPr>
                <w:delText>אין</w:delText>
              </w:r>
              <w:r w:rsidRPr="005A7CDA" w:rsidDel="000F2902">
                <w:rPr>
                  <w:rtl/>
                </w:rPr>
                <w:delText xml:space="preserve"> </w:delText>
              </w:r>
              <w:r w:rsidRPr="005A7CDA" w:rsidDel="000F2902">
                <w:rPr>
                  <w:rFonts w:hint="eastAsia"/>
                  <w:rtl/>
                </w:rPr>
                <w:delText>בידו</w:delText>
              </w:r>
              <w:r w:rsidRPr="005A7CDA" w:rsidDel="000F2902">
                <w:rPr>
                  <w:rtl/>
                </w:rPr>
                <w:delText xml:space="preserve"> </w:delText>
              </w:r>
              <w:r w:rsidRPr="005A7CDA" w:rsidDel="000F2902">
                <w:rPr>
                  <w:rFonts w:hint="eastAsia"/>
                  <w:rtl/>
                </w:rPr>
                <w:delText>היתר</w:delText>
              </w:r>
              <w:r w:rsidRPr="005A7CDA" w:rsidDel="000F2902">
                <w:rPr>
                  <w:rtl/>
                </w:rPr>
                <w:delText xml:space="preserve">, </w:delText>
              </w:r>
              <w:r w:rsidRPr="005A7CDA" w:rsidDel="000F2902">
                <w:rPr>
                  <w:rFonts w:hint="eastAsia"/>
                  <w:rtl/>
                </w:rPr>
                <w:delText>או</w:delText>
              </w:r>
              <w:r w:rsidRPr="005A7CDA" w:rsidDel="000F2902">
                <w:rPr>
                  <w:rtl/>
                </w:rPr>
                <w:delText xml:space="preserve"> </w:delText>
              </w:r>
              <w:r w:rsidRPr="005A7CDA" w:rsidDel="000F2902">
                <w:rPr>
                  <w:rFonts w:hint="eastAsia"/>
                  <w:rtl/>
                </w:rPr>
                <w:delText>שההיתר</w:delText>
              </w:r>
              <w:r w:rsidRPr="005A7CDA" w:rsidDel="000F2902">
                <w:rPr>
                  <w:rtl/>
                </w:rPr>
                <w:delText xml:space="preserve"> </w:delText>
              </w:r>
              <w:r w:rsidRPr="005A7CDA" w:rsidDel="000F2902">
                <w:rPr>
                  <w:rFonts w:hint="eastAsia"/>
                  <w:rtl/>
                </w:rPr>
                <w:delText>הותלה</w:delText>
              </w:r>
              <w:r w:rsidRPr="005A7CDA" w:rsidDel="000F2902">
                <w:rPr>
                  <w:rtl/>
                </w:rPr>
                <w:delText xml:space="preserve">, </w:delText>
              </w:r>
              <w:r w:rsidRPr="005A7CDA" w:rsidDel="000F2902">
                <w:rPr>
                  <w:rFonts w:hint="eastAsia"/>
                  <w:rtl/>
                </w:rPr>
                <w:delText>והוא</w:delText>
              </w:r>
              <w:r w:rsidRPr="005A7CDA" w:rsidDel="000F2902">
                <w:rPr>
                  <w:rtl/>
                </w:rPr>
                <w:delText xml:space="preserve"> </w:delText>
              </w:r>
              <w:r w:rsidRPr="005A7CDA" w:rsidDel="000F2902">
                <w:rPr>
                  <w:rFonts w:hint="eastAsia"/>
                  <w:rtl/>
                </w:rPr>
                <w:delText>אינו</w:delText>
              </w:r>
              <w:r w:rsidRPr="005A7CDA" w:rsidDel="000F2902">
                <w:rPr>
                  <w:rtl/>
                </w:rPr>
                <w:delText xml:space="preserve"> </w:delText>
              </w:r>
              <w:r w:rsidRPr="005A7CDA" w:rsidDel="000F2902">
                <w:rPr>
                  <w:rFonts w:hint="eastAsia"/>
                  <w:rtl/>
                </w:rPr>
                <w:delText>מעסיק</w:delText>
              </w:r>
              <w:r w:rsidRPr="005A7CDA" w:rsidDel="000F2902">
                <w:rPr>
                  <w:rtl/>
                </w:rPr>
                <w:delText xml:space="preserve"> </w:delText>
              </w:r>
              <w:r w:rsidRPr="005A7CDA" w:rsidDel="000F2902">
                <w:rPr>
                  <w:rFonts w:hint="eastAsia"/>
                  <w:rtl/>
                </w:rPr>
                <w:delText>עובד</w:delText>
              </w:r>
              <w:r w:rsidRPr="005A7CDA" w:rsidDel="000F2902">
                <w:rPr>
                  <w:rtl/>
                </w:rPr>
                <w:delText xml:space="preserve"> </w:delText>
              </w:r>
              <w:r w:rsidRPr="005A7CDA" w:rsidDel="000F2902">
                <w:rPr>
                  <w:rFonts w:hint="eastAsia"/>
                  <w:rtl/>
                </w:rPr>
                <w:delText>זר</w:delText>
              </w:r>
              <w:r w:rsidRPr="005A7CDA" w:rsidDel="000F2902">
                <w:rPr>
                  <w:rtl/>
                </w:rPr>
                <w:delText xml:space="preserve"> </w:delText>
              </w:r>
              <w:r w:rsidRPr="005A7CDA" w:rsidDel="000F2902">
                <w:rPr>
                  <w:rFonts w:hint="eastAsia"/>
                  <w:rtl/>
                </w:rPr>
                <w:delText>בענף</w:delText>
              </w:r>
              <w:r w:rsidRPr="005A7CDA" w:rsidDel="000F2902">
                <w:rPr>
                  <w:rtl/>
                </w:rPr>
                <w:delText xml:space="preserve"> </w:delText>
              </w:r>
              <w:r w:rsidRPr="005A7CDA" w:rsidDel="000F2902">
                <w:rPr>
                  <w:rFonts w:hint="eastAsia"/>
                  <w:rtl/>
                </w:rPr>
                <w:delText>הסיעוד</w:delText>
              </w:r>
              <w:r w:rsidRPr="005A7CDA" w:rsidDel="000F2902">
                <w:rPr>
                  <w:rtl/>
                </w:rPr>
                <w:delText xml:space="preserve"> </w:delText>
              </w:r>
            </w:del>
            <w:del w:id="643" w:author="שימרית שקד" w:date="2018-02-25T14:57:00Z">
              <w:r w:rsidDel="006F7D56">
                <w:rPr>
                  <w:rtl/>
                </w:rPr>
                <w:delText>–</w:delText>
              </w:r>
              <w:r w:rsidRPr="005A7CDA" w:rsidDel="006F7D56">
                <w:rPr>
                  <w:rtl/>
                </w:rPr>
                <w:delText xml:space="preserve"> </w:delText>
              </w:r>
            </w:del>
            <w:del w:id="644" w:author="שימרית שקד" w:date="2018-02-19T16:29:00Z">
              <w:r w:rsidRPr="005A7CDA" w:rsidDel="000F2902">
                <w:rPr>
                  <w:rtl/>
                </w:rPr>
                <w:delText xml:space="preserve">22 </w:delText>
              </w:r>
            </w:del>
            <w:del w:id="645" w:author="שימרית שקד" w:date="2018-02-25T14:57:00Z">
              <w:r w:rsidRPr="005A7CDA" w:rsidDel="006F7D56">
                <w:rPr>
                  <w:rFonts w:hint="eastAsia"/>
                  <w:rtl/>
                </w:rPr>
                <w:delText>יחידות</w:delText>
              </w:r>
              <w:r w:rsidRPr="005A7CDA" w:rsidDel="006F7D56">
                <w:rPr>
                  <w:rtl/>
                </w:rPr>
                <w:delText xml:space="preserve"> </w:delText>
              </w:r>
              <w:r w:rsidRPr="005A7CDA" w:rsidDel="006F7D56">
                <w:rPr>
                  <w:rFonts w:hint="eastAsia"/>
                  <w:rtl/>
                </w:rPr>
                <w:delText>שירות</w:delText>
              </w:r>
              <w:r w:rsidRPr="005A7CDA" w:rsidDel="006F7D56">
                <w:rPr>
                  <w:rtl/>
                </w:rPr>
                <w:delText xml:space="preserve"> </w:delText>
              </w:r>
              <w:r w:rsidRPr="005A7CDA" w:rsidDel="006F7D56">
                <w:rPr>
                  <w:rFonts w:hint="eastAsia"/>
                  <w:rtl/>
                </w:rPr>
                <w:delText>לשבוע</w:delText>
              </w:r>
              <w:r w:rsidRPr="005A7CDA" w:rsidDel="006F7D56">
                <w:rPr>
                  <w:rtl/>
                </w:rPr>
                <w:delText>;</w:delText>
              </w:r>
            </w:del>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9D1502">
            <w:pPr>
              <w:pStyle w:val="TableBlock"/>
            </w:pPr>
            <w:del w:id="646" w:author="שימרית שקד" w:date="2018-02-25T14:57:00Z">
              <w:r w:rsidRPr="005A7CDA" w:rsidDel="006F7D56">
                <w:rPr>
                  <w:rtl/>
                </w:rPr>
                <w:delText>(6)</w:delText>
              </w:r>
              <w:r w:rsidRPr="005A7CDA" w:rsidDel="006F7D56">
                <w:rPr>
                  <w:rtl/>
                </w:rPr>
                <w:tab/>
              </w:r>
              <w:r w:rsidRPr="005A7CDA" w:rsidDel="006F7D56">
                <w:rPr>
                  <w:rFonts w:hint="eastAsia"/>
                  <w:rtl/>
                </w:rPr>
                <w:delText>מבוטח</w:delText>
              </w:r>
              <w:r w:rsidRPr="005A7CDA" w:rsidDel="006F7D56">
                <w:rPr>
                  <w:rtl/>
                </w:rPr>
                <w:delText xml:space="preserve"> </w:delText>
              </w:r>
              <w:r w:rsidRPr="005A7CDA" w:rsidDel="006F7D56">
                <w:rPr>
                  <w:rFonts w:hint="eastAsia"/>
                  <w:rtl/>
                </w:rPr>
                <w:delText>שנקבעו</w:delText>
              </w:r>
              <w:r w:rsidRPr="005A7CDA" w:rsidDel="006F7D56">
                <w:rPr>
                  <w:rtl/>
                </w:rPr>
                <w:delText xml:space="preserve"> </w:delText>
              </w:r>
              <w:r w:rsidRPr="005A7CDA" w:rsidDel="006F7D56">
                <w:rPr>
                  <w:rFonts w:hint="eastAsia"/>
                  <w:rtl/>
                </w:rPr>
                <w:delText>לגביו</w:delText>
              </w:r>
              <w:r w:rsidRPr="005A7CDA" w:rsidDel="006F7D56">
                <w:rPr>
                  <w:rtl/>
                </w:rPr>
                <w:delText xml:space="preserve"> </w:delText>
              </w:r>
              <w:r w:rsidRPr="005A7CDA" w:rsidDel="006F7D56">
                <w:rPr>
                  <w:rFonts w:hint="eastAsia"/>
                  <w:rtl/>
                </w:rPr>
                <w:delText>בבדיקת</w:delText>
              </w:r>
              <w:r w:rsidRPr="005A7CDA" w:rsidDel="006F7D56">
                <w:rPr>
                  <w:rtl/>
                </w:rPr>
                <w:delText xml:space="preserve"> </w:delText>
              </w:r>
              <w:r w:rsidRPr="005A7CDA" w:rsidDel="006F7D56">
                <w:rPr>
                  <w:rFonts w:hint="eastAsia"/>
                  <w:rtl/>
                </w:rPr>
                <w:delText>התלות</w:delText>
              </w:r>
              <w:r w:rsidRPr="005A7CDA" w:rsidDel="006F7D56">
                <w:rPr>
                  <w:rtl/>
                </w:rPr>
                <w:delText xml:space="preserve"> 9.5 </w:delText>
              </w:r>
              <w:r w:rsidRPr="005A7CDA" w:rsidDel="006F7D56">
                <w:rPr>
                  <w:rFonts w:hint="eastAsia"/>
                  <w:rtl/>
                </w:rPr>
                <w:delText>עד</w:delText>
              </w:r>
              <w:r w:rsidRPr="005A7CDA" w:rsidDel="006F7D56">
                <w:rPr>
                  <w:rtl/>
                </w:rPr>
                <w:delText xml:space="preserve"> 10.5 </w:delText>
              </w:r>
              <w:r w:rsidRPr="005A7CDA" w:rsidDel="006F7D56">
                <w:rPr>
                  <w:rFonts w:hint="eastAsia"/>
                  <w:rtl/>
                </w:rPr>
                <w:delText>נקודות</w:delText>
              </w:r>
              <w:r w:rsidRPr="005A7CDA" w:rsidDel="006F7D56">
                <w:rPr>
                  <w:rtl/>
                </w:rPr>
                <w:delText xml:space="preserve"> </w:delText>
              </w:r>
              <w:r w:rsidDel="006F7D56">
                <w:rPr>
                  <w:rtl/>
                </w:rPr>
                <w:delText>–</w:delText>
              </w:r>
              <w:r w:rsidRPr="005A7CDA" w:rsidDel="006F7D56">
                <w:rPr>
                  <w:rtl/>
                </w:rPr>
                <w:delText xml:space="preserve"> </w:delText>
              </w:r>
            </w:del>
            <w:del w:id="647" w:author="שימרית שקד" w:date="2018-02-19T16:29:00Z">
              <w:r w:rsidRPr="005A7CDA" w:rsidDel="000F2902">
                <w:rPr>
                  <w:rtl/>
                </w:rPr>
                <w:delText xml:space="preserve">20 </w:delText>
              </w:r>
            </w:del>
            <w:del w:id="648" w:author="שימרית שקד" w:date="2018-02-25T14:57:00Z">
              <w:r w:rsidRPr="005A7CDA" w:rsidDel="006F7D56">
                <w:rPr>
                  <w:rFonts w:hint="eastAsia"/>
                  <w:rtl/>
                </w:rPr>
                <w:delText>יחידות</w:delText>
              </w:r>
              <w:r w:rsidRPr="005A7CDA" w:rsidDel="006F7D56">
                <w:rPr>
                  <w:rtl/>
                </w:rPr>
                <w:delText xml:space="preserve"> </w:delText>
              </w:r>
              <w:r w:rsidRPr="005A7CDA" w:rsidDel="006F7D56">
                <w:rPr>
                  <w:rFonts w:hint="eastAsia"/>
                  <w:rtl/>
                </w:rPr>
                <w:delText>שירות</w:delText>
              </w:r>
              <w:r w:rsidRPr="005A7CDA" w:rsidDel="006F7D56">
                <w:rPr>
                  <w:rtl/>
                </w:rPr>
                <w:delText xml:space="preserve"> </w:delText>
              </w:r>
              <w:r w:rsidRPr="005A7CDA" w:rsidDel="006F7D56">
                <w:rPr>
                  <w:rFonts w:hint="eastAsia"/>
                  <w:rtl/>
                </w:rPr>
                <w:delText>בשבוע</w:delText>
              </w:r>
              <w:r w:rsidRPr="005A7CDA" w:rsidDel="006F7D56">
                <w:rPr>
                  <w:rtl/>
                </w:rPr>
                <w:delText xml:space="preserve">; </w:delText>
              </w:r>
            </w:del>
            <w:del w:id="649" w:author="שימרית שקד" w:date="2018-02-20T14:02:00Z">
              <w:r w:rsidRPr="005A7CDA" w:rsidDel="009D1502">
                <w:rPr>
                  <w:rFonts w:hint="eastAsia"/>
                  <w:rtl/>
                </w:rPr>
                <w:delText>ואם</w:delText>
              </w:r>
              <w:r w:rsidRPr="005A7CDA" w:rsidDel="009D1502">
                <w:rPr>
                  <w:rtl/>
                </w:rPr>
                <w:delText xml:space="preserve"> </w:delText>
              </w:r>
              <w:r w:rsidRPr="005A7CDA" w:rsidDel="009D1502">
                <w:rPr>
                  <w:rFonts w:hint="eastAsia"/>
                  <w:rtl/>
                </w:rPr>
                <w:delText>אין</w:delText>
              </w:r>
              <w:r w:rsidRPr="005A7CDA" w:rsidDel="009D1502">
                <w:rPr>
                  <w:rtl/>
                </w:rPr>
                <w:delText xml:space="preserve"> </w:delText>
              </w:r>
              <w:r w:rsidRPr="005A7CDA" w:rsidDel="009D1502">
                <w:rPr>
                  <w:rFonts w:hint="eastAsia"/>
                  <w:rtl/>
                </w:rPr>
                <w:delText>בידו</w:delText>
              </w:r>
              <w:r w:rsidRPr="005A7CDA" w:rsidDel="009D1502">
                <w:rPr>
                  <w:rtl/>
                </w:rPr>
                <w:delText xml:space="preserve"> </w:delText>
              </w:r>
              <w:r w:rsidRPr="005A7CDA" w:rsidDel="009D1502">
                <w:rPr>
                  <w:rFonts w:hint="eastAsia"/>
                  <w:rtl/>
                </w:rPr>
                <w:delText>היתר</w:delText>
              </w:r>
              <w:r w:rsidRPr="005A7CDA" w:rsidDel="009D1502">
                <w:rPr>
                  <w:rtl/>
                </w:rPr>
                <w:delText xml:space="preserve">, </w:delText>
              </w:r>
              <w:r w:rsidRPr="005A7CDA" w:rsidDel="009D1502">
                <w:rPr>
                  <w:rFonts w:hint="eastAsia"/>
                  <w:rtl/>
                </w:rPr>
                <w:delText>או</w:delText>
              </w:r>
              <w:r w:rsidRPr="005A7CDA" w:rsidDel="009D1502">
                <w:rPr>
                  <w:rtl/>
                </w:rPr>
                <w:delText xml:space="preserve"> </w:delText>
              </w:r>
              <w:r w:rsidRPr="005A7CDA" w:rsidDel="009D1502">
                <w:rPr>
                  <w:rFonts w:hint="eastAsia"/>
                  <w:rtl/>
                </w:rPr>
                <w:delText>שההיתר</w:delText>
              </w:r>
              <w:r w:rsidRPr="005A7CDA" w:rsidDel="009D1502">
                <w:rPr>
                  <w:rtl/>
                </w:rPr>
                <w:delText xml:space="preserve"> </w:delText>
              </w:r>
              <w:r w:rsidRPr="005A7CDA" w:rsidDel="009D1502">
                <w:rPr>
                  <w:rFonts w:hint="eastAsia"/>
                  <w:rtl/>
                </w:rPr>
                <w:delText>הותלה</w:delText>
              </w:r>
              <w:r w:rsidRPr="005A7CDA" w:rsidDel="009D1502">
                <w:rPr>
                  <w:rtl/>
                </w:rPr>
                <w:delText xml:space="preserve">, </w:delText>
              </w:r>
              <w:r w:rsidRPr="005A7CDA" w:rsidDel="009D1502">
                <w:rPr>
                  <w:rFonts w:hint="eastAsia"/>
                  <w:rtl/>
                </w:rPr>
                <w:delText>והוא</w:delText>
              </w:r>
              <w:r w:rsidRPr="005A7CDA" w:rsidDel="009D1502">
                <w:rPr>
                  <w:rtl/>
                </w:rPr>
                <w:delText xml:space="preserve"> </w:delText>
              </w:r>
              <w:r w:rsidRPr="005A7CDA" w:rsidDel="009D1502">
                <w:rPr>
                  <w:rFonts w:hint="eastAsia"/>
                  <w:rtl/>
                </w:rPr>
                <w:delText>אינו</w:delText>
              </w:r>
              <w:r w:rsidRPr="005A7CDA" w:rsidDel="009D1502">
                <w:rPr>
                  <w:rtl/>
                </w:rPr>
                <w:delText xml:space="preserve"> </w:delText>
              </w:r>
              <w:r w:rsidRPr="005A7CDA" w:rsidDel="009D1502">
                <w:rPr>
                  <w:rFonts w:hint="eastAsia"/>
                  <w:rtl/>
                </w:rPr>
                <w:delText>מעסיק</w:delText>
              </w:r>
              <w:r w:rsidRPr="005A7CDA" w:rsidDel="009D1502">
                <w:rPr>
                  <w:rtl/>
                </w:rPr>
                <w:delText xml:space="preserve"> </w:delText>
              </w:r>
              <w:r w:rsidRPr="005A7CDA" w:rsidDel="009D1502">
                <w:rPr>
                  <w:rFonts w:hint="eastAsia"/>
                  <w:rtl/>
                </w:rPr>
                <w:delText>עובד</w:delText>
              </w:r>
              <w:r w:rsidRPr="005A7CDA" w:rsidDel="009D1502">
                <w:rPr>
                  <w:rtl/>
                </w:rPr>
                <w:delText xml:space="preserve"> </w:delText>
              </w:r>
              <w:r w:rsidRPr="005A7CDA" w:rsidDel="009D1502">
                <w:rPr>
                  <w:rFonts w:hint="eastAsia"/>
                  <w:rtl/>
                </w:rPr>
                <w:delText>זר</w:delText>
              </w:r>
              <w:r w:rsidRPr="005A7CDA" w:rsidDel="009D1502">
                <w:rPr>
                  <w:rtl/>
                </w:rPr>
                <w:delText xml:space="preserve"> </w:delText>
              </w:r>
              <w:r w:rsidRPr="005A7CDA" w:rsidDel="009D1502">
                <w:rPr>
                  <w:rFonts w:hint="eastAsia"/>
                  <w:rtl/>
                </w:rPr>
                <w:delText>בענף</w:delText>
              </w:r>
              <w:r w:rsidRPr="005A7CDA" w:rsidDel="009D1502">
                <w:rPr>
                  <w:rtl/>
                </w:rPr>
                <w:delText xml:space="preserve"> </w:delText>
              </w:r>
              <w:r w:rsidRPr="005A7CDA" w:rsidDel="009D1502">
                <w:rPr>
                  <w:rFonts w:hint="eastAsia"/>
                  <w:rtl/>
                </w:rPr>
                <w:delText>הסיעוד</w:delText>
              </w:r>
            </w:del>
            <w:del w:id="650" w:author="שימרית שקד" w:date="2018-02-25T14:57:00Z">
              <w:r w:rsidRPr="005A7CDA" w:rsidDel="006F7D56">
                <w:rPr>
                  <w:rtl/>
                </w:rPr>
                <w:delText xml:space="preserve"> </w:delText>
              </w:r>
              <w:r w:rsidDel="006F7D56">
                <w:rPr>
                  <w:rtl/>
                </w:rPr>
                <w:delText>–</w:delText>
              </w:r>
            </w:del>
            <w:del w:id="651" w:author="שימרית שקד" w:date="2018-02-19T16:29:00Z">
              <w:r w:rsidRPr="005A7CDA" w:rsidDel="000F2902">
                <w:rPr>
                  <w:rtl/>
                </w:rPr>
                <w:delText xml:space="preserve"> 24 </w:delText>
              </w:r>
            </w:del>
            <w:del w:id="652" w:author="שימרית שקד" w:date="2018-02-25T14:57:00Z">
              <w:r w:rsidRPr="005A7CDA" w:rsidDel="006F7D56">
                <w:rPr>
                  <w:rFonts w:hint="eastAsia"/>
                  <w:rtl/>
                </w:rPr>
                <w:delText>יחידות</w:delText>
              </w:r>
              <w:r w:rsidRPr="005A7CDA" w:rsidDel="006F7D56">
                <w:rPr>
                  <w:rtl/>
                </w:rPr>
                <w:delText xml:space="preserve"> </w:delText>
              </w:r>
              <w:r w:rsidRPr="005A7CDA" w:rsidDel="006F7D56">
                <w:rPr>
                  <w:rFonts w:hint="eastAsia"/>
                  <w:rtl/>
                </w:rPr>
                <w:delText>שירות</w:delText>
              </w:r>
              <w:r w:rsidRPr="005A7CDA" w:rsidDel="006F7D56">
                <w:rPr>
                  <w:rtl/>
                </w:rPr>
                <w:delText xml:space="preserve"> </w:delText>
              </w:r>
              <w:r w:rsidRPr="005A7CDA" w:rsidDel="006F7D56">
                <w:rPr>
                  <w:rFonts w:hint="eastAsia"/>
                  <w:rtl/>
                </w:rPr>
                <w:delText>לשבוע</w:delText>
              </w:r>
              <w:r w:rsidRPr="005A7CDA" w:rsidDel="006F7D56">
                <w:rPr>
                  <w:rtl/>
                </w:rPr>
                <w:delText>."</w:delText>
              </w:r>
            </w:del>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7144" w:type="dxa"/>
            <w:gridSpan w:val="4"/>
            <w:shd w:val="clear" w:color="auto" w:fill="auto"/>
            <w:tcMar>
              <w:top w:w="91" w:type="dxa"/>
              <w:left w:w="0" w:type="dxa"/>
              <w:bottom w:w="91" w:type="dxa"/>
              <w:right w:w="0" w:type="dxa"/>
            </w:tcMar>
          </w:tcPr>
          <w:p w:rsidR="00423681" w:rsidRPr="005A7CDA" w:rsidRDefault="00423681" w:rsidP="006F7D56">
            <w:pPr>
              <w:pStyle w:val="TableBlock"/>
              <w:rPr>
                <w:rtl/>
              </w:rPr>
              <w:pPrChange w:id="653" w:author="שימרית שקד" w:date="2018-02-25T14:57:00Z">
                <w:pPr>
                  <w:pStyle w:val="TableBlock"/>
                </w:pPr>
              </w:pPrChange>
            </w:pPr>
            <w:r w:rsidRPr="005A7CDA">
              <w:rPr>
                <w:rtl/>
              </w:rPr>
              <w:t>(</w:t>
            </w:r>
            <w:r w:rsidRPr="005A7CDA">
              <w:rPr>
                <w:rFonts w:hint="eastAsia"/>
                <w:rtl/>
              </w:rPr>
              <w:t>ג</w:t>
            </w:r>
            <w:r w:rsidRPr="005A7CDA">
              <w:rPr>
                <w:rtl/>
              </w:rPr>
              <w:t>)</w:t>
            </w:r>
            <w:r w:rsidRPr="005A7CDA">
              <w:rPr>
                <w:rtl/>
              </w:rPr>
              <w:tab/>
            </w:r>
            <w:r w:rsidRPr="005A7CDA">
              <w:rPr>
                <w:rFonts w:hint="eastAsia"/>
                <w:rtl/>
              </w:rPr>
              <w:t>בתקופה</w:t>
            </w:r>
            <w:r w:rsidRPr="005A7CDA">
              <w:rPr>
                <w:rtl/>
              </w:rPr>
              <w:t xml:space="preserve"> </w:t>
            </w:r>
            <w:r w:rsidRPr="005A7CDA">
              <w:rPr>
                <w:rFonts w:hint="eastAsia"/>
                <w:rtl/>
              </w:rPr>
              <w:t>שמיום</w:t>
            </w:r>
            <w:r w:rsidRPr="005A7CDA">
              <w:rPr>
                <w:rtl/>
              </w:rPr>
              <w:t xml:space="preserve"> </w:t>
            </w:r>
            <w:r w:rsidRPr="005A7CDA">
              <w:rPr>
                <w:rFonts w:hint="eastAsia"/>
                <w:rtl/>
              </w:rPr>
              <w:t>כ</w:t>
            </w:r>
            <w:r w:rsidRPr="005A7CDA">
              <w:rPr>
                <w:rtl/>
              </w:rPr>
              <w:t>"</w:t>
            </w:r>
            <w:r w:rsidRPr="005A7CDA">
              <w:rPr>
                <w:rFonts w:hint="eastAsia"/>
                <w:rtl/>
              </w:rPr>
              <w:t>ד</w:t>
            </w:r>
            <w:r w:rsidRPr="005A7CDA">
              <w:rPr>
                <w:rtl/>
              </w:rPr>
              <w:t xml:space="preserve"> </w:t>
            </w:r>
            <w:r w:rsidRPr="005A7CDA">
              <w:rPr>
                <w:rFonts w:hint="eastAsia"/>
                <w:rtl/>
              </w:rPr>
              <w:t>בטבת</w:t>
            </w:r>
            <w:r w:rsidRPr="005A7CDA">
              <w:rPr>
                <w:rtl/>
              </w:rPr>
              <w:t xml:space="preserve"> </w:t>
            </w:r>
            <w:r w:rsidRPr="005A7CDA">
              <w:rPr>
                <w:rFonts w:hint="eastAsia"/>
                <w:rtl/>
              </w:rPr>
              <w:t>התשע</w:t>
            </w:r>
            <w:r w:rsidRPr="005A7CDA">
              <w:rPr>
                <w:rtl/>
              </w:rPr>
              <w:t>"</w:t>
            </w:r>
            <w:r w:rsidRPr="005A7CDA">
              <w:rPr>
                <w:rFonts w:hint="eastAsia"/>
                <w:rtl/>
              </w:rPr>
              <w:t>ט</w:t>
            </w:r>
            <w:r w:rsidRPr="005A7CDA">
              <w:rPr>
                <w:rtl/>
              </w:rPr>
              <w:t xml:space="preserve"> (1 </w:t>
            </w:r>
            <w:del w:id="654" w:author="שימרית שקד" w:date="2018-02-25T14:57:00Z">
              <w:r w:rsidRPr="005A7CDA" w:rsidDel="006F7D56">
                <w:rPr>
                  <w:rFonts w:hint="eastAsia"/>
                  <w:rtl/>
                </w:rPr>
                <w:delText>בינואר</w:delText>
              </w:r>
              <w:r w:rsidRPr="005A7CDA" w:rsidDel="006F7D56">
                <w:rPr>
                  <w:rtl/>
                </w:rPr>
                <w:delText xml:space="preserve"> </w:delText>
              </w:r>
            </w:del>
            <w:ins w:id="655" w:author="שימרית שקד" w:date="2018-02-25T14:57:00Z">
              <w:r w:rsidR="006F7D56">
                <w:rPr>
                  <w:rFonts w:hint="cs"/>
                  <w:rtl/>
                </w:rPr>
                <w:t>בנובמבר</w:t>
              </w:r>
              <w:r w:rsidR="006F7D56" w:rsidRPr="005A7CDA">
                <w:rPr>
                  <w:rtl/>
                </w:rPr>
                <w:t xml:space="preserve"> </w:t>
              </w:r>
            </w:ins>
            <w:del w:id="656" w:author="שימרית שקד" w:date="2018-02-25T14:57:00Z">
              <w:r w:rsidRPr="005A7CDA" w:rsidDel="006F7D56">
                <w:rPr>
                  <w:rtl/>
                </w:rPr>
                <w:delText>2019</w:delText>
              </w:r>
            </w:del>
            <w:ins w:id="657" w:author="שימרית שקד" w:date="2018-02-25T14:57:00Z">
              <w:r w:rsidR="006F7D56" w:rsidRPr="005A7CDA">
                <w:rPr>
                  <w:rtl/>
                </w:rPr>
                <w:t>201</w:t>
              </w:r>
              <w:r w:rsidR="006F7D56">
                <w:rPr>
                  <w:rFonts w:hint="cs"/>
                  <w:rtl/>
                </w:rPr>
                <w:t>8</w:t>
              </w:r>
            </w:ins>
            <w:r w:rsidRPr="005A7CDA">
              <w:rPr>
                <w:rtl/>
              </w:rPr>
              <w:t xml:space="preserve">) </w:t>
            </w:r>
            <w:r w:rsidRPr="005A7CDA">
              <w:rPr>
                <w:rFonts w:hint="eastAsia"/>
                <w:rtl/>
              </w:rPr>
              <w:t>עד</w:t>
            </w:r>
            <w:r w:rsidRPr="005A7CDA">
              <w:rPr>
                <w:rtl/>
              </w:rPr>
              <w:t xml:space="preserve"> </w:t>
            </w:r>
            <w:r w:rsidRPr="005A7CDA">
              <w:rPr>
                <w:rFonts w:hint="eastAsia"/>
                <w:rtl/>
              </w:rPr>
              <w:t>יום</w:t>
            </w:r>
            <w:r w:rsidRPr="005A7CDA">
              <w:rPr>
                <w:rtl/>
              </w:rPr>
              <w:t xml:space="preserve"> </w:t>
            </w:r>
            <w:r w:rsidRPr="005A7CDA">
              <w:rPr>
                <w:rFonts w:hint="eastAsia"/>
                <w:rtl/>
              </w:rPr>
              <w:t>ג</w:t>
            </w:r>
            <w:r w:rsidRPr="005A7CDA">
              <w:rPr>
                <w:rtl/>
              </w:rPr>
              <w:t xml:space="preserve">' </w:t>
            </w:r>
            <w:r w:rsidRPr="005A7CDA">
              <w:rPr>
                <w:rFonts w:hint="eastAsia"/>
                <w:rtl/>
              </w:rPr>
              <w:t>בטבת</w:t>
            </w:r>
            <w:r w:rsidRPr="005A7CDA">
              <w:rPr>
                <w:rtl/>
              </w:rPr>
              <w:t xml:space="preserve"> </w:t>
            </w:r>
            <w:r w:rsidRPr="005A7CDA">
              <w:rPr>
                <w:rFonts w:hint="eastAsia"/>
                <w:rtl/>
              </w:rPr>
              <w:t>התש</w:t>
            </w:r>
            <w:r w:rsidRPr="005A7CDA">
              <w:rPr>
                <w:rtl/>
              </w:rPr>
              <w:t>"</w:t>
            </w:r>
            <w:r w:rsidRPr="005A7CDA">
              <w:rPr>
                <w:rFonts w:hint="eastAsia"/>
                <w:rtl/>
              </w:rPr>
              <w:t>ף</w:t>
            </w:r>
            <w:r>
              <w:rPr>
                <w:rFonts w:hint="cs"/>
                <w:rtl/>
              </w:rPr>
              <w:t xml:space="preserve"> </w:t>
            </w:r>
            <w:r w:rsidRPr="005A7CDA">
              <w:rPr>
                <w:rtl/>
              </w:rPr>
              <w:t xml:space="preserve">(31 </w:t>
            </w:r>
            <w:r w:rsidRPr="005A7CDA">
              <w:rPr>
                <w:rFonts w:hint="eastAsia"/>
                <w:rtl/>
              </w:rPr>
              <w:t>בדצמבר</w:t>
            </w:r>
            <w:r w:rsidRPr="005A7CDA">
              <w:rPr>
                <w:rtl/>
              </w:rPr>
              <w:t xml:space="preserve"> 2019) </w:t>
            </w:r>
            <w:r w:rsidRPr="005A7CDA">
              <w:rPr>
                <w:rFonts w:hint="eastAsia"/>
                <w:rtl/>
              </w:rPr>
              <w:t>במקום</w:t>
            </w:r>
            <w:r w:rsidRPr="005A7CDA">
              <w:rPr>
                <w:rtl/>
              </w:rPr>
              <w:t xml:space="preserve"> </w:t>
            </w:r>
            <w:r w:rsidRPr="005A7CDA">
              <w:rPr>
                <w:rFonts w:hint="eastAsia"/>
                <w:rtl/>
              </w:rPr>
              <w:t>פסקאות</w:t>
            </w:r>
            <w:r w:rsidRPr="005A7CDA">
              <w:rPr>
                <w:rtl/>
              </w:rPr>
              <w:t xml:space="preserve"> (1), (1</w:t>
            </w:r>
            <w:r w:rsidRPr="005A7CDA">
              <w:rPr>
                <w:rFonts w:hint="eastAsia"/>
                <w:rtl/>
              </w:rPr>
              <w:t>א</w:t>
            </w:r>
            <w:r w:rsidRPr="005A7CDA">
              <w:rPr>
                <w:rtl/>
              </w:rPr>
              <w:t xml:space="preserve">) </w:t>
            </w:r>
            <w:r w:rsidRPr="005A7CDA">
              <w:rPr>
                <w:rFonts w:hint="eastAsia"/>
                <w:rtl/>
              </w:rPr>
              <w:t>ו</w:t>
            </w:r>
            <w:r>
              <w:rPr>
                <w:rFonts w:hint="eastAsia"/>
                <w:rtl/>
              </w:rPr>
              <w:t>-</w:t>
            </w:r>
            <w:r w:rsidRPr="005A7CDA">
              <w:rPr>
                <w:rtl/>
              </w:rPr>
              <w:t xml:space="preserve">(2) </w:t>
            </w:r>
            <w:r w:rsidRPr="005A7CDA">
              <w:rPr>
                <w:rFonts w:hint="eastAsia"/>
                <w:rtl/>
              </w:rPr>
              <w:t>של</w:t>
            </w:r>
            <w:r w:rsidRPr="005A7CDA">
              <w:rPr>
                <w:rtl/>
              </w:rPr>
              <w:t xml:space="preserve"> </w:t>
            </w:r>
            <w:r w:rsidRPr="005A7CDA">
              <w:rPr>
                <w:rFonts w:hint="eastAsia"/>
                <w:rtl/>
              </w:rPr>
              <w:t>סעיף</w:t>
            </w:r>
            <w:r w:rsidRPr="005A7CDA">
              <w:rPr>
                <w:rtl/>
              </w:rPr>
              <w:t xml:space="preserve"> 224(</w:t>
            </w:r>
            <w:r w:rsidRPr="005A7CDA">
              <w:rPr>
                <w:rFonts w:hint="eastAsia"/>
                <w:rtl/>
              </w:rPr>
              <w:t>א</w:t>
            </w:r>
            <w:r w:rsidRPr="005A7CDA">
              <w:rPr>
                <w:rtl/>
              </w:rPr>
              <w:t xml:space="preserve">) </w:t>
            </w:r>
            <w:r w:rsidRPr="005A7CDA">
              <w:rPr>
                <w:rFonts w:hint="eastAsia"/>
                <w:rtl/>
              </w:rPr>
              <w:t>יקראו</w:t>
            </w:r>
            <w:r w:rsidRPr="005A7CDA">
              <w:rPr>
                <w:rtl/>
              </w:rPr>
              <w:t xml:space="preserve"> </w:t>
            </w:r>
            <w:r>
              <w:rPr>
                <w:rtl/>
              </w:rPr>
              <w:t>–</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6F7D56" w:rsidP="00553B24">
            <w:pPr>
              <w:pStyle w:val="TableSideHeading"/>
              <w:rPr>
                <w:rtl/>
              </w:rPr>
              <w:pPrChange w:id="658" w:author="שימרית שקד" w:date="2018-02-25T16:27:00Z">
                <w:pPr>
                  <w:pStyle w:val="TableSideHeading"/>
                </w:pPr>
              </w:pPrChange>
            </w:pPr>
            <w:ins w:id="659" w:author="שימרית שקד" w:date="2018-02-25T14:58:00Z">
              <w:r>
                <w:rPr>
                  <w:rFonts w:hint="cs"/>
                  <w:rtl/>
                </w:rPr>
                <w:t xml:space="preserve">הוראות </w:t>
              </w:r>
              <w:r w:rsidR="00C90B92">
                <w:rPr>
                  <w:rFonts w:hint="cs"/>
                  <w:rtl/>
                </w:rPr>
                <w:t>הש</w:t>
              </w:r>
            </w:ins>
            <w:ins w:id="660" w:author="שימרית שקד" w:date="2018-02-25T16:50:00Z">
              <w:r w:rsidR="00C90B92">
                <w:rPr>
                  <w:rFonts w:hint="cs"/>
                  <w:rtl/>
                </w:rPr>
                <w:t>ע</w:t>
              </w:r>
            </w:ins>
            <w:ins w:id="661" w:author="שימרית שקד" w:date="2018-02-25T14:58:00Z">
              <w:r>
                <w:rPr>
                  <w:rFonts w:hint="cs"/>
                  <w:rtl/>
                </w:rPr>
                <w:t>ה ישונו בהתאמה ל</w:t>
              </w:r>
            </w:ins>
            <w:ins w:id="662" w:author="שימרית שקד" w:date="2018-02-25T16:27:00Z">
              <w:r w:rsidR="00553B24">
                <w:rPr>
                  <w:rFonts w:hint="cs"/>
                  <w:rtl/>
                </w:rPr>
                <w:t>הסדר</w:t>
              </w:r>
            </w:ins>
            <w:ins w:id="663" w:author="שימרית שקד" w:date="2018-02-25T14:58:00Z">
              <w:r>
                <w:rPr>
                  <w:rFonts w:hint="cs"/>
                  <w:rtl/>
                </w:rPr>
                <w:t xml:space="preserve"> שייקבע בהוראות הקבועות</w:t>
              </w:r>
            </w:ins>
            <w:ins w:id="664" w:author="שימרית שקד" w:date="2018-02-25T16:27:00Z">
              <w:r w:rsidR="00553B24">
                <w:rPr>
                  <w:rFonts w:hint="cs"/>
                  <w:rtl/>
                </w:rPr>
                <w:t xml:space="preserve">. הנוסח </w:t>
              </w:r>
            </w:ins>
            <w:ins w:id="665" w:author="שימרית שקד" w:date="2018-02-25T16:28:00Z">
              <w:r w:rsidR="00553B24">
                <w:rPr>
                  <w:rFonts w:hint="cs"/>
                  <w:rtl/>
                </w:rPr>
                <w:t>ש</w:t>
              </w:r>
            </w:ins>
            <w:ins w:id="666" w:author="שימרית שקד" w:date="2018-02-25T16:26:00Z">
              <w:r w:rsidR="00553B24">
                <w:rPr>
                  <w:rFonts w:hint="cs"/>
                  <w:rtl/>
                </w:rPr>
                <w:t xml:space="preserve">מופיע </w:t>
              </w:r>
            </w:ins>
            <w:ins w:id="667" w:author="שימרית שקד" w:date="2018-02-25T16:50:00Z">
              <w:r w:rsidR="00C90B92">
                <w:rPr>
                  <w:rFonts w:hint="cs"/>
                  <w:rtl/>
                </w:rPr>
                <w:t xml:space="preserve">להלן </w:t>
              </w:r>
            </w:ins>
            <w:ins w:id="668" w:author="שימרית שקד" w:date="2018-02-25T16:28:00Z">
              <w:r w:rsidR="00553B24">
                <w:rPr>
                  <w:rFonts w:hint="cs"/>
                  <w:rtl/>
                </w:rPr>
                <w:t xml:space="preserve">הוא </w:t>
              </w:r>
            </w:ins>
            <w:ins w:id="669" w:author="שימרית שקד" w:date="2018-02-25T16:26:00Z">
              <w:r w:rsidR="00553B24">
                <w:rPr>
                  <w:rFonts w:hint="cs"/>
                  <w:rtl/>
                </w:rPr>
                <w:t xml:space="preserve">הנוסח שפורסם בחוברת הכחולה, אך הממשלה מציעה לשנות את הוראות השעה בהתאמה להסדר הקבע המוצע על ידה. </w:t>
              </w:r>
            </w:ins>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423681">
            <w:pPr>
              <w:pStyle w:val="TableBlock"/>
              <w:rPr>
                <w:rtl/>
              </w:rPr>
            </w:pPr>
            <w:r w:rsidRPr="005A7CDA">
              <w:rPr>
                <w:rtl/>
              </w:rPr>
              <w:t>"(1)</w:t>
            </w:r>
            <w:r w:rsidRPr="005A7CDA">
              <w:rPr>
                <w:rtl/>
              </w:rPr>
              <w:tab/>
            </w:r>
            <w:r w:rsidRPr="005A7CDA">
              <w:rPr>
                <w:rFonts w:hint="eastAsia"/>
                <w:rtl/>
              </w:rPr>
              <w:t>מבוטח</w:t>
            </w:r>
            <w:r w:rsidRPr="005A7CDA">
              <w:rPr>
                <w:rtl/>
              </w:rPr>
              <w:t xml:space="preserve"> </w:t>
            </w:r>
            <w:r w:rsidRPr="005A7CDA">
              <w:rPr>
                <w:rFonts w:hint="eastAsia"/>
                <w:rtl/>
              </w:rPr>
              <w:t>שנקבעו</w:t>
            </w:r>
            <w:r w:rsidRPr="005A7CDA">
              <w:rPr>
                <w:rtl/>
              </w:rPr>
              <w:t xml:space="preserve"> </w:t>
            </w:r>
            <w:r w:rsidRPr="005A7CDA">
              <w:rPr>
                <w:rFonts w:hint="eastAsia"/>
                <w:rtl/>
              </w:rPr>
              <w:t>לגביו</w:t>
            </w:r>
            <w:r w:rsidRPr="005A7CDA">
              <w:rPr>
                <w:rtl/>
              </w:rPr>
              <w:t xml:space="preserve"> </w:t>
            </w:r>
            <w:r w:rsidRPr="005A7CDA">
              <w:rPr>
                <w:rFonts w:hint="eastAsia"/>
                <w:rtl/>
              </w:rPr>
              <w:t>בבדיקת</w:t>
            </w:r>
            <w:r w:rsidRPr="005A7CDA">
              <w:rPr>
                <w:rtl/>
              </w:rPr>
              <w:t xml:space="preserve"> </w:t>
            </w:r>
            <w:r w:rsidRPr="005A7CDA">
              <w:rPr>
                <w:rFonts w:hint="eastAsia"/>
                <w:rtl/>
              </w:rPr>
              <w:t>התלות</w:t>
            </w:r>
            <w:r w:rsidRPr="005A7CDA">
              <w:rPr>
                <w:rtl/>
              </w:rPr>
              <w:t xml:space="preserve"> 2.5 </w:t>
            </w:r>
            <w:r w:rsidRPr="005A7CDA">
              <w:rPr>
                <w:rFonts w:hint="eastAsia"/>
                <w:rtl/>
              </w:rPr>
              <w:t>עד</w:t>
            </w:r>
            <w:r w:rsidRPr="005A7CDA">
              <w:rPr>
                <w:rtl/>
              </w:rPr>
              <w:t xml:space="preserve"> 3 </w:t>
            </w:r>
            <w:r w:rsidRPr="005A7CDA">
              <w:rPr>
                <w:rFonts w:hint="eastAsia"/>
                <w:rtl/>
              </w:rPr>
              <w:t>נקודות</w:t>
            </w:r>
            <w:r w:rsidRPr="005A7CDA">
              <w:rPr>
                <w:rtl/>
              </w:rPr>
              <w:t xml:space="preserve"> </w:t>
            </w:r>
            <w:r>
              <w:rPr>
                <w:rtl/>
              </w:rPr>
              <w:t>–</w:t>
            </w:r>
            <w:r w:rsidRPr="005A7CDA">
              <w:rPr>
                <w:rtl/>
              </w:rPr>
              <w:t xml:space="preserve"> 1,000 </w:t>
            </w:r>
            <w:r w:rsidRPr="005A7CDA">
              <w:rPr>
                <w:rFonts w:hint="eastAsia"/>
                <w:rtl/>
              </w:rPr>
              <w:t>שקלים</w:t>
            </w:r>
            <w:r w:rsidRPr="005A7CDA">
              <w:rPr>
                <w:rtl/>
              </w:rPr>
              <w:t xml:space="preserve"> </w:t>
            </w:r>
            <w:r w:rsidRPr="005A7CDA">
              <w:rPr>
                <w:rFonts w:hint="eastAsia"/>
                <w:rtl/>
              </w:rPr>
              <w:t>חדשים</w:t>
            </w:r>
            <w:r w:rsidRPr="005A7CDA">
              <w:rPr>
                <w:rtl/>
              </w:rPr>
              <w:t xml:space="preserve">; </w:t>
            </w:r>
            <w:r w:rsidRPr="005A7CDA">
              <w:rPr>
                <w:rFonts w:hint="eastAsia"/>
                <w:rtl/>
              </w:rPr>
              <w:t>סכום</w:t>
            </w:r>
            <w:r w:rsidRPr="005A7CDA">
              <w:rPr>
                <w:rtl/>
              </w:rPr>
              <w:t xml:space="preserve"> </w:t>
            </w:r>
            <w:r w:rsidRPr="005A7CDA">
              <w:rPr>
                <w:rFonts w:hint="eastAsia"/>
                <w:rtl/>
              </w:rPr>
              <w:t>זה</w:t>
            </w:r>
            <w:r w:rsidRPr="005A7CDA">
              <w:rPr>
                <w:rtl/>
              </w:rPr>
              <w:t xml:space="preserve"> </w:t>
            </w:r>
            <w:r w:rsidRPr="005A7CDA">
              <w:rPr>
                <w:rFonts w:hint="eastAsia"/>
                <w:rtl/>
              </w:rPr>
              <w:t>יוצמד</w:t>
            </w:r>
            <w:r w:rsidRPr="005A7CDA">
              <w:rPr>
                <w:rtl/>
              </w:rPr>
              <w:t xml:space="preserve"> </w:t>
            </w:r>
            <w:r w:rsidRPr="005A7CDA">
              <w:rPr>
                <w:rFonts w:hint="eastAsia"/>
                <w:rtl/>
              </w:rPr>
              <w:t>לשווי</w:t>
            </w:r>
            <w:r w:rsidRPr="005A7CDA">
              <w:rPr>
                <w:rtl/>
              </w:rPr>
              <w:t xml:space="preserve"> </w:t>
            </w:r>
            <w:r w:rsidRPr="005A7CDA">
              <w:rPr>
                <w:rFonts w:hint="eastAsia"/>
                <w:rtl/>
              </w:rPr>
              <w:t>יחידת</w:t>
            </w:r>
            <w:r w:rsidRPr="005A7CDA">
              <w:rPr>
                <w:rtl/>
              </w:rPr>
              <w:t xml:space="preserve"> </w:t>
            </w:r>
            <w:r w:rsidRPr="005A7CDA">
              <w:rPr>
                <w:rFonts w:hint="eastAsia"/>
                <w:rtl/>
              </w:rPr>
              <w:t>שירות</w:t>
            </w:r>
            <w:r w:rsidRPr="005A7CDA">
              <w:rPr>
                <w:rtl/>
              </w:rPr>
              <w:t xml:space="preserve">, </w:t>
            </w:r>
            <w:r w:rsidRPr="005A7CDA">
              <w:rPr>
                <w:rFonts w:hint="eastAsia"/>
                <w:rtl/>
              </w:rPr>
              <w:t>המפורסם</w:t>
            </w:r>
            <w:r w:rsidRPr="005A7CDA">
              <w:rPr>
                <w:rtl/>
              </w:rPr>
              <w:t xml:space="preserve"> </w:t>
            </w:r>
            <w:r w:rsidRPr="005A7CDA">
              <w:rPr>
                <w:rFonts w:hint="eastAsia"/>
                <w:rtl/>
              </w:rPr>
              <w:t>על</w:t>
            </w:r>
            <w:r w:rsidRPr="005A7CDA">
              <w:rPr>
                <w:rtl/>
              </w:rPr>
              <w:t xml:space="preserve"> </w:t>
            </w:r>
            <w:r w:rsidRPr="005A7CDA">
              <w:rPr>
                <w:rFonts w:hint="eastAsia"/>
                <w:rtl/>
              </w:rPr>
              <w:t>ידי</w:t>
            </w:r>
            <w:r w:rsidRPr="005A7CDA">
              <w:rPr>
                <w:rtl/>
              </w:rPr>
              <w:t xml:space="preserve"> </w:t>
            </w:r>
            <w:r w:rsidRPr="005A7CDA">
              <w:rPr>
                <w:rFonts w:hint="eastAsia"/>
                <w:rtl/>
              </w:rPr>
              <w:t>המוסד</w:t>
            </w:r>
            <w:r w:rsidRPr="005A7CDA">
              <w:rPr>
                <w:rtl/>
              </w:rPr>
              <w:t xml:space="preserve"> </w:t>
            </w:r>
            <w:r w:rsidRPr="005A7CDA">
              <w:rPr>
                <w:rFonts w:hint="eastAsia"/>
                <w:rtl/>
              </w:rPr>
              <w:t>לפי</w:t>
            </w:r>
            <w:r w:rsidRPr="005A7CDA">
              <w:rPr>
                <w:rtl/>
              </w:rPr>
              <w:t xml:space="preserve"> </w:t>
            </w:r>
            <w:r w:rsidRPr="005A7CDA">
              <w:rPr>
                <w:rFonts w:hint="eastAsia"/>
                <w:rtl/>
              </w:rPr>
              <w:t>סעיף</w:t>
            </w:r>
            <w:r w:rsidRPr="005A7CDA">
              <w:rPr>
                <w:rtl/>
              </w:rPr>
              <w:t xml:space="preserve"> </w:t>
            </w:r>
            <w:r w:rsidRPr="005A7CDA">
              <w:rPr>
                <w:rFonts w:hint="eastAsia"/>
                <w:rtl/>
              </w:rPr>
              <w:t>קטן</w:t>
            </w:r>
            <w:r w:rsidRPr="005A7CDA">
              <w:rPr>
                <w:rtl/>
              </w:rPr>
              <w:t xml:space="preserve"> (</w:t>
            </w:r>
            <w:r w:rsidRPr="005A7CDA">
              <w:rPr>
                <w:rFonts w:hint="eastAsia"/>
                <w:rtl/>
              </w:rPr>
              <w:t>ה</w:t>
            </w:r>
            <w:r w:rsidRPr="005A7CDA">
              <w:rPr>
                <w:rtl/>
              </w:rPr>
              <w:t>);</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423681">
            <w:pPr>
              <w:pStyle w:val="TableBlock"/>
              <w:rPr>
                <w:rtl/>
              </w:rPr>
            </w:pPr>
            <w:r w:rsidRPr="005A7CDA">
              <w:rPr>
                <w:rtl/>
              </w:rPr>
              <w:t>(2)</w:t>
            </w:r>
            <w:r w:rsidRPr="005A7CDA">
              <w:rPr>
                <w:rtl/>
              </w:rPr>
              <w:tab/>
            </w:r>
            <w:r w:rsidRPr="005A7CDA">
              <w:rPr>
                <w:rFonts w:hint="eastAsia"/>
                <w:rtl/>
              </w:rPr>
              <w:t>מבוטח</w:t>
            </w:r>
            <w:r w:rsidRPr="005A7CDA">
              <w:rPr>
                <w:rtl/>
              </w:rPr>
              <w:t xml:space="preserve"> </w:t>
            </w:r>
            <w:r w:rsidRPr="005A7CDA">
              <w:rPr>
                <w:rFonts w:hint="eastAsia"/>
                <w:rtl/>
              </w:rPr>
              <w:t>שנקבעו</w:t>
            </w:r>
            <w:r w:rsidRPr="005A7CDA">
              <w:rPr>
                <w:rtl/>
              </w:rPr>
              <w:t xml:space="preserve"> </w:t>
            </w:r>
            <w:r w:rsidRPr="005A7CDA">
              <w:rPr>
                <w:rFonts w:hint="eastAsia"/>
                <w:rtl/>
              </w:rPr>
              <w:t>לגביו</w:t>
            </w:r>
            <w:r w:rsidRPr="005A7CDA">
              <w:rPr>
                <w:rtl/>
              </w:rPr>
              <w:t xml:space="preserve"> </w:t>
            </w:r>
            <w:r w:rsidRPr="005A7CDA">
              <w:rPr>
                <w:rFonts w:hint="eastAsia"/>
                <w:rtl/>
              </w:rPr>
              <w:t>בבדיקת</w:t>
            </w:r>
            <w:r w:rsidRPr="005A7CDA">
              <w:rPr>
                <w:rtl/>
              </w:rPr>
              <w:t xml:space="preserve"> </w:t>
            </w:r>
            <w:r w:rsidRPr="005A7CDA">
              <w:rPr>
                <w:rFonts w:hint="eastAsia"/>
                <w:rtl/>
              </w:rPr>
              <w:t>התלות</w:t>
            </w:r>
            <w:r w:rsidRPr="005A7CDA">
              <w:rPr>
                <w:rtl/>
              </w:rPr>
              <w:t xml:space="preserve"> 3.5 </w:t>
            </w:r>
            <w:r w:rsidRPr="005A7CDA">
              <w:rPr>
                <w:rFonts w:hint="eastAsia"/>
                <w:rtl/>
              </w:rPr>
              <w:t>עד</w:t>
            </w:r>
            <w:r w:rsidRPr="005A7CDA">
              <w:rPr>
                <w:rtl/>
              </w:rPr>
              <w:t xml:space="preserve"> 4.5 </w:t>
            </w:r>
            <w:r w:rsidRPr="005A7CDA">
              <w:rPr>
                <w:rFonts w:hint="eastAsia"/>
                <w:rtl/>
              </w:rPr>
              <w:t>נקודות</w:t>
            </w:r>
            <w:r w:rsidRPr="005A7CDA">
              <w:rPr>
                <w:rtl/>
              </w:rPr>
              <w:t xml:space="preserve"> </w:t>
            </w:r>
            <w:r>
              <w:rPr>
                <w:rtl/>
              </w:rPr>
              <w:t>–</w:t>
            </w:r>
            <w:r w:rsidRPr="005A7CDA">
              <w:rPr>
                <w:rtl/>
              </w:rPr>
              <w:t xml:space="preserve"> 10 </w:t>
            </w:r>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לשבוע</w:t>
            </w:r>
            <w:r w:rsidRPr="005A7CDA">
              <w:rPr>
                <w:rtl/>
              </w:rPr>
              <w:t>;</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0F2902">
            <w:pPr>
              <w:pStyle w:val="TableBlock"/>
              <w:rPr>
                <w:rtl/>
              </w:rPr>
            </w:pPr>
            <w:r w:rsidRPr="005A7CDA">
              <w:rPr>
                <w:rtl/>
              </w:rPr>
              <w:t>(3)</w:t>
            </w:r>
            <w:r w:rsidRPr="005A7CDA">
              <w:rPr>
                <w:rtl/>
              </w:rPr>
              <w:tab/>
            </w:r>
            <w:r w:rsidRPr="005A7CDA">
              <w:rPr>
                <w:rFonts w:hint="eastAsia"/>
                <w:rtl/>
              </w:rPr>
              <w:t>מבוטח</w:t>
            </w:r>
            <w:r w:rsidRPr="005A7CDA">
              <w:rPr>
                <w:rtl/>
              </w:rPr>
              <w:t xml:space="preserve"> </w:t>
            </w:r>
            <w:r w:rsidRPr="005A7CDA">
              <w:rPr>
                <w:rFonts w:hint="eastAsia"/>
                <w:rtl/>
              </w:rPr>
              <w:t>שנקבעו</w:t>
            </w:r>
            <w:r w:rsidRPr="005A7CDA">
              <w:rPr>
                <w:rtl/>
              </w:rPr>
              <w:t xml:space="preserve"> </w:t>
            </w:r>
            <w:r w:rsidRPr="005A7CDA">
              <w:rPr>
                <w:rFonts w:hint="eastAsia"/>
                <w:rtl/>
              </w:rPr>
              <w:t>לגביו</w:t>
            </w:r>
            <w:r w:rsidRPr="005A7CDA">
              <w:rPr>
                <w:rtl/>
              </w:rPr>
              <w:t xml:space="preserve"> </w:t>
            </w:r>
            <w:r w:rsidRPr="005A7CDA">
              <w:rPr>
                <w:rFonts w:hint="eastAsia"/>
                <w:rtl/>
              </w:rPr>
              <w:t>בבדיקת</w:t>
            </w:r>
            <w:r w:rsidRPr="005A7CDA">
              <w:rPr>
                <w:rtl/>
              </w:rPr>
              <w:t xml:space="preserve"> </w:t>
            </w:r>
            <w:r w:rsidRPr="005A7CDA">
              <w:rPr>
                <w:rFonts w:hint="eastAsia"/>
                <w:rtl/>
              </w:rPr>
              <w:t>התלות</w:t>
            </w:r>
            <w:r w:rsidRPr="005A7CDA">
              <w:rPr>
                <w:rtl/>
              </w:rPr>
              <w:t xml:space="preserve"> 5 </w:t>
            </w:r>
            <w:r w:rsidRPr="005A7CDA">
              <w:rPr>
                <w:rFonts w:hint="eastAsia"/>
                <w:rtl/>
              </w:rPr>
              <w:t>עד</w:t>
            </w:r>
            <w:r w:rsidRPr="005A7CDA">
              <w:rPr>
                <w:rtl/>
              </w:rPr>
              <w:t xml:space="preserve"> 6 </w:t>
            </w:r>
            <w:r w:rsidRPr="005A7CDA">
              <w:rPr>
                <w:rFonts w:hint="eastAsia"/>
                <w:rtl/>
              </w:rPr>
              <w:t>נקודות</w:t>
            </w:r>
            <w:r w:rsidRPr="005A7CDA">
              <w:rPr>
                <w:rtl/>
              </w:rPr>
              <w:t xml:space="preserve"> </w:t>
            </w:r>
            <w:r>
              <w:rPr>
                <w:rtl/>
              </w:rPr>
              <w:t>–</w:t>
            </w:r>
            <w:r w:rsidRPr="005A7CDA">
              <w:rPr>
                <w:rtl/>
              </w:rPr>
              <w:t xml:space="preserve"> </w:t>
            </w:r>
            <w:del w:id="670" w:author="שימרית שקד" w:date="2018-02-19T16:30:00Z">
              <w:r w:rsidRPr="005A7CDA" w:rsidDel="000F2902">
                <w:rPr>
                  <w:rtl/>
                </w:rPr>
                <w:delText xml:space="preserve">12 </w:delText>
              </w:r>
            </w:del>
            <w:ins w:id="671" w:author="שימרית שקד" w:date="2018-02-19T16:30:00Z">
              <w:r w:rsidR="000F2902">
                <w:rPr>
                  <w:rFonts w:hint="cs"/>
                  <w:rtl/>
                </w:rPr>
                <w:t>15</w:t>
              </w:r>
              <w:r w:rsidR="000F2902" w:rsidRPr="005A7CDA">
                <w:rPr>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בשבוע</w:t>
            </w:r>
            <w:r w:rsidRPr="005A7CDA">
              <w:rPr>
                <w:rtl/>
              </w:rPr>
              <w:t xml:space="preserve">; </w:t>
            </w:r>
            <w:ins w:id="672" w:author="שימרית שקד" w:date="2018-02-19T16:30:00Z">
              <w:r w:rsidR="000F2902" w:rsidRPr="005A7CDA">
                <w:rPr>
                  <w:rFonts w:hint="eastAsia"/>
                  <w:rtl/>
                </w:rPr>
                <w:t>ואם</w:t>
              </w:r>
              <w:r w:rsidR="000F2902" w:rsidRPr="005A7CDA">
                <w:rPr>
                  <w:rtl/>
                </w:rPr>
                <w:t xml:space="preserve"> </w:t>
              </w:r>
              <w:r w:rsidR="000F2902">
                <w:rPr>
                  <w:rFonts w:hint="cs"/>
                  <w:rtl/>
                </w:rPr>
                <w:t xml:space="preserve">הוא </w:t>
              </w:r>
              <w:r w:rsidR="000F2902" w:rsidRPr="005A7CDA">
                <w:rPr>
                  <w:rFonts w:hint="eastAsia"/>
                  <w:rtl/>
                </w:rPr>
                <w:t>מעסיק</w:t>
              </w:r>
              <w:r w:rsidR="000F2902" w:rsidRPr="005A7CDA">
                <w:rPr>
                  <w:rtl/>
                </w:rPr>
                <w:t xml:space="preserve"> </w:t>
              </w:r>
              <w:r w:rsidR="000F2902" w:rsidRPr="005A7CDA">
                <w:rPr>
                  <w:rFonts w:hint="eastAsia"/>
                  <w:rtl/>
                </w:rPr>
                <w:t>עובד</w:t>
              </w:r>
              <w:r w:rsidR="000F2902" w:rsidRPr="005A7CDA">
                <w:rPr>
                  <w:rtl/>
                </w:rPr>
                <w:t xml:space="preserve"> </w:t>
              </w:r>
              <w:r w:rsidR="000F2902" w:rsidRPr="005A7CDA">
                <w:rPr>
                  <w:rFonts w:hint="eastAsia"/>
                  <w:rtl/>
                </w:rPr>
                <w:t>זר</w:t>
              </w:r>
              <w:r w:rsidR="000F2902" w:rsidRPr="005A7CDA">
                <w:rPr>
                  <w:rtl/>
                </w:rPr>
                <w:t xml:space="preserve"> </w:t>
              </w:r>
              <w:r w:rsidR="000F2902" w:rsidRPr="005A7CDA">
                <w:rPr>
                  <w:rFonts w:hint="eastAsia"/>
                  <w:rtl/>
                </w:rPr>
                <w:t>בענף</w:t>
              </w:r>
              <w:r w:rsidR="000F2902" w:rsidRPr="005A7CDA">
                <w:rPr>
                  <w:rtl/>
                </w:rPr>
                <w:t xml:space="preserve"> </w:t>
              </w:r>
              <w:r w:rsidR="000F2902" w:rsidRPr="005A7CDA">
                <w:rPr>
                  <w:rFonts w:hint="eastAsia"/>
                  <w:rtl/>
                </w:rPr>
                <w:t>הסיעוד</w:t>
              </w:r>
              <w:r w:rsidR="000F2902" w:rsidRPr="005A7CDA">
                <w:rPr>
                  <w:rtl/>
                </w:rPr>
                <w:t xml:space="preserve"> </w:t>
              </w:r>
              <w:r w:rsidR="000F2902">
                <w:rPr>
                  <w:rFonts w:hint="cs"/>
                  <w:rtl/>
                </w:rPr>
                <w:t xml:space="preserve">[בצ"ע:] או שיש </w:t>
              </w:r>
              <w:r w:rsidR="000F2902" w:rsidRPr="005A7CDA">
                <w:rPr>
                  <w:rFonts w:hint="eastAsia"/>
                  <w:rtl/>
                </w:rPr>
                <w:t>בידו</w:t>
              </w:r>
              <w:r w:rsidR="000F2902" w:rsidRPr="005A7CDA">
                <w:rPr>
                  <w:rtl/>
                </w:rPr>
                <w:t xml:space="preserve"> </w:t>
              </w:r>
              <w:r w:rsidR="000F2902" w:rsidRPr="005A7CDA">
                <w:rPr>
                  <w:rFonts w:hint="eastAsia"/>
                  <w:rtl/>
                </w:rPr>
                <w:t>היתר</w:t>
              </w:r>
              <w:r w:rsidR="000F2902" w:rsidRPr="005A7CDA">
                <w:rPr>
                  <w:rtl/>
                </w:rPr>
                <w:t xml:space="preserve">, </w:t>
              </w:r>
              <w:r w:rsidR="000F2902">
                <w:rPr>
                  <w:rFonts w:hint="cs"/>
                  <w:rtl/>
                </w:rPr>
                <w:t>ו</w:t>
              </w:r>
              <w:r w:rsidR="000F2902" w:rsidRPr="005A7CDA">
                <w:rPr>
                  <w:rFonts w:hint="eastAsia"/>
                  <w:rtl/>
                </w:rPr>
                <w:t>ההיתר</w:t>
              </w:r>
              <w:r w:rsidR="000F2902" w:rsidRPr="005A7CDA">
                <w:rPr>
                  <w:rtl/>
                </w:rPr>
                <w:t xml:space="preserve"> </w:t>
              </w:r>
              <w:r w:rsidR="000F2902">
                <w:rPr>
                  <w:rFonts w:hint="cs"/>
                  <w:rtl/>
                </w:rPr>
                <w:t xml:space="preserve"> לא </w:t>
              </w:r>
              <w:r w:rsidR="000F2902" w:rsidRPr="005A7CDA">
                <w:rPr>
                  <w:rFonts w:hint="eastAsia"/>
                  <w:rtl/>
                </w:rPr>
                <w:t>הותלה</w:t>
              </w:r>
              <w:r w:rsidR="000F2902">
                <w:rPr>
                  <w:rFonts w:hint="cs"/>
                  <w:rtl/>
                </w:rPr>
                <w:t xml:space="preserve"> </w:t>
              </w:r>
            </w:ins>
            <w:del w:id="673" w:author="שימרית שקד" w:date="2018-02-19T16:30:00Z">
              <w:r w:rsidRPr="005A7CDA" w:rsidDel="000F2902">
                <w:rPr>
                  <w:rFonts w:hint="eastAsia"/>
                  <w:rtl/>
                </w:rPr>
                <w:delText>ואם</w:delText>
              </w:r>
              <w:r w:rsidRPr="005A7CDA" w:rsidDel="000F2902">
                <w:rPr>
                  <w:rtl/>
                </w:rPr>
                <w:delText xml:space="preserve"> </w:delText>
              </w:r>
              <w:r w:rsidRPr="005A7CDA" w:rsidDel="000F2902">
                <w:rPr>
                  <w:rFonts w:hint="eastAsia"/>
                  <w:rtl/>
                </w:rPr>
                <w:delText>אין</w:delText>
              </w:r>
              <w:r w:rsidRPr="005A7CDA" w:rsidDel="000F2902">
                <w:rPr>
                  <w:rtl/>
                </w:rPr>
                <w:delText xml:space="preserve"> </w:delText>
              </w:r>
              <w:r w:rsidRPr="005A7CDA" w:rsidDel="000F2902">
                <w:rPr>
                  <w:rFonts w:hint="eastAsia"/>
                  <w:rtl/>
                </w:rPr>
                <w:delText>בידו</w:delText>
              </w:r>
              <w:r w:rsidRPr="005A7CDA" w:rsidDel="000F2902">
                <w:rPr>
                  <w:rtl/>
                </w:rPr>
                <w:delText xml:space="preserve"> </w:delText>
              </w:r>
              <w:r w:rsidRPr="005A7CDA" w:rsidDel="000F2902">
                <w:rPr>
                  <w:rFonts w:hint="eastAsia"/>
                  <w:rtl/>
                </w:rPr>
                <w:delText>היתר</w:delText>
              </w:r>
              <w:r w:rsidRPr="005A7CDA" w:rsidDel="000F2902">
                <w:rPr>
                  <w:rtl/>
                </w:rPr>
                <w:delText xml:space="preserve">, </w:delText>
              </w:r>
              <w:r w:rsidRPr="005A7CDA" w:rsidDel="000F2902">
                <w:rPr>
                  <w:rFonts w:hint="eastAsia"/>
                  <w:rtl/>
                </w:rPr>
                <w:delText>או</w:delText>
              </w:r>
              <w:r w:rsidRPr="005A7CDA" w:rsidDel="000F2902">
                <w:rPr>
                  <w:rtl/>
                </w:rPr>
                <w:delText xml:space="preserve"> </w:delText>
              </w:r>
              <w:r w:rsidRPr="005A7CDA" w:rsidDel="000F2902">
                <w:rPr>
                  <w:rFonts w:hint="eastAsia"/>
                  <w:rtl/>
                </w:rPr>
                <w:delText>שההיתר</w:delText>
              </w:r>
              <w:r w:rsidRPr="005A7CDA" w:rsidDel="000F2902">
                <w:rPr>
                  <w:rtl/>
                </w:rPr>
                <w:delText xml:space="preserve"> </w:delText>
              </w:r>
              <w:r w:rsidRPr="005A7CDA" w:rsidDel="000F2902">
                <w:rPr>
                  <w:rFonts w:hint="eastAsia"/>
                  <w:rtl/>
                </w:rPr>
                <w:delText>הותלה</w:delText>
              </w:r>
              <w:r w:rsidRPr="005A7CDA" w:rsidDel="000F2902">
                <w:rPr>
                  <w:rtl/>
                </w:rPr>
                <w:delText xml:space="preserve">, </w:delText>
              </w:r>
              <w:r w:rsidRPr="005A7CDA" w:rsidDel="000F2902">
                <w:rPr>
                  <w:rFonts w:hint="eastAsia"/>
                  <w:rtl/>
                </w:rPr>
                <w:delText>והוא</w:delText>
              </w:r>
              <w:r w:rsidRPr="005A7CDA" w:rsidDel="000F2902">
                <w:rPr>
                  <w:rtl/>
                </w:rPr>
                <w:delText xml:space="preserve"> </w:delText>
              </w:r>
              <w:r w:rsidRPr="005A7CDA" w:rsidDel="000F2902">
                <w:rPr>
                  <w:rFonts w:hint="eastAsia"/>
                  <w:rtl/>
                </w:rPr>
                <w:delText>אינו</w:delText>
              </w:r>
              <w:r w:rsidRPr="005A7CDA" w:rsidDel="000F2902">
                <w:rPr>
                  <w:rtl/>
                </w:rPr>
                <w:delText xml:space="preserve"> </w:delText>
              </w:r>
              <w:r w:rsidRPr="005A7CDA" w:rsidDel="000F2902">
                <w:rPr>
                  <w:rFonts w:hint="eastAsia"/>
                  <w:rtl/>
                </w:rPr>
                <w:delText>מעסיק</w:delText>
              </w:r>
              <w:r w:rsidRPr="005A7CDA" w:rsidDel="000F2902">
                <w:rPr>
                  <w:rtl/>
                </w:rPr>
                <w:delText xml:space="preserve"> </w:delText>
              </w:r>
              <w:r w:rsidRPr="005A7CDA" w:rsidDel="000F2902">
                <w:rPr>
                  <w:rFonts w:hint="eastAsia"/>
                  <w:rtl/>
                </w:rPr>
                <w:delText>עובד</w:delText>
              </w:r>
              <w:r w:rsidRPr="005A7CDA" w:rsidDel="000F2902">
                <w:rPr>
                  <w:rtl/>
                </w:rPr>
                <w:delText xml:space="preserve"> </w:delText>
              </w:r>
              <w:r w:rsidRPr="005A7CDA" w:rsidDel="000F2902">
                <w:rPr>
                  <w:rFonts w:hint="eastAsia"/>
                  <w:rtl/>
                </w:rPr>
                <w:delText>זר</w:delText>
              </w:r>
              <w:r w:rsidRPr="005A7CDA" w:rsidDel="000F2902">
                <w:rPr>
                  <w:rtl/>
                </w:rPr>
                <w:delText xml:space="preserve"> </w:delText>
              </w:r>
              <w:r w:rsidRPr="005A7CDA" w:rsidDel="000F2902">
                <w:rPr>
                  <w:rFonts w:hint="eastAsia"/>
                  <w:rtl/>
                </w:rPr>
                <w:delText>בענף</w:delText>
              </w:r>
              <w:r w:rsidRPr="005A7CDA" w:rsidDel="000F2902">
                <w:rPr>
                  <w:rtl/>
                </w:rPr>
                <w:delText xml:space="preserve"> </w:delText>
              </w:r>
              <w:r w:rsidRPr="005A7CDA" w:rsidDel="000F2902">
                <w:rPr>
                  <w:rFonts w:hint="eastAsia"/>
                  <w:rtl/>
                </w:rPr>
                <w:delText>הסיעוד</w:delText>
              </w:r>
              <w:r w:rsidRPr="005A7CDA" w:rsidDel="000F2902">
                <w:rPr>
                  <w:rtl/>
                </w:rPr>
                <w:delText xml:space="preserve"> </w:delText>
              </w:r>
            </w:del>
            <w:r>
              <w:rPr>
                <w:rtl/>
              </w:rPr>
              <w:t>–</w:t>
            </w:r>
            <w:r w:rsidRPr="005A7CDA">
              <w:rPr>
                <w:rtl/>
              </w:rPr>
              <w:t xml:space="preserve"> </w:t>
            </w:r>
            <w:del w:id="674" w:author="שימרית שקד" w:date="2018-02-19T16:30:00Z">
              <w:r w:rsidRPr="005A7CDA" w:rsidDel="000F2902">
                <w:rPr>
                  <w:rtl/>
                </w:rPr>
                <w:delText xml:space="preserve">15 </w:delText>
              </w:r>
            </w:del>
            <w:ins w:id="675" w:author="שימרית שקד" w:date="2018-02-19T16:30:00Z">
              <w:r w:rsidR="000F2902">
                <w:rPr>
                  <w:rFonts w:hint="cs"/>
                  <w:rtl/>
                </w:rPr>
                <w:t>12</w:t>
              </w:r>
              <w:r w:rsidR="000F2902" w:rsidRPr="005A7CDA">
                <w:rPr>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לשבוע</w:t>
            </w:r>
            <w:r w:rsidRPr="005A7CDA">
              <w:rPr>
                <w:rtl/>
              </w:rPr>
              <w:t>;</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0F2902">
            <w:pPr>
              <w:pStyle w:val="TableBlock"/>
              <w:rPr>
                <w:rtl/>
              </w:rPr>
            </w:pPr>
            <w:r w:rsidRPr="005A7CDA">
              <w:rPr>
                <w:rtl/>
              </w:rPr>
              <w:t>(4)</w:t>
            </w:r>
            <w:r w:rsidRPr="005A7CDA">
              <w:rPr>
                <w:rtl/>
              </w:rPr>
              <w:tab/>
            </w:r>
            <w:r w:rsidRPr="005A7CDA">
              <w:rPr>
                <w:rFonts w:hint="eastAsia"/>
                <w:rtl/>
              </w:rPr>
              <w:t>מבוטח</w:t>
            </w:r>
            <w:r w:rsidRPr="005A7CDA">
              <w:rPr>
                <w:rtl/>
              </w:rPr>
              <w:t xml:space="preserve"> </w:t>
            </w:r>
            <w:r w:rsidRPr="005A7CDA">
              <w:rPr>
                <w:rFonts w:hint="eastAsia"/>
                <w:rtl/>
              </w:rPr>
              <w:t>שנקבעו</w:t>
            </w:r>
            <w:r w:rsidRPr="005A7CDA">
              <w:rPr>
                <w:rtl/>
              </w:rPr>
              <w:t xml:space="preserve"> </w:t>
            </w:r>
            <w:r w:rsidRPr="005A7CDA">
              <w:rPr>
                <w:rFonts w:hint="eastAsia"/>
                <w:rtl/>
              </w:rPr>
              <w:t>לגביו</w:t>
            </w:r>
            <w:r w:rsidRPr="005A7CDA">
              <w:rPr>
                <w:rtl/>
              </w:rPr>
              <w:t xml:space="preserve"> </w:t>
            </w:r>
            <w:r w:rsidRPr="005A7CDA">
              <w:rPr>
                <w:rFonts w:hint="eastAsia"/>
                <w:rtl/>
              </w:rPr>
              <w:t>בבדיקת</w:t>
            </w:r>
            <w:r w:rsidRPr="005A7CDA">
              <w:rPr>
                <w:rtl/>
              </w:rPr>
              <w:t xml:space="preserve"> </w:t>
            </w:r>
            <w:r w:rsidRPr="005A7CDA">
              <w:rPr>
                <w:rFonts w:hint="eastAsia"/>
                <w:rtl/>
              </w:rPr>
              <w:t>התלות</w:t>
            </w:r>
            <w:r w:rsidRPr="005A7CDA">
              <w:rPr>
                <w:rtl/>
              </w:rPr>
              <w:t xml:space="preserve"> 6.5 </w:t>
            </w:r>
            <w:r w:rsidRPr="005A7CDA">
              <w:rPr>
                <w:rFonts w:hint="eastAsia"/>
                <w:rtl/>
              </w:rPr>
              <w:t>עד</w:t>
            </w:r>
            <w:r w:rsidRPr="005A7CDA">
              <w:rPr>
                <w:rtl/>
              </w:rPr>
              <w:t xml:space="preserve"> 7.5 </w:t>
            </w:r>
            <w:r w:rsidRPr="005A7CDA">
              <w:rPr>
                <w:rFonts w:hint="eastAsia"/>
                <w:rtl/>
              </w:rPr>
              <w:t>נקודות</w:t>
            </w:r>
            <w:r w:rsidRPr="005A7CDA">
              <w:rPr>
                <w:rtl/>
              </w:rPr>
              <w:t xml:space="preserve"> </w:t>
            </w:r>
            <w:r>
              <w:rPr>
                <w:rtl/>
              </w:rPr>
              <w:t>–</w:t>
            </w:r>
            <w:r w:rsidRPr="005A7CDA">
              <w:rPr>
                <w:rtl/>
              </w:rPr>
              <w:t xml:space="preserve"> </w:t>
            </w:r>
            <w:del w:id="676" w:author="שימרית שקד" w:date="2018-02-19T16:30:00Z">
              <w:r w:rsidRPr="005A7CDA" w:rsidDel="000F2902">
                <w:rPr>
                  <w:rtl/>
                </w:rPr>
                <w:delText xml:space="preserve">16 </w:delText>
              </w:r>
            </w:del>
            <w:ins w:id="677" w:author="שימרית שקד" w:date="2018-02-19T16:30:00Z">
              <w:r w:rsidR="000F2902">
                <w:rPr>
                  <w:rFonts w:hint="cs"/>
                  <w:rtl/>
                </w:rPr>
                <w:t>19</w:t>
              </w:r>
              <w:r w:rsidR="000F2902" w:rsidRPr="005A7CDA">
                <w:rPr>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בשבוע</w:t>
            </w:r>
            <w:r w:rsidRPr="005A7CDA">
              <w:rPr>
                <w:rtl/>
              </w:rPr>
              <w:t xml:space="preserve">; </w:t>
            </w:r>
            <w:ins w:id="678" w:author="שימרית שקד" w:date="2018-02-19T16:30:00Z">
              <w:r w:rsidR="000F2902" w:rsidRPr="005A7CDA">
                <w:rPr>
                  <w:rFonts w:hint="eastAsia"/>
                  <w:rtl/>
                </w:rPr>
                <w:t>ואם</w:t>
              </w:r>
              <w:r w:rsidR="000F2902" w:rsidRPr="005A7CDA">
                <w:rPr>
                  <w:rtl/>
                </w:rPr>
                <w:t xml:space="preserve"> </w:t>
              </w:r>
              <w:r w:rsidR="000F2902">
                <w:rPr>
                  <w:rFonts w:hint="cs"/>
                  <w:rtl/>
                </w:rPr>
                <w:t xml:space="preserve">הוא </w:t>
              </w:r>
              <w:r w:rsidR="000F2902" w:rsidRPr="005A7CDA">
                <w:rPr>
                  <w:rFonts w:hint="eastAsia"/>
                  <w:rtl/>
                </w:rPr>
                <w:t>מעסיק</w:t>
              </w:r>
              <w:r w:rsidR="000F2902" w:rsidRPr="005A7CDA">
                <w:rPr>
                  <w:rtl/>
                </w:rPr>
                <w:t xml:space="preserve"> </w:t>
              </w:r>
              <w:r w:rsidR="000F2902" w:rsidRPr="005A7CDA">
                <w:rPr>
                  <w:rFonts w:hint="eastAsia"/>
                  <w:rtl/>
                </w:rPr>
                <w:t>עובד</w:t>
              </w:r>
              <w:r w:rsidR="000F2902" w:rsidRPr="005A7CDA">
                <w:rPr>
                  <w:rtl/>
                </w:rPr>
                <w:t xml:space="preserve"> </w:t>
              </w:r>
              <w:r w:rsidR="000F2902" w:rsidRPr="005A7CDA">
                <w:rPr>
                  <w:rFonts w:hint="eastAsia"/>
                  <w:rtl/>
                </w:rPr>
                <w:t>זר</w:t>
              </w:r>
              <w:r w:rsidR="000F2902" w:rsidRPr="005A7CDA">
                <w:rPr>
                  <w:rtl/>
                </w:rPr>
                <w:t xml:space="preserve"> </w:t>
              </w:r>
              <w:r w:rsidR="000F2902" w:rsidRPr="005A7CDA">
                <w:rPr>
                  <w:rFonts w:hint="eastAsia"/>
                  <w:rtl/>
                </w:rPr>
                <w:t>בענף</w:t>
              </w:r>
              <w:r w:rsidR="000F2902" w:rsidRPr="005A7CDA">
                <w:rPr>
                  <w:rtl/>
                </w:rPr>
                <w:t xml:space="preserve"> </w:t>
              </w:r>
              <w:r w:rsidR="000F2902" w:rsidRPr="005A7CDA">
                <w:rPr>
                  <w:rFonts w:hint="eastAsia"/>
                  <w:rtl/>
                </w:rPr>
                <w:t>הסיעוד</w:t>
              </w:r>
              <w:r w:rsidR="000F2902" w:rsidRPr="005A7CDA">
                <w:rPr>
                  <w:rtl/>
                </w:rPr>
                <w:t xml:space="preserve"> </w:t>
              </w:r>
              <w:r w:rsidR="000F2902">
                <w:rPr>
                  <w:rFonts w:hint="cs"/>
                  <w:rtl/>
                </w:rPr>
                <w:t xml:space="preserve">[בצ"ע:] או שיש </w:t>
              </w:r>
              <w:r w:rsidR="000F2902" w:rsidRPr="005A7CDA">
                <w:rPr>
                  <w:rFonts w:hint="eastAsia"/>
                  <w:rtl/>
                </w:rPr>
                <w:t>בידו</w:t>
              </w:r>
              <w:r w:rsidR="000F2902" w:rsidRPr="005A7CDA">
                <w:rPr>
                  <w:rtl/>
                </w:rPr>
                <w:t xml:space="preserve"> </w:t>
              </w:r>
              <w:r w:rsidR="000F2902" w:rsidRPr="005A7CDA">
                <w:rPr>
                  <w:rFonts w:hint="eastAsia"/>
                  <w:rtl/>
                </w:rPr>
                <w:t>היתר</w:t>
              </w:r>
              <w:r w:rsidR="000F2902" w:rsidRPr="005A7CDA">
                <w:rPr>
                  <w:rtl/>
                </w:rPr>
                <w:t xml:space="preserve">, </w:t>
              </w:r>
              <w:r w:rsidR="000F2902">
                <w:rPr>
                  <w:rFonts w:hint="cs"/>
                  <w:rtl/>
                </w:rPr>
                <w:t>ו</w:t>
              </w:r>
              <w:r w:rsidR="000F2902" w:rsidRPr="005A7CDA">
                <w:rPr>
                  <w:rFonts w:hint="eastAsia"/>
                  <w:rtl/>
                </w:rPr>
                <w:t>ההיתר</w:t>
              </w:r>
              <w:r w:rsidR="000F2902" w:rsidRPr="005A7CDA">
                <w:rPr>
                  <w:rtl/>
                </w:rPr>
                <w:t xml:space="preserve"> </w:t>
              </w:r>
              <w:r w:rsidR="000F2902">
                <w:rPr>
                  <w:rFonts w:hint="cs"/>
                  <w:rtl/>
                </w:rPr>
                <w:t xml:space="preserve"> לא </w:t>
              </w:r>
              <w:r w:rsidR="000F2902" w:rsidRPr="005A7CDA">
                <w:rPr>
                  <w:rFonts w:hint="eastAsia"/>
                  <w:rtl/>
                </w:rPr>
                <w:t>הותלה</w:t>
              </w:r>
              <w:r w:rsidR="000F2902">
                <w:rPr>
                  <w:rFonts w:hint="cs"/>
                  <w:rtl/>
                </w:rPr>
                <w:t xml:space="preserve"> </w:t>
              </w:r>
            </w:ins>
            <w:del w:id="679" w:author="שימרית שקד" w:date="2018-02-19T16:30:00Z">
              <w:r w:rsidRPr="005A7CDA" w:rsidDel="000F2902">
                <w:rPr>
                  <w:rFonts w:hint="eastAsia"/>
                  <w:rtl/>
                </w:rPr>
                <w:delText>ואם</w:delText>
              </w:r>
              <w:r w:rsidRPr="005A7CDA" w:rsidDel="000F2902">
                <w:rPr>
                  <w:rtl/>
                </w:rPr>
                <w:delText xml:space="preserve"> </w:delText>
              </w:r>
              <w:r w:rsidRPr="005A7CDA" w:rsidDel="000F2902">
                <w:rPr>
                  <w:rFonts w:hint="eastAsia"/>
                  <w:rtl/>
                </w:rPr>
                <w:delText>אין</w:delText>
              </w:r>
              <w:r w:rsidRPr="005A7CDA" w:rsidDel="000F2902">
                <w:rPr>
                  <w:rtl/>
                </w:rPr>
                <w:delText xml:space="preserve"> </w:delText>
              </w:r>
              <w:r w:rsidRPr="005A7CDA" w:rsidDel="000F2902">
                <w:rPr>
                  <w:rFonts w:hint="eastAsia"/>
                  <w:rtl/>
                </w:rPr>
                <w:delText>בידו</w:delText>
              </w:r>
              <w:r w:rsidRPr="005A7CDA" w:rsidDel="000F2902">
                <w:rPr>
                  <w:rtl/>
                </w:rPr>
                <w:delText xml:space="preserve"> </w:delText>
              </w:r>
              <w:r w:rsidRPr="005A7CDA" w:rsidDel="000F2902">
                <w:rPr>
                  <w:rFonts w:hint="eastAsia"/>
                  <w:rtl/>
                </w:rPr>
                <w:delText>היתר</w:delText>
              </w:r>
              <w:r w:rsidRPr="005A7CDA" w:rsidDel="000F2902">
                <w:rPr>
                  <w:rtl/>
                </w:rPr>
                <w:delText xml:space="preserve">, </w:delText>
              </w:r>
              <w:r w:rsidRPr="005A7CDA" w:rsidDel="000F2902">
                <w:rPr>
                  <w:rFonts w:hint="eastAsia"/>
                  <w:rtl/>
                </w:rPr>
                <w:delText>או</w:delText>
              </w:r>
              <w:r w:rsidRPr="005A7CDA" w:rsidDel="000F2902">
                <w:rPr>
                  <w:rtl/>
                </w:rPr>
                <w:delText xml:space="preserve"> </w:delText>
              </w:r>
              <w:r w:rsidRPr="005A7CDA" w:rsidDel="000F2902">
                <w:rPr>
                  <w:rFonts w:hint="eastAsia"/>
                  <w:rtl/>
                </w:rPr>
                <w:delText>שההיתר</w:delText>
              </w:r>
              <w:r w:rsidRPr="005A7CDA" w:rsidDel="000F2902">
                <w:rPr>
                  <w:rtl/>
                </w:rPr>
                <w:delText xml:space="preserve"> </w:delText>
              </w:r>
              <w:r w:rsidRPr="005A7CDA" w:rsidDel="000F2902">
                <w:rPr>
                  <w:rFonts w:hint="eastAsia"/>
                  <w:rtl/>
                </w:rPr>
                <w:delText>הותלה</w:delText>
              </w:r>
              <w:r w:rsidRPr="005A7CDA" w:rsidDel="000F2902">
                <w:rPr>
                  <w:rtl/>
                </w:rPr>
                <w:delText xml:space="preserve">, </w:delText>
              </w:r>
              <w:r w:rsidRPr="005A7CDA" w:rsidDel="000F2902">
                <w:rPr>
                  <w:rFonts w:hint="eastAsia"/>
                  <w:rtl/>
                </w:rPr>
                <w:delText>והוא</w:delText>
              </w:r>
              <w:r w:rsidRPr="005A7CDA" w:rsidDel="000F2902">
                <w:rPr>
                  <w:rtl/>
                </w:rPr>
                <w:delText xml:space="preserve"> </w:delText>
              </w:r>
              <w:r w:rsidRPr="005A7CDA" w:rsidDel="000F2902">
                <w:rPr>
                  <w:rFonts w:hint="eastAsia"/>
                  <w:rtl/>
                </w:rPr>
                <w:delText>אינו</w:delText>
              </w:r>
              <w:r w:rsidRPr="005A7CDA" w:rsidDel="000F2902">
                <w:rPr>
                  <w:rtl/>
                </w:rPr>
                <w:delText xml:space="preserve"> </w:delText>
              </w:r>
              <w:r w:rsidRPr="005A7CDA" w:rsidDel="000F2902">
                <w:rPr>
                  <w:rFonts w:hint="eastAsia"/>
                  <w:rtl/>
                </w:rPr>
                <w:delText>מעסיק</w:delText>
              </w:r>
              <w:r w:rsidRPr="005A7CDA" w:rsidDel="000F2902">
                <w:rPr>
                  <w:rtl/>
                </w:rPr>
                <w:delText xml:space="preserve"> </w:delText>
              </w:r>
              <w:r w:rsidRPr="005A7CDA" w:rsidDel="000F2902">
                <w:rPr>
                  <w:rFonts w:hint="eastAsia"/>
                  <w:rtl/>
                </w:rPr>
                <w:delText>עובד</w:delText>
              </w:r>
              <w:r w:rsidRPr="005A7CDA" w:rsidDel="000F2902">
                <w:rPr>
                  <w:rtl/>
                </w:rPr>
                <w:delText xml:space="preserve"> </w:delText>
              </w:r>
              <w:r w:rsidRPr="005A7CDA" w:rsidDel="000F2902">
                <w:rPr>
                  <w:rFonts w:hint="eastAsia"/>
                  <w:rtl/>
                </w:rPr>
                <w:delText>זר</w:delText>
              </w:r>
              <w:r w:rsidRPr="005A7CDA" w:rsidDel="000F2902">
                <w:rPr>
                  <w:rtl/>
                </w:rPr>
                <w:delText xml:space="preserve"> </w:delText>
              </w:r>
              <w:r w:rsidRPr="005A7CDA" w:rsidDel="000F2902">
                <w:rPr>
                  <w:rFonts w:hint="eastAsia"/>
                  <w:rtl/>
                </w:rPr>
                <w:delText>בענף</w:delText>
              </w:r>
              <w:r w:rsidRPr="005A7CDA" w:rsidDel="000F2902">
                <w:rPr>
                  <w:rtl/>
                </w:rPr>
                <w:delText xml:space="preserve"> </w:delText>
              </w:r>
              <w:r w:rsidRPr="005A7CDA" w:rsidDel="000F2902">
                <w:rPr>
                  <w:rFonts w:hint="eastAsia"/>
                  <w:rtl/>
                </w:rPr>
                <w:delText>הסיעוד</w:delText>
              </w:r>
              <w:r w:rsidRPr="005A7CDA" w:rsidDel="000F2902">
                <w:rPr>
                  <w:rtl/>
                </w:rPr>
                <w:delText xml:space="preserve"> </w:delText>
              </w:r>
            </w:del>
            <w:r>
              <w:rPr>
                <w:rtl/>
              </w:rPr>
              <w:t>–</w:t>
            </w:r>
            <w:r w:rsidRPr="005A7CDA">
              <w:rPr>
                <w:rtl/>
              </w:rPr>
              <w:t xml:space="preserve"> </w:t>
            </w:r>
            <w:del w:id="680" w:author="שימרית שקד" w:date="2018-02-19T16:30:00Z">
              <w:r w:rsidRPr="005A7CDA" w:rsidDel="000F2902">
                <w:rPr>
                  <w:rtl/>
                </w:rPr>
                <w:delText xml:space="preserve">19 </w:delText>
              </w:r>
            </w:del>
            <w:ins w:id="681" w:author="שימרית שקד" w:date="2018-02-19T16:30:00Z">
              <w:r w:rsidR="000F2902">
                <w:rPr>
                  <w:rFonts w:hint="cs"/>
                  <w:rtl/>
                </w:rPr>
                <w:t>16</w:t>
              </w:r>
              <w:r w:rsidR="000F2902" w:rsidRPr="005A7CDA">
                <w:rPr>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לשבוע</w:t>
            </w:r>
            <w:r w:rsidRPr="005A7CDA">
              <w:rPr>
                <w:rtl/>
              </w:rPr>
              <w:t>;</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0F2902">
            <w:pPr>
              <w:pStyle w:val="TableBlock"/>
              <w:rPr>
                <w:rtl/>
              </w:rPr>
            </w:pPr>
            <w:r w:rsidRPr="005A7CDA">
              <w:rPr>
                <w:rtl/>
              </w:rPr>
              <w:t>(5)</w:t>
            </w:r>
            <w:r w:rsidRPr="005A7CDA">
              <w:rPr>
                <w:rtl/>
              </w:rPr>
              <w:tab/>
            </w:r>
            <w:r w:rsidRPr="005A7CDA">
              <w:rPr>
                <w:rFonts w:hint="eastAsia"/>
                <w:rtl/>
              </w:rPr>
              <w:t>מבוטח</w:t>
            </w:r>
            <w:r w:rsidRPr="005A7CDA">
              <w:rPr>
                <w:rtl/>
              </w:rPr>
              <w:t xml:space="preserve"> </w:t>
            </w:r>
            <w:r w:rsidRPr="005A7CDA">
              <w:rPr>
                <w:rFonts w:hint="eastAsia"/>
                <w:rtl/>
              </w:rPr>
              <w:t>שנקבעו</w:t>
            </w:r>
            <w:r w:rsidRPr="005A7CDA">
              <w:rPr>
                <w:rtl/>
              </w:rPr>
              <w:t xml:space="preserve"> </w:t>
            </w:r>
            <w:r w:rsidRPr="005A7CDA">
              <w:rPr>
                <w:rFonts w:hint="eastAsia"/>
                <w:rtl/>
              </w:rPr>
              <w:t>לגביו</w:t>
            </w:r>
            <w:r w:rsidRPr="005A7CDA">
              <w:rPr>
                <w:rtl/>
              </w:rPr>
              <w:t xml:space="preserve"> </w:t>
            </w:r>
            <w:r w:rsidRPr="005A7CDA">
              <w:rPr>
                <w:rFonts w:hint="eastAsia"/>
                <w:rtl/>
              </w:rPr>
              <w:t>בבדיקת</w:t>
            </w:r>
            <w:r w:rsidRPr="005A7CDA">
              <w:rPr>
                <w:rtl/>
              </w:rPr>
              <w:t xml:space="preserve"> </w:t>
            </w:r>
            <w:r w:rsidRPr="005A7CDA">
              <w:rPr>
                <w:rFonts w:hint="eastAsia"/>
                <w:rtl/>
              </w:rPr>
              <w:t>התלות</w:t>
            </w:r>
            <w:r w:rsidRPr="005A7CDA">
              <w:rPr>
                <w:rtl/>
              </w:rPr>
              <w:t xml:space="preserve"> 8 </w:t>
            </w:r>
            <w:r w:rsidRPr="005A7CDA">
              <w:rPr>
                <w:rFonts w:hint="eastAsia"/>
                <w:rtl/>
              </w:rPr>
              <w:t>עד</w:t>
            </w:r>
            <w:r w:rsidRPr="005A7CDA">
              <w:rPr>
                <w:rtl/>
              </w:rPr>
              <w:t xml:space="preserve"> 9 </w:t>
            </w:r>
            <w:r w:rsidRPr="005A7CDA">
              <w:rPr>
                <w:rFonts w:hint="eastAsia"/>
                <w:rtl/>
              </w:rPr>
              <w:t>נקודות</w:t>
            </w:r>
            <w:r w:rsidRPr="005A7CDA">
              <w:rPr>
                <w:rtl/>
              </w:rPr>
              <w:t xml:space="preserve"> </w:t>
            </w:r>
            <w:r>
              <w:rPr>
                <w:rtl/>
              </w:rPr>
              <w:t>–</w:t>
            </w:r>
            <w:r w:rsidRPr="005A7CDA">
              <w:rPr>
                <w:rtl/>
              </w:rPr>
              <w:t xml:space="preserve"> </w:t>
            </w:r>
            <w:del w:id="682" w:author="שימרית שקד" w:date="2018-02-19T16:31:00Z">
              <w:r w:rsidRPr="005A7CDA" w:rsidDel="000F2902">
                <w:rPr>
                  <w:rtl/>
                </w:rPr>
                <w:delText xml:space="preserve">19 </w:delText>
              </w:r>
            </w:del>
            <w:ins w:id="683" w:author="שימרית שקד" w:date="2018-02-19T16:31:00Z">
              <w:r w:rsidR="000F2902">
                <w:rPr>
                  <w:rFonts w:hint="cs"/>
                  <w:rtl/>
                </w:rPr>
                <w:t>23</w:t>
              </w:r>
              <w:r w:rsidR="000F2902" w:rsidRPr="005A7CDA">
                <w:rPr>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בשבוע</w:t>
            </w:r>
            <w:r w:rsidRPr="005A7CDA">
              <w:rPr>
                <w:rtl/>
              </w:rPr>
              <w:t xml:space="preserve">; </w:t>
            </w:r>
            <w:ins w:id="684" w:author="שימרית שקד" w:date="2018-02-19T16:31:00Z">
              <w:r w:rsidR="000F2902" w:rsidRPr="005A7CDA">
                <w:rPr>
                  <w:rFonts w:hint="eastAsia"/>
                  <w:rtl/>
                </w:rPr>
                <w:t>ואם</w:t>
              </w:r>
              <w:r w:rsidR="000F2902" w:rsidRPr="005A7CDA">
                <w:rPr>
                  <w:rtl/>
                </w:rPr>
                <w:t xml:space="preserve"> </w:t>
              </w:r>
              <w:r w:rsidR="000F2902">
                <w:rPr>
                  <w:rFonts w:hint="cs"/>
                  <w:rtl/>
                </w:rPr>
                <w:t xml:space="preserve">הוא </w:t>
              </w:r>
              <w:r w:rsidR="000F2902" w:rsidRPr="005A7CDA">
                <w:rPr>
                  <w:rFonts w:hint="eastAsia"/>
                  <w:rtl/>
                </w:rPr>
                <w:t>מעסיק</w:t>
              </w:r>
              <w:r w:rsidR="000F2902" w:rsidRPr="005A7CDA">
                <w:rPr>
                  <w:rtl/>
                </w:rPr>
                <w:t xml:space="preserve"> </w:t>
              </w:r>
              <w:r w:rsidR="000F2902" w:rsidRPr="005A7CDA">
                <w:rPr>
                  <w:rFonts w:hint="eastAsia"/>
                  <w:rtl/>
                </w:rPr>
                <w:t>עובד</w:t>
              </w:r>
              <w:r w:rsidR="000F2902" w:rsidRPr="005A7CDA">
                <w:rPr>
                  <w:rtl/>
                </w:rPr>
                <w:t xml:space="preserve"> </w:t>
              </w:r>
              <w:r w:rsidR="000F2902" w:rsidRPr="005A7CDA">
                <w:rPr>
                  <w:rFonts w:hint="eastAsia"/>
                  <w:rtl/>
                </w:rPr>
                <w:t>זר</w:t>
              </w:r>
              <w:r w:rsidR="000F2902" w:rsidRPr="005A7CDA">
                <w:rPr>
                  <w:rtl/>
                </w:rPr>
                <w:t xml:space="preserve"> </w:t>
              </w:r>
              <w:r w:rsidR="000F2902" w:rsidRPr="005A7CDA">
                <w:rPr>
                  <w:rFonts w:hint="eastAsia"/>
                  <w:rtl/>
                </w:rPr>
                <w:t>בענף</w:t>
              </w:r>
              <w:r w:rsidR="000F2902" w:rsidRPr="005A7CDA">
                <w:rPr>
                  <w:rtl/>
                </w:rPr>
                <w:t xml:space="preserve"> </w:t>
              </w:r>
              <w:r w:rsidR="000F2902" w:rsidRPr="005A7CDA">
                <w:rPr>
                  <w:rFonts w:hint="eastAsia"/>
                  <w:rtl/>
                </w:rPr>
                <w:t>הסיעוד</w:t>
              </w:r>
              <w:r w:rsidR="000F2902" w:rsidRPr="005A7CDA">
                <w:rPr>
                  <w:rtl/>
                </w:rPr>
                <w:t xml:space="preserve"> </w:t>
              </w:r>
              <w:r w:rsidR="000F2902">
                <w:rPr>
                  <w:rFonts w:hint="cs"/>
                  <w:rtl/>
                </w:rPr>
                <w:t xml:space="preserve">[בצ"ע:] או שיש </w:t>
              </w:r>
              <w:r w:rsidR="000F2902" w:rsidRPr="005A7CDA">
                <w:rPr>
                  <w:rFonts w:hint="eastAsia"/>
                  <w:rtl/>
                </w:rPr>
                <w:t>בידו</w:t>
              </w:r>
              <w:r w:rsidR="000F2902" w:rsidRPr="005A7CDA">
                <w:rPr>
                  <w:rtl/>
                </w:rPr>
                <w:t xml:space="preserve"> </w:t>
              </w:r>
              <w:r w:rsidR="000F2902" w:rsidRPr="005A7CDA">
                <w:rPr>
                  <w:rFonts w:hint="eastAsia"/>
                  <w:rtl/>
                </w:rPr>
                <w:t>היתר</w:t>
              </w:r>
              <w:r w:rsidR="000F2902" w:rsidRPr="005A7CDA">
                <w:rPr>
                  <w:rtl/>
                </w:rPr>
                <w:t xml:space="preserve">, </w:t>
              </w:r>
              <w:r w:rsidR="000F2902">
                <w:rPr>
                  <w:rFonts w:hint="cs"/>
                  <w:rtl/>
                </w:rPr>
                <w:t>ו</w:t>
              </w:r>
              <w:r w:rsidR="000F2902" w:rsidRPr="005A7CDA">
                <w:rPr>
                  <w:rFonts w:hint="eastAsia"/>
                  <w:rtl/>
                </w:rPr>
                <w:t>ההיתר</w:t>
              </w:r>
              <w:r w:rsidR="000F2902" w:rsidRPr="005A7CDA">
                <w:rPr>
                  <w:rtl/>
                </w:rPr>
                <w:t xml:space="preserve"> </w:t>
              </w:r>
              <w:r w:rsidR="000F2902">
                <w:rPr>
                  <w:rFonts w:hint="cs"/>
                  <w:rtl/>
                </w:rPr>
                <w:t xml:space="preserve"> לא </w:t>
              </w:r>
              <w:r w:rsidR="000F2902" w:rsidRPr="005A7CDA">
                <w:rPr>
                  <w:rFonts w:hint="eastAsia"/>
                  <w:rtl/>
                </w:rPr>
                <w:t>הותלה</w:t>
              </w:r>
              <w:r w:rsidR="000F2902">
                <w:rPr>
                  <w:rFonts w:hint="cs"/>
                  <w:rtl/>
                </w:rPr>
                <w:t xml:space="preserve"> </w:t>
              </w:r>
            </w:ins>
            <w:del w:id="685" w:author="שימרית שקד" w:date="2018-02-19T16:31:00Z">
              <w:r w:rsidRPr="005A7CDA" w:rsidDel="000F2902">
                <w:rPr>
                  <w:rFonts w:hint="eastAsia"/>
                  <w:rtl/>
                </w:rPr>
                <w:delText>ואם</w:delText>
              </w:r>
              <w:r w:rsidRPr="005A7CDA" w:rsidDel="000F2902">
                <w:rPr>
                  <w:rtl/>
                </w:rPr>
                <w:delText xml:space="preserve"> </w:delText>
              </w:r>
              <w:r w:rsidRPr="005A7CDA" w:rsidDel="000F2902">
                <w:rPr>
                  <w:rFonts w:hint="eastAsia"/>
                  <w:rtl/>
                </w:rPr>
                <w:delText>אין</w:delText>
              </w:r>
              <w:r w:rsidRPr="005A7CDA" w:rsidDel="000F2902">
                <w:rPr>
                  <w:rtl/>
                </w:rPr>
                <w:delText xml:space="preserve"> </w:delText>
              </w:r>
              <w:r w:rsidRPr="005A7CDA" w:rsidDel="000F2902">
                <w:rPr>
                  <w:rFonts w:hint="eastAsia"/>
                  <w:rtl/>
                </w:rPr>
                <w:delText>בידו</w:delText>
              </w:r>
              <w:r w:rsidRPr="005A7CDA" w:rsidDel="000F2902">
                <w:rPr>
                  <w:rtl/>
                </w:rPr>
                <w:delText xml:space="preserve"> </w:delText>
              </w:r>
              <w:r w:rsidRPr="005A7CDA" w:rsidDel="000F2902">
                <w:rPr>
                  <w:rFonts w:hint="eastAsia"/>
                  <w:rtl/>
                </w:rPr>
                <w:delText>היתר</w:delText>
              </w:r>
              <w:r w:rsidRPr="005A7CDA" w:rsidDel="000F2902">
                <w:rPr>
                  <w:rtl/>
                </w:rPr>
                <w:delText xml:space="preserve">, </w:delText>
              </w:r>
              <w:r w:rsidRPr="005A7CDA" w:rsidDel="000F2902">
                <w:rPr>
                  <w:rFonts w:hint="eastAsia"/>
                  <w:rtl/>
                </w:rPr>
                <w:delText>או</w:delText>
              </w:r>
              <w:r w:rsidRPr="005A7CDA" w:rsidDel="000F2902">
                <w:rPr>
                  <w:rtl/>
                </w:rPr>
                <w:delText xml:space="preserve"> </w:delText>
              </w:r>
              <w:r w:rsidRPr="005A7CDA" w:rsidDel="000F2902">
                <w:rPr>
                  <w:rFonts w:hint="eastAsia"/>
                  <w:rtl/>
                </w:rPr>
                <w:delText>שההיתר</w:delText>
              </w:r>
              <w:r w:rsidRPr="005A7CDA" w:rsidDel="000F2902">
                <w:rPr>
                  <w:rtl/>
                </w:rPr>
                <w:delText xml:space="preserve"> </w:delText>
              </w:r>
              <w:r w:rsidRPr="005A7CDA" w:rsidDel="000F2902">
                <w:rPr>
                  <w:rFonts w:hint="eastAsia"/>
                  <w:rtl/>
                </w:rPr>
                <w:delText>הותלה</w:delText>
              </w:r>
              <w:r w:rsidRPr="005A7CDA" w:rsidDel="000F2902">
                <w:rPr>
                  <w:rtl/>
                </w:rPr>
                <w:delText xml:space="preserve">, </w:delText>
              </w:r>
              <w:r w:rsidRPr="005A7CDA" w:rsidDel="000F2902">
                <w:rPr>
                  <w:rFonts w:hint="eastAsia"/>
                  <w:rtl/>
                </w:rPr>
                <w:delText>והוא</w:delText>
              </w:r>
              <w:r w:rsidRPr="005A7CDA" w:rsidDel="000F2902">
                <w:rPr>
                  <w:rtl/>
                </w:rPr>
                <w:delText xml:space="preserve"> </w:delText>
              </w:r>
              <w:r w:rsidRPr="005A7CDA" w:rsidDel="000F2902">
                <w:rPr>
                  <w:rFonts w:hint="eastAsia"/>
                  <w:rtl/>
                </w:rPr>
                <w:delText>אינו</w:delText>
              </w:r>
              <w:r w:rsidRPr="005A7CDA" w:rsidDel="000F2902">
                <w:rPr>
                  <w:rtl/>
                </w:rPr>
                <w:delText xml:space="preserve"> </w:delText>
              </w:r>
              <w:r w:rsidRPr="005A7CDA" w:rsidDel="000F2902">
                <w:rPr>
                  <w:rFonts w:hint="eastAsia"/>
                  <w:rtl/>
                </w:rPr>
                <w:delText>מעסיק</w:delText>
              </w:r>
              <w:r w:rsidRPr="005A7CDA" w:rsidDel="000F2902">
                <w:rPr>
                  <w:rtl/>
                </w:rPr>
                <w:delText xml:space="preserve"> </w:delText>
              </w:r>
              <w:r w:rsidRPr="005A7CDA" w:rsidDel="000F2902">
                <w:rPr>
                  <w:rFonts w:hint="eastAsia"/>
                  <w:rtl/>
                </w:rPr>
                <w:delText>עובד</w:delText>
              </w:r>
              <w:r w:rsidRPr="005A7CDA" w:rsidDel="000F2902">
                <w:rPr>
                  <w:rtl/>
                </w:rPr>
                <w:delText xml:space="preserve"> </w:delText>
              </w:r>
              <w:r w:rsidRPr="005A7CDA" w:rsidDel="000F2902">
                <w:rPr>
                  <w:rFonts w:hint="eastAsia"/>
                  <w:rtl/>
                </w:rPr>
                <w:delText>זר</w:delText>
              </w:r>
              <w:r w:rsidRPr="005A7CDA" w:rsidDel="000F2902">
                <w:rPr>
                  <w:rtl/>
                </w:rPr>
                <w:delText xml:space="preserve"> </w:delText>
              </w:r>
              <w:r w:rsidRPr="005A7CDA" w:rsidDel="000F2902">
                <w:rPr>
                  <w:rFonts w:hint="eastAsia"/>
                  <w:rtl/>
                </w:rPr>
                <w:delText>בענף</w:delText>
              </w:r>
              <w:r w:rsidRPr="005A7CDA" w:rsidDel="000F2902">
                <w:rPr>
                  <w:rtl/>
                </w:rPr>
                <w:delText xml:space="preserve"> </w:delText>
              </w:r>
              <w:r w:rsidRPr="005A7CDA" w:rsidDel="000F2902">
                <w:rPr>
                  <w:rFonts w:hint="eastAsia"/>
                  <w:rtl/>
                </w:rPr>
                <w:delText>הסיעוד</w:delText>
              </w:r>
              <w:r w:rsidRPr="005A7CDA" w:rsidDel="000F2902">
                <w:rPr>
                  <w:rtl/>
                </w:rPr>
                <w:delText xml:space="preserve"> </w:delText>
              </w:r>
            </w:del>
            <w:r>
              <w:rPr>
                <w:rtl/>
              </w:rPr>
              <w:t>–</w:t>
            </w:r>
            <w:r w:rsidRPr="005A7CDA">
              <w:rPr>
                <w:rtl/>
              </w:rPr>
              <w:t xml:space="preserve"> </w:t>
            </w:r>
            <w:del w:id="686" w:author="שימרית שקד" w:date="2018-02-19T16:31:00Z">
              <w:r w:rsidRPr="005A7CDA" w:rsidDel="000F2902">
                <w:rPr>
                  <w:rtl/>
                </w:rPr>
                <w:delText xml:space="preserve">23 </w:delText>
              </w:r>
            </w:del>
            <w:ins w:id="687" w:author="שימרית שקד" w:date="2018-02-19T16:31:00Z">
              <w:r w:rsidR="000F2902">
                <w:rPr>
                  <w:rFonts w:hint="cs"/>
                  <w:rtl/>
                </w:rPr>
                <w:t>19</w:t>
              </w:r>
              <w:r w:rsidR="000F2902" w:rsidRPr="005A7CDA">
                <w:rPr>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לשבוע</w:t>
            </w:r>
            <w:r w:rsidRPr="005A7CDA">
              <w:rPr>
                <w:rtl/>
              </w:rPr>
              <w:t>;</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0F2902">
            <w:pPr>
              <w:pStyle w:val="TableBlock"/>
              <w:rPr>
                <w:rtl/>
              </w:rPr>
            </w:pPr>
            <w:r w:rsidRPr="005A7CDA">
              <w:rPr>
                <w:rtl/>
              </w:rPr>
              <w:t>(6)</w:t>
            </w:r>
            <w:r w:rsidRPr="005A7CDA">
              <w:rPr>
                <w:rtl/>
              </w:rPr>
              <w:tab/>
            </w:r>
            <w:r w:rsidRPr="005A7CDA">
              <w:rPr>
                <w:rFonts w:hint="eastAsia"/>
                <w:rtl/>
              </w:rPr>
              <w:t>מבוטח</w:t>
            </w:r>
            <w:r w:rsidRPr="005A7CDA">
              <w:rPr>
                <w:rtl/>
              </w:rPr>
              <w:t xml:space="preserve"> </w:t>
            </w:r>
            <w:r w:rsidRPr="005A7CDA">
              <w:rPr>
                <w:rFonts w:hint="eastAsia"/>
                <w:rtl/>
              </w:rPr>
              <w:t>שנקבעו</w:t>
            </w:r>
            <w:r w:rsidRPr="005A7CDA">
              <w:rPr>
                <w:rtl/>
              </w:rPr>
              <w:t xml:space="preserve"> </w:t>
            </w:r>
            <w:r w:rsidRPr="005A7CDA">
              <w:rPr>
                <w:rFonts w:hint="eastAsia"/>
                <w:rtl/>
              </w:rPr>
              <w:t>לגביו</w:t>
            </w:r>
            <w:r w:rsidRPr="005A7CDA">
              <w:rPr>
                <w:rtl/>
              </w:rPr>
              <w:t xml:space="preserve"> </w:t>
            </w:r>
            <w:r w:rsidRPr="005A7CDA">
              <w:rPr>
                <w:rFonts w:hint="eastAsia"/>
                <w:rtl/>
              </w:rPr>
              <w:t>בבדיקת</w:t>
            </w:r>
            <w:r w:rsidRPr="005A7CDA">
              <w:rPr>
                <w:rtl/>
              </w:rPr>
              <w:t xml:space="preserve"> </w:t>
            </w:r>
            <w:r w:rsidRPr="005A7CDA">
              <w:rPr>
                <w:rFonts w:hint="eastAsia"/>
                <w:rtl/>
              </w:rPr>
              <w:t>התלות</w:t>
            </w:r>
            <w:r w:rsidRPr="005A7CDA">
              <w:rPr>
                <w:rtl/>
              </w:rPr>
              <w:t xml:space="preserve"> 9.5 </w:t>
            </w:r>
            <w:r w:rsidRPr="005A7CDA">
              <w:rPr>
                <w:rFonts w:hint="eastAsia"/>
                <w:rtl/>
              </w:rPr>
              <w:t>עד</w:t>
            </w:r>
            <w:r w:rsidRPr="005A7CDA">
              <w:rPr>
                <w:rtl/>
              </w:rPr>
              <w:t xml:space="preserve"> 10.5 </w:t>
            </w:r>
            <w:r w:rsidRPr="005A7CDA">
              <w:rPr>
                <w:rFonts w:hint="eastAsia"/>
                <w:rtl/>
              </w:rPr>
              <w:t>נקודות</w:t>
            </w:r>
            <w:r w:rsidRPr="005A7CDA">
              <w:rPr>
                <w:rtl/>
              </w:rPr>
              <w:t xml:space="preserve"> </w:t>
            </w:r>
            <w:r>
              <w:rPr>
                <w:rtl/>
              </w:rPr>
              <w:t>–</w:t>
            </w:r>
            <w:r w:rsidRPr="005A7CDA">
              <w:rPr>
                <w:rtl/>
              </w:rPr>
              <w:t xml:space="preserve"> </w:t>
            </w:r>
            <w:del w:id="688" w:author="שימרית שקד" w:date="2018-02-19T16:31:00Z">
              <w:r w:rsidRPr="005A7CDA" w:rsidDel="000F2902">
                <w:rPr>
                  <w:rtl/>
                </w:rPr>
                <w:delText xml:space="preserve">24 </w:delText>
              </w:r>
            </w:del>
            <w:ins w:id="689" w:author="שימרית שקד" w:date="2018-02-19T16:31:00Z">
              <w:r w:rsidR="000F2902">
                <w:rPr>
                  <w:rFonts w:hint="cs"/>
                  <w:rtl/>
                </w:rPr>
                <w:t>28</w:t>
              </w:r>
              <w:r w:rsidR="000F2902" w:rsidRPr="005A7CDA">
                <w:rPr>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בשבוע</w:t>
            </w:r>
            <w:r w:rsidRPr="005A7CDA">
              <w:rPr>
                <w:rtl/>
              </w:rPr>
              <w:t xml:space="preserve">; </w:t>
            </w:r>
            <w:ins w:id="690" w:author="שימרית שקד" w:date="2018-02-19T16:31:00Z">
              <w:r w:rsidR="000F2902" w:rsidRPr="005A7CDA">
                <w:rPr>
                  <w:rFonts w:hint="eastAsia"/>
                  <w:rtl/>
                </w:rPr>
                <w:t>ואם</w:t>
              </w:r>
              <w:r w:rsidR="000F2902" w:rsidRPr="005A7CDA">
                <w:rPr>
                  <w:rtl/>
                </w:rPr>
                <w:t xml:space="preserve"> </w:t>
              </w:r>
              <w:r w:rsidR="000F2902">
                <w:rPr>
                  <w:rFonts w:hint="cs"/>
                  <w:rtl/>
                </w:rPr>
                <w:t xml:space="preserve">הוא </w:t>
              </w:r>
              <w:r w:rsidR="000F2902" w:rsidRPr="005A7CDA">
                <w:rPr>
                  <w:rFonts w:hint="eastAsia"/>
                  <w:rtl/>
                </w:rPr>
                <w:t>מעסיק</w:t>
              </w:r>
              <w:r w:rsidR="000F2902" w:rsidRPr="005A7CDA">
                <w:rPr>
                  <w:rtl/>
                </w:rPr>
                <w:t xml:space="preserve"> </w:t>
              </w:r>
              <w:r w:rsidR="000F2902" w:rsidRPr="005A7CDA">
                <w:rPr>
                  <w:rFonts w:hint="eastAsia"/>
                  <w:rtl/>
                </w:rPr>
                <w:t>עובד</w:t>
              </w:r>
              <w:r w:rsidR="000F2902" w:rsidRPr="005A7CDA">
                <w:rPr>
                  <w:rtl/>
                </w:rPr>
                <w:t xml:space="preserve"> </w:t>
              </w:r>
              <w:r w:rsidR="000F2902" w:rsidRPr="005A7CDA">
                <w:rPr>
                  <w:rFonts w:hint="eastAsia"/>
                  <w:rtl/>
                </w:rPr>
                <w:t>זר</w:t>
              </w:r>
              <w:r w:rsidR="000F2902" w:rsidRPr="005A7CDA">
                <w:rPr>
                  <w:rtl/>
                </w:rPr>
                <w:t xml:space="preserve"> </w:t>
              </w:r>
              <w:r w:rsidR="000F2902" w:rsidRPr="005A7CDA">
                <w:rPr>
                  <w:rFonts w:hint="eastAsia"/>
                  <w:rtl/>
                </w:rPr>
                <w:t>בענף</w:t>
              </w:r>
              <w:r w:rsidR="000F2902" w:rsidRPr="005A7CDA">
                <w:rPr>
                  <w:rtl/>
                </w:rPr>
                <w:t xml:space="preserve"> </w:t>
              </w:r>
              <w:r w:rsidR="000F2902" w:rsidRPr="005A7CDA">
                <w:rPr>
                  <w:rFonts w:hint="eastAsia"/>
                  <w:rtl/>
                </w:rPr>
                <w:t>הסיעוד</w:t>
              </w:r>
              <w:r w:rsidR="000F2902" w:rsidRPr="005A7CDA">
                <w:rPr>
                  <w:rtl/>
                </w:rPr>
                <w:t xml:space="preserve"> </w:t>
              </w:r>
              <w:r w:rsidR="000F2902">
                <w:rPr>
                  <w:rFonts w:hint="cs"/>
                  <w:rtl/>
                </w:rPr>
                <w:t xml:space="preserve">[בצ"ע:] או שיש </w:t>
              </w:r>
              <w:r w:rsidR="000F2902" w:rsidRPr="005A7CDA">
                <w:rPr>
                  <w:rFonts w:hint="eastAsia"/>
                  <w:rtl/>
                </w:rPr>
                <w:t>בידו</w:t>
              </w:r>
              <w:r w:rsidR="000F2902" w:rsidRPr="005A7CDA">
                <w:rPr>
                  <w:rtl/>
                </w:rPr>
                <w:t xml:space="preserve"> </w:t>
              </w:r>
              <w:r w:rsidR="000F2902" w:rsidRPr="005A7CDA">
                <w:rPr>
                  <w:rFonts w:hint="eastAsia"/>
                  <w:rtl/>
                </w:rPr>
                <w:t>היתר</w:t>
              </w:r>
              <w:r w:rsidR="000F2902" w:rsidRPr="005A7CDA">
                <w:rPr>
                  <w:rtl/>
                </w:rPr>
                <w:t xml:space="preserve">, </w:t>
              </w:r>
              <w:r w:rsidR="000F2902">
                <w:rPr>
                  <w:rFonts w:hint="cs"/>
                  <w:rtl/>
                </w:rPr>
                <w:t>ו</w:t>
              </w:r>
              <w:r w:rsidR="000F2902" w:rsidRPr="005A7CDA">
                <w:rPr>
                  <w:rFonts w:hint="eastAsia"/>
                  <w:rtl/>
                </w:rPr>
                <w:t>ההיתר</w:t>
              </w:r>
              <w:r w:rsidR="000F2902" w:rsidRPr="005A7CDA">
                <w:rPr>
                  <w:rtl/>
                </w:rPr>
                <w:t xml:space="preserve"> </w:t>
              </w:r>
              <w:r w:rsidR="000F2902">
                <w:rPr>
                  <w:rFonts w:hint="cs"/>
                  <w:rtl/>
                </w:rPr>
                <w:t xml:space="preserve"> לא </w:t>
              </w:r>
              <w:r w:rsidR="000F2902" w:rsidRPr="005A7CDA">
                <w:rPr>
                  <w:rFonts w:hint="eastAsia"/>
                  <w:rtl/>
                </w:rPr>
                <w:t>הותלה</w:t>
              </w:r>
              <w:r w:rsidR="000F2902">
                <w:rPr>
                  <w:rFonts w:hint="cs"/>
                  <w:rtl/>
                </w:rPr>
                <w:t xml:space="preserve"> </w:t>
              </w:r>
            </w:ins>
            <w:del w:id="691" w:author="שימרית שקד" w:date="2018-02-19T16:31:00Z">
              <w:r w:rsidRPr="005A7CDA" w:rsidDel="000F2902">
                <w:rPr>
                  <w:rFonts w:hint="eastAsia"/>
                  <w:rtl/>
                </w:rPr>
                <w:delText>ואם</w:delText>
              </w:r>
              <w:r w:rsidRPr="005A7CDA" w:rsidDel="000F2902">
                <w:rPr>
                  <w:rtl/>
                </w:rPr>
                <w:delText xml:space="preserve"> </w:delText>
              </w:r>
              <w:r w:rsidRPr="005A7CDA" w:rsidDel="000F2902">
                <w:rPr>
                  <w:rFonts w:hint="eastAsia"/>
                  <w:rtl/>
                </w:rPr>
                <w:delText>אין</w:delText>
              </w:r>
              <w:r w:rsidRPr="005A7CDA" w:rsidDel="000F2902">
                <w:rPr>
                  <w:rtl/>
                </w:rPr>
                <w:delText xml:space="preserve"> </w:delText>
              </w:r>
              <w:r w:rsidRPr="005A7CDA" w:rsidDel="000F2902">
                <w:rPr>
                  <w:rFonts w:hint="eastAsia"/>
                  <w:rtl/>
                </w:rPr>
                <w:delText>בידו</w:delText>
              </w:r>
              <w:r w:rsidRPr="005A7CDA" w:rsidDel="000F2902">
                <w:rPr>
                  <w:rtl/>
                </w:rPr>
                <w:delText xml:space="preserve"> </w:delText>
              </w:r>
              <w:r w:rsidRPr="005A7CDA" w:rsidDel="000F2902">
                <w:rPr>
                  <w:rFonts w:hint="eastAsia"/>
                  <w:rtl/>
                </w:rPr>
                <w:delText>היתר</w:delText>
              </w:r>
              <w:r w:rsidRPr="005A7CDA" w:rsidDel="000F2902">
                <w:rPr>
                  <w:rtl/>
                </w:rPr>
                <w:delText xml:space="preserve">, </w:delText>
              </w:r>
              <w:r w:rsidRPr="005A7CDA" w:rsidDel="000F2902">
                <w:rPr>
                  <w:rFonts w:hint="eastAsia"/>
                  <w:rtl/>
                </w:rPr>
                <w:delText>או</w:delText>
              </w:r>
              <w:r w:rsidRPr="005A7CDA" w:rsidDel="000F2902">
                <w:rPr>
                  <w:rtl/>
                </w:rPr>
                <w:delText xml:space="preserve"> </w:delText>
              </w:r>
              <w:r w:rsidRPr="005A7CDA" w:rsidDel="000F2902">
                <w:rPr>
                  <w:rFonts w:hint="eastAsia"/>
                  <w:rtl/>
                </w:rPr>
                <w:delText>שההיתר</w:delText>
              </w:r>
              <w:r w:rsidRPr="005A7CDA" w:rsidDel="000F2902">
                <w:rPr>
                  <w:rtl/>
                </w:rPr>
                <w:delText xml:space="preserve"> </w:delText>
              </w:r>
              <w:r w:rsidRPr="005A7CDA" w:rsidDel="000F2902">
                <w:rPr>
                  <w:rFonts w:hint="eastAsia"/>
                  <w:rtl/>
                </w:rPr>
                <w:delText>הותלה</w:delText>
              </w:r>
              <w:r w:rsidRPr="005A7CDA" w:rsidDel="000F2902">
                <w:rPr>
                  <w:rtl/>
                </w:rPr>
                <w:delText xml:space="preserve">, </w:delText>
              </w:r>
              <w:r w:rsidRPr="005A7CDA" w:rsidDel="000F2902">
                <w:rPr>
                  <w:rFonts w:hint="eastAsia"/>
                  <w:rtl/>
                </w:rPr>
                <w:delText>והוא</w:delText>
              </w:r>
              <w:r w:rsidRPr="005A7CDA" w:rsidDel="000F2902">
                <w:rPr>
                  <w:rtl/>
                </w:rPr>
                <w:delText xml:space="preserve"> </w:delText>
              </w:r>
              <w:r w:rsidRPr="005A7CDA" w:rsidDel="000F2902">
                <w:rPr>
                  <w:rFonts w:hint="eastAsia"/>
                  <w:rtl/>
                </w:rPr>
                <w:delText>אינו</w:delText>
              </w:r>
              <w:r w:rsidRPr="005A7CDA" w:rsidDel="000F2902">
                <w:rPr>
                  <w:rtl/>
                </w:rPr>
                <w:delText xml:space="preserve"> </w:delText>
              </w:r>
              <w:r w:rsidRPr="005A7CDA" w:rsidDel="000F2902">
                <w:rPr>
                  <w:rFonts w:hint="eastAsia"/>
                  <w:rtl/>
                </w:rPr>
                <w:delText>מעסיק</w:delText>
              </w:r>
              <w:r w:rsidRPr="005A7CDA" w:rsidDel="000F2902">
                <w:rPr>
                  <w:rtl/>
                </w:rPr>
                <w:delText xml:space="preserve"> </w:delText>
              </w:r>
              <w:r w:rsidRPr="005A7CDA" w:rsidDel="000F2902">
                <w:rPr>
                  <w:rFonts w:hint="eastAsia"/>
                  <w:rtl/>
                </w:rPr>
                <w:delText>עובד</w:delText>
              </w:r>
              <w:r w:rsidRPr="005A7CDA" w:rsidDel="000F2902">
                <w:rPr>
                  <w:rtl/>
                </w:rPr>
                <w:delText xml:space="preserve"> </w:delText>
              </w:r>
              <w:r w:rsidRPr="005A7CDA" w:rsidDel="000F2902">
                <w:rPr>
                  <w:rFonts w:hint="eastAsia"/>
                  <w:rtl/>
                </w:rPr>
                <w:delText>זר</w:delText>
              </w:r>
              <w:r w:rsidRPr="005A7CDA" w:rsidDel="000F2902">
                <w:rPr>
                  <w:rtl/>
                </w:rPr>
                <w:delText xml:space="preserve"> </w:delText>
              </w:r>
              <w:r w:rsidRPr="005A7CDA" w:rsidDel="000F2902">
                <w:rPr>
                  <w:rFonts w:hint="eastAsia"/>
                  <w:rtl/>
                </w:rPr>
                <w:delText>בענף</w:delText>
              </w:r>
              <w:r w:rsidRPr="005A7CDA" w:rsidDel="000F2902">
                <w:rPr>
                  <w:rtl/>
                </w:rPr>
                <w:delText xml:space="preserve"> </w:delText>
              </w:r>
              <w:r w:rsidRPr="005A7CDA" w:rsidDel="000F2902">
                <w:rPr>
                  <w:rFonts w:hint="eastAsia"/>
                  <w:rtl/>
                </w:rPr>
                <w:delText>הסיעוד</w:delText>
              </w:r>
              <w:r w:rsidRPr="005A7CDA" w:rsidDel="000F2902">
                <w:rPr>
                  <w:rtl/>
                </w:rPr>
                <w:delText xml:space="preserve"> </w:delText>
              </w:r>
            </w:del>
            <w:r>
              <w:rPr>
                <w:rtl/>
              </w:rPr>
              <w:t>–</w:t>
            </w:r>
            <w:r w:rsidRPr="005A7CDA">
              <w:rPr>
                <w:rtl/>
              </w:rPr>
              <w:t xml:space="preserve"> </w:t>
            </w:r>
            <w:del w:id="692" w:author="שימרית שקד" w:date="2018-02-19T16:31:00Z">
              <w:r w:rsidRPr="005A7CDA" w:rsidDel="000F2902">
                <w:rPr>
                  <w:rtl/>
                </w:rPr>
                <w:delText xml:space="preserve">28 </w:delText>
              </w:r>
            </w:del>
            <w:ins w:id="693" w:author="שימרית שקד" w:date="2018-02-19T16:31:00Z">
              <w:r w:rsidR="000F2902">
                <w:rPr>
                  <w:rFonts w:hint="cs"/>
                  <w:rtl/>
                </w:rPr>
                <w:t>24</w:t>
              </w:r>
              <w:r w:rsidR="000F2902" w:rsidRPr="005A7CDA">
                <w:rPr>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לשבוע</w:t>
            </w:r>
            <w:r w:rsidRPr="005A7CDA">
              <w:rPr>
                <w:rtl/>
              </w:rPr>
              <w:t>."</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7144" w:type="dxa"/>
            <w:gridSpan w:val="4"/>
            <w:shd w:val="clear" w:color="auto" w:fill="auto"/>
            <w:tcMar>
              <w:top w:w="91" w:type="dxa"/>
              <w:left w:w="0" w:type="dxa"/>
              <w:bottom w:w="91" w:type="dxa"/>
              <w:right w:w="0" w:type="dxa"/>
            </w:tcMar>
          </w:tcPr>
          <w:p w:rsidR="00423681" w:rsidRPr="005A7CDA" w:rsidRDefault="00423681" w:rsidP="00423681">
            <w:pPr>
              <w:pStyle w:val="TableBlock"/>
              <w:rPr>
                <w:rtl/>
              </w:rPr>
            </w:pPr>
            <w:r w:rsidRPr="005A7CDA">
              <w:rPr>
                <w:rtl/>
              </w:rPr>
              <w:t>(</w:t>
            </w:r>
            <w:r w:rsidRPr="005A7CDA">
              <w:rPr>
                <w:rFonts w:hint="eastAsia"/>
                <w:rtl/>
              </w:rPr>
              <w:t>ד</w:t>
            </w:r>
            <w:r w:rsidRPr="005A7CDA">
              <w:rPr>
                <w:rtl/>
              </w:rPr>
              <w:t>)</w:t>
            </w:r>
            <w:r w:rsidRPr="005A7CDA">
              <w:rPr>
                <w:rtl/>
              </w:rPr>
              <w:tab/>
            </w:r>
            <w:r w:rsidRPr="005A7CDA">
              <w:rPr>
                <w:rFonts w:hint="eastAsia"/>
                <w:rtl/>
              </w:rPr>
              <w:t>בתקופה</w:t>
            </w:r>
            <w:r w:rsidRPr="005A7CDA">
              <w:rPr>
                <w:rtl/>
              </w:rPr>
              <w:t xml:space="preserve"> </w:t>
            </w:r>
            <w:r w:rsidRPr="005A7CDA">
              <w:rPr>
                <w:rFonts w:hint="eastAsia"/>
                <w:rtl/>
              </w:rPr>
              <w:t>שמיום</w:t>
            </w:r>
            <w:r w:rsidRPr="005A7CDA">
              <w:rPr>
                <w:rtl/>
              </w:rPr>
              <w:t xml:space="preserve"> </w:t>
            </w:r>
            <w:r w:rsidRPr="005A7CDA">
              <w:rPr>
                <w:rFonts w:hint="eastAsia"/>
                <w:rtl/>
              </w:rPr>
              <w:t>ד</w:t>
            </w:r>
            <w:r w:rsidRPr="005A7CDA">
              <w:rPr>
                <w:rtl/>
              </w:rPr>
              <w:t xml:space="preserve">' </w:t>
            </w:r>
            <w:r w:rsidRPr="005A7CDA">
              <w:rPr>
                <w:rFonts w:hint="eastAsia"/>
                <w:rtl/>
              </w:rPr>
              <w:t>בטבת</w:t>
            </w:r>
            <w:r w:rsidRPr="005A7CDA">
              <w:rPr>
                <w:rtl/>
              </w:rPr>
              <w:t xml:space="preserve"> </w:t>
            </w:r>
            <w:r w:rsidRPr="005A7CDA">
              <w:rPr>
                <w:rFonts w:hint="eastAsia"/>
                <w:rtl/>
              </w:rPr>
              <w:t>התש</w:t>
            </w:r>
            <w:r w:rsidRPr="005A7CDA">
              <w:rPr>
                <w:rtl/>
              </w:rPr>
              <w:t>"</w:t>
            </w:r>
            <w:r w:rsidRPr="005A7CDA">
              <w:rPr>
                <w:rFonts w:hint="eastAsia"/>
                <w:rtl/>
              </w:rPr>
              <w:t>ף</w:t>
            </w:r>
            <w:r w:rsidRPr="005A7CDA">
              <w:rPr>
                <w:rtl/>
              </w:rPr>
              <w:t xml:space="preserve"> (1 </w:t>
            </w:r>
            <w:r w:rsidRPr="005A7CDA">
              <w:rPr>
                <w:rFonts w:hint="eastAsia"/>
                <w:rtl/>
              </w:rPr>
              <w:t>בינואר</w:t>
            </w:r>
            <w:r w:rsidRPr="005A7CDA">
              <w:rPr>
                <w:rtl/>
              </w:rPr>
              <w:t xml:space="preserve"> 2020) </w:t>
            </w:r>
            <w:r w:rsidRPr="005A7CDA">
              <w:rPr>
                <w:rFonts w:hint="eastAsia"/>
                <w:rtl/>
              </w:rPr>
              <w:t>עד</w:t>
            </w:r>
            <w:r w:rsidRPr="005A7CDA">
              <w:rPr>
                <w:rtl/>
              </w:rPr>
              <w:t xml:space="preserve"> </w:t>
            </w:r>
            <w:r w:rsidRPr="005A7CDA">
              <w:rPr>
                <w:rFonts w:hint="eastAsia"/>
                <w:rtl/>
              </w:rPr>
              <w:t>יום</w:t>
            </w:r>
            <w:r w:rsidRPr="005A7CDA">
              <w:rPr>
                <w:rtl/>
              </w:rPr>
              <w:t xml:space="preserve"> </w:t>
            </w:r>
            <w:r w:rsidRPr="005A7CDA">
              <w:rPr>
                <w:rFonts w:hint="eastAsia"/>
                <w:rtl/>
              </w:rPr>
              <w:t>ט</w:t>
            </w:r>
            <w:r w:rsidRPr="005A7CDA">
              <w:rPr>
                <w:rtl/>
              </w:rPr>
              <w:t>"</w:t>
            </w:r>
            <w:r w:rsidRPr="005A7CDA">
              <w:rPr>
                <w:rFonts w:hint="eastAsia"/>
                <w:rtl/>
              </w:rPr>
              <w:t>ז</w:t>
            </w:r>
            <w:r w:rsidRPr="005A7CDA">
              <w:rPr>
                <w:rtl/>
              </w:rPr>
              <w:t xml:space="preserve"> </w:t>
            </w:r>
            <w:r w:rsidRPr="005A7CDA">
              <w:rPr>
                <w:rFonts w:hint="eastAsia"/>
                <w:rtl/>
              </w:rPr>
              <w:t>בטבת</w:t>
            </w:r>
            <w:r w:rsidRPr="005A7CDA">
              <w:rPr>
                <w:rtl/>
              </w:rPr>
              <w:t xml:space="preserve"> </w:t>
            </w:r>
            <w:r w:rsidRPr="005A7CDA">
              <w:rPr>
                <w:rFonts w:hint="eastAsia"/>
                <w:rtl/>
              </w:rPr>
              <w:t>התשפ</w:t>
            </w:r>
            <w:r w:rsidRPr="005A7CDA">
              <w:rPr>
                <w:rtl/>
              </w:rPr>
              <w:t>"</w:t>
            </w:r>
            <w:r w:rsidRPr="005A7CDA">
              <w:rPr>
                <w:rFonts w:hint="eastAsia"/>
                <w:rtl/>
              </w:rPr>
              <w:t>א</w:t>
            </w:r>
            <w:r>
              <w:rPr>
                <w:rFonts w:hint="cs"/>
                <w:rtl/>
              </w:rPr>
              <w:t xml:space="preserve"> </w:t>
            </w:r>
            <w:r w:rsidRPr="005A7CDA">
              <w:rPr>
                <w:rtl/>
              </w:rPr>
              <w:t xml:space="preserve">(31 </w:t>
            </w:r>
            <w:r w:rsidRPr="005A7CDA">
              <w:rPr>
                <w:rFonts w:hint="eastAsia"/>
                <w:rtl/>
              </w:rPr>
              <w:t>בדצמבר</w:t>
            </w:r>
            <w:r w:rsidRPr="005A7CDA">
              <w:rPr>
                <w:rtl/>
              </w:rPr>
              <w:t xml:space="preserve"> 2020) </w:t>
            </w:r>
            <w:r w:rsidRPr="005A7CDA">
              <w:rPr>
                <w:rFonts w:hint="eastAsia"/>
                <w:rtl/>
              </w:rPr>
              <w:t>במקום</w:t>
            </w:r>
            <w:r w:rsidRPr="005A7CDA">
              <w:rPr>
                <w:rtl/>
              </w:rPr>
              <w:t xml:space="preserve"> </w:t>
            </w:r>
            <w:r w:rsidRPr="005A7CDA">
              <w:rPr>
                <w:rFonts w:hint="eastAsia"/>
                <w:rtl/>
              </w:rPr>
              <w:t>פסקאות</w:t>
            </w:r>
            <w:r w:rsidRPr="005A7CDA">
              <w:rPr>
                <w:rtl/>
              </w:rPr>
              <w:t xml:space="preserve"> (1), (1</w:t>
            </w:r>
            <w:r w:rsidRPr="005A7CDA">
              <w:rPr>
                <w:rFonts w:hint="eastAsia"/>
                <w:rtl/>
              </w:rPr>
              <w:t>א</w:t>
            </w:r>
            <w:r w:rsidRPr="005A7CDA">
              <w:rPr>
                <w:rtl/>
              </w:rPr>
              <w:t xml:space="preserve">) </w:t>
            </w:r>
            <w:r w:rsidRPr="005A7CDA">
              <w:rPr>
                <w:rFonts w:hint="eastAsia"/>
                <w:rtl/>
              </w:rPr>
              <w:t>ו</w:t>
            </w:r>
            <w:r>
              <w:rPr>
                <w:rFonts w:hint="eastAsia"/>
                <w:rtl/>
              </w:rPr>
              <w:t>-</w:t>
            </w:r>
            <w:r w:rsidRPr="005A7CDA">
              <w:rPr>
                <w:rtl/>
              </w:rPr>
              <w:t xml:space="preserve">(2) </w:t>
            </w:r>
            <w:r w:rsidRPr="005A7CDA">
              <w:rPr>
                <w:rFonts w:hint="eastAsia"/>
                <w:rtl/>
              </w:rPr>
              <w:t>של</w:t>
            </w:r>
            <w:r w:rsidRPr="005A7CDA">
              <w:rPr>
                <w:rtl/>
              </w:rPr>
              <w:t xml:space="preserve"> </w:t>
            </w:r>
            <w:r w:rsidRPr="005A7CDA">
              <w:rPr>
                <w:rFonts w:hint="eastAsia"/>
                <w:rtl/>
              </w:rPr>
              <w:t>סעיף</w:t>
            </w:r>
            <w:r w:rsidRPr="005A7CDA">
              <w:rPr>
                <w:rtl/>
              </w:rPr>
              <w:t xml:space="preserve"> 224(</w:t>
            </w:r>
            <w:r w:rsidRPr="005A7CDA">
              <w:rPr>
                <w:rFonts w:hint="eastAsia"/>
                <w:rtl/>
              </w:rPr>
              <w:t>א</w:t>
            </w:r>
            <w:r w:rsidRPr="005A7CDA">
              <w:rPr>
                <w:rtl/>
              </w:rPr>
              <w:t xml:space="preserve">) </w:t>
            </w:r>
            <w:r w:rsidRPr="005A7CDA">
              <w:rPr>
                <w:rFonts w:hint="eastAsia"/>
                <w:rtl/>
              </w:rPr>
              <w:t>יקראו</w:t>
            </w:r>
            <w:r w:rsidRPr="005A7CDA">
              <w:rPr>
                <w:rtl/>
              </w:rPr>
              <w:t xml:space="preserve"> </w:t>
            </w:r>
            <w:r>
              <w:rPr>
                <w:rtl/>
              </w:rPr>
              <w:t>–</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423681">
            <w:pPr>
              <w:pStyle w:val="TableBlock"/>
              <w:rPr>
                <w:rtl/>
              </w:rPr>
            </w:pPr>
            <w:r w:rsidRPr="005A7CDA">
              <w:rPr>
                <w:rtl/>
              </w:rPr>
              <w:t>"(1)</w:t>
            </w:r>
            <w:r w:rsidRPr="005A7CDA">
              <w:rPr>
                <w:rtl/>
              </w:rPr>
              <w:tab/>
            </w:r>
            <w:r w:rsidRPr="005A7CDA">
              <w:rPr>
                <w:rFonts w:hint="eastAsia"/>
                <w:rtl/>
              </w:rPr>
              <w:t>מבוטח</w:t>
            </w:r>
            <w:r w:rsidRPr="005A7CDA">
              <w:rPr>
                <w:rtl/>
              </w:rPr>
              <w:t xml:space="preserve"> </w:t>
            </w:r>
            <w:r w:rsidRPr="005A7CDA">
              <w:rPr>
                <w:rFonts w:hint="eastAsia"/>
                <w:rtl/>
              </w:rPr>
              <w:t>שנקבעו</w:t>
            </w:r>
            <w:r w:rsidRPr="005A7CDA">
              <w:rPr>
                <w:rtl/>
              </w:rPr>
              <w:t xml:space="preserve"> </w:t>
            </w:r>
            <w:r w:rsidRPr="005A7CDA">
              <w:rPr>
                <w:rFonts w:hint="eastAsia"/>
                <w:rtl/>
              </w:rPr>
              <w:t>לגביו</w:t>
            </w:r>
            <w:r w:rsidRPr="005A7CDA">
              <w:rPr>
                <w:rtl/>
              </w:rPr>
              <w:t xml:space="preserve"> </w:t>
            </w:r>
            <w:r w:rsidRPr="005A7CDA">
              <w:rPr>
                <w:rFonts w:hint="eastAsia"/>
                <w:rtl/>
              </w:rPr>
              <w:t>בבדיקת</w:t>
            </w:r>
            <w:r w:rsidRPr="005A7CDA">
              <w:rPr>
                <w:rtl/>
              </w:rPr>
              <w:t xml:space="preserve"> </w:t>
            </w:r>
            <w:r w:rsidRPr="005A7CDA">
              <w:rPr>
                <w:rFonts w:hint="eastAsia"/>
                <w:rtl/>
              </w:rPr>
              <w:t>התלות</w:t>
            </w:r>
            <w:r w:rsidRPr="005A7CDA">
              <w:rPr>
                <w:rtl/>
              </w:rPr>
              <w:t xml:space="preserve"> 2.5 </w:t>
            </w:r>
            <w:r w:rsidRPr="005A7CDA">
              <w:rPr>
                <w:rFonts w:hint="eastAsia"/>
                <w:rtl/>
              </w:rPr>
              <w:t>עד</w:t>
            </w:r>
            <w:r w:rsidRPr="005A7CDA">
              <w:rPr>
                <w:rtl/>
              </w:rPr>
              <w:t xml:space="preserve"> 3 </w:t>
            </w:r>
            <w:r w:rsidRPr="005A7CDA">
              <w:rPr>
                <w:rFonts w:hint="eastAsia"/>
                <w:rtl/>
              </w:rPr>
              <w:t>נקודות</w:t>
            </w:r>
            <w:r w:rsidRPr="005A7CDA">
              <w:rPr>
                <w:rtl/>
              </w:rPr>
              <w:t xml:space="preserve"> </w:t>
            </w:r>
            <w:r>
              <w:rPr>
                <w:rtl/>
              </w:rPr>
              <w:t>–</w:t>
            </w:r>
            <w:r w:rsidRPr="005A7CDA">
              <w:rPr>
                <w:rtl/>
              </w:rPr>
              <w:t xml:space="preserve"> 1,000 </w:t>
            </w:r>
            <w:r w:rsidRPr="005A7CDA">
              <w:rPr>
                <w:rFonts w:hint="eastAsia"/>
                <w:rtl/>
              </w:rPr>
              <w:t>שקלים</w:t>
            </w:r>
            <w:r w:rsidRPr="005A7CDA">
              <w:rPr>
                <w:rtl/>
              </w:rPr>
              <w:t xml:space="preserve"> </w:t>
            </w:r>
            <w:r w:rsidRPr="005A7CDA">
              <w:rPr>
                <w:rFonts w:hint="eastAsia"/>
                <w:rtl/>
              </w:rPr>
              <w:t>חדשים</w:t>
            </w:r>
            <w:r w:rsidRPr="005A7CDA">
              <w:rPr>
                <w:rtl/>
              </w:rPr>
              <w:t xml:space="preserve">; </w:t>
            </w:r>
            <w:r w:rsidRPr="005A7CDA">
              <w:rPr>
                <w:rFonts w:hint="eastAsia"/>
                <w:rtl/>
              </w:rPr>
              <w:t>סכום</w:t>
            </w:r>
            <w:r w:rsidRPr="005A7CDA">
              <w:rPr>
                <w:rtl/>
              </w:rPr>
              <w:t xml:space="preserve"> </w:t>
            </w:r>
            <w:r w:rsidRPr="005A7CDA">
              <w:rPr>
                <w:rFonts w:hint="eastAsia"/>
                <w:rtl/>
              </w:rPr>
              <w:t>זה</w:t>
            </w:r>
            <w:r w:rsidRPr="005A7CDA">
              <w:rPr>
                <w:rtl/>
              </w:rPr>
              <w:t xml:space="preserve"> </w:t>
            </w:r>
            <w:r w:rsidRPr="005A7CDA">
              <w:rPr>
                <w:rFonts w:hint="eastAsia"/>
                <w:rtl/>
              </w:rPr>
              <w:t>יוצמד</w:t>
            </w:r>
            <w:r w:rsidRPr="005A7CDA">
              <w:rPr>
                <w:rtl/>
              </w:rPr>
              <w:t xml:space="preserve"> </w:t>
            </w:r>
            <w:r w:rsidRPr="005A7CDA">
              <w:rPr>
                <w:rFonts w:hint="eastAsia"/>
                <w:rtl/>
              </w:rPr>
              <w:t>לשווי</w:t>
            </w:r>
            <w:r w:rsidRPr="005A7CDA">
              <w:rPr>
                <w:rtl/>
              </w:rPr>
              <w:t xml:space="preserve"> </w:t>
            </w:r>
            <w:r w:rsidRPr="005A7CDA">
              <w:rPr>
                <w:rFonts w:hint="eastAsia"/>
                <w:rtl/>
              </w:rPr>
              <w:t>יחידת</w:t>
            </w:r>
            <w:r w:rsidRPr="005A7CDA">
              <w:rPr>
                <w:rtl/>
              </w:rPr>
              <w:t xml:space="preserve"> </w:t>
            </w:r>
            <w:r w:rsidRPr="005A7CDA">
              <w:rPr>
                <w:rFonts w:hint="eastAsia"/>
                <w:rtl/>
              </w:rPr>
              <w:t>שירות</w:t>
            </w:r>
            <w:r w:rsidRPr="005A7CDA">
              <w:rPr>
                <w:rtl/>
              </w:rPr>
              <w:t xml:space="preserve">, </w:t>
            </w:r>
            <w:r w:rsidRPr="005A7CDA">
              <w:rPr>
                <w:rFonts w:hint="eastAsia"/>
                <w:rtl/>
              </w:rPr>
              <w:t>המפורסם</w:t>
            </w:r>
            <w:r w:rsidRPr="005A7CDA">
              <w:rPr>
                <w:rtl/>
              </w:rPr>
              <w:t xml:space="preserve"> </w:t>
            </w:r>
            <w:r w:rsidRPr="005A7CDA">
              <w:rPr>
                <w:rFonts w:hint="eastAsia"/>
                <w:rtl/>
              </w:rPr>
              <w:t>על</w:t>
            </w:r>
            <w:r w:rsidRPr="005A7CDA">
              <w:rPr>
                <w:rtl/>
              </w:rPr>
              <w:t xml:space="preserve"> </w:t>
            </w:r>
            <w:r w:rsidRPr="005A7CDA">
              <w:rPr>
                <w:rFonts w:hint="eastAsia"/>
                <w:rtl/>
              </w:rPr>
              <w:t>ידי</w:t>
            </w:r>
            <w:r w:rsidRPr="005A7CDA">
              <w:rPr>
                <w:rtl/>
              </w:rPr>
              <w:t xml:space="preserve"> </w:t>
            </w:r>
            <w:r w:rsidRPr="005A7CDA">
              <w:rPr>
                <w:rFonts w:hint="eastAsia"/>
                <w:rtl/>
              </w:rPr>
              <w:t>המוסד</w:t>
            </w:r>
            <w:r w:rsidRPr="005A7CDA">
              <w:rPr>
                <w:rtl/>
              </w:rPr>
              <w:t xml:space="preserve"> </w:t>
            </w:r>
            <w:r w:rsidRPr="005A7CDA">
              <w:rPr>
                <w:rFonts w:hint="eastAsia"/>
                <w:rtl/>
              </w:rPr>
              <w:t>לפי</w:t>
            </w:r>
            <w:r w:rsidRPr="005A7CDA">
              <w:rPr>
                <w:rtl/>
              </w:rPr>
              <w:t xml:space="preserve"> </w:t>
            </w:r>
            <w:r w:rsidRPr="005A7CDA">
              <w:rPr>
                <w:rFonts w:hint="eastAsia"/>
                <w:rtl/>
              </w:rPr>
              <w:t>סעיף</w:t>
            </w:r>
            <w:r w:rsidRPr="005A7CDA">
              <w:rPr>
                <w:rtl/>
              </w:rPr>
              <w:t xml:space="preserve"> </w:t>
            </w:r>
            <w:r w:rsidRPr="005A7CDA">
              <w:rPr>
                <w:rFonts w:hint="eastAsia"/>
                <w:rtl/>
              </w:rPr>
              <w:t>קטן</w:t>
            </w:r>
            <w:r w:rsidRPr="005A7CDA">
              <w:rPr>
                <w:rtl/>
              </w:rPr>
              <w:t xml:space="preserve"> (</w:t>
            </w:r>
            <w:r w:rsidRPr="005A7CDA">
              <w:rPr>
                <w:rFonts w:hint="eastAsia"/>
                <w:rtl/>
              </w:rPr>
              <w:t>ה</w:t>
            </w:r>
            <w:r w:rsidRPr="005A7CDA">
              <w:rPr>
                <w:rtl/>
              </w:rPr>
              <w:t>);</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423681">
            <w:pPr>
              <w:pStyle w:val="TableBlock"/>
              <w:rPr>
                <w:rtl/>
              </w:rPr>
            </w:pPr>
            <w:r w:rsidRPr="005A7CDA">
              <w:rPr>
                <w:rtl/>
              </w:rPr>
              <w:t>(2)</w:t>
            </w:r>
            <w:r w:rsidRPr="005A7CDA">
              <w:rPr>
                <w:rtl/>
              </w:rPr>
              <w:tab/>
            </w:r>
            <w:r w:rsidRPr="005A7CDA">
              <w:rPr>
                <w:rFonts w:hint="eastAsia"/>
                <w:rtl/>
              </w:rPr>
              <w:t>מבוטח</w:t>
            </w:r>
            <w:r w:rsidRPr="005A7CDA">
              <w:rPr>
                <w:rtl/>
              </w:rPr>
              <w:t xml:space="preserve"> </w:t>
            </w:r>
            <w:r w:rsidRPr="005A7CDA">
              <w:rPr>
                <w:rFonts w:hint="eastAsia"/>
                <w:rtl/>
              </w:rPr>
              <w:t>שנקבעו</w:t>
            </w:r>
            <w:r w:rsidRPr="005A7CDA">
              <w:rPr>
                <w:rtl/>
              </w:rPr>
              <w:t xml:space="preserve"> </w:t>
            </w:r>
            <w:r w:rsidRPr="005A7CDA">
              <w:rPr>
                <w:rFonts w:hint="eastAsia"/>
                <w:rtl/>
              </w:rPr>
              <w:t>לגביו</w:t>
            </w:r>
            <w:r w:rsidRPr="005A7CDA">
              <w:rPr>
                <w:rtl/>
              </w:rPr>
              <w:t xml:space="preserve"> </w:t>
            </w:r>
            <w:r w:rsidRPr="005A7CDA">
              <w:rPr>
                <w:rFonts w:hint="eastAsia"/>
                <w:rtl/>
              </w:rPr>
              <w:t>בבדיקת</w:t>
            </w:r>
            <w:r w:rsidRPr="005A7CDA">
              <w:rPr>
                <w:rtl/>
              </w:rPr>
              <w:t xml:space="preserve"> </w:t>
            </w:r>
            <w:r w:rsidRPr="005A7CDA">
              <w:rPr>
                <w:rFonts w:hint="eastAsia"/>
                <w:rtl/>
              </w:rPr>
              <w:t>התלות</w:t>
            </w:r>
            <w:r w:rsidRPr="005A7CDA">
              <w:rPr>
                <w:rtl/>
              </w:rPr>
              <w:t xml:space="preserve"> 3.5 </w:t>
            </w:r>
            <w:r w:rsidRPr="005A7CDA">
              <w:rPr>
                <w:rFonts w:hint="eastAsia"/>
                <w:rtl/>
              </w:rPr>
              <w:t>עד</w:t>
            </w:r>
            <w:r w:rsidRPr="005A7CDA">
              <w:rPr>
                <w:rtl/>
              </w:rPr>
              <w:t xml:space="preserve"> 4.5 </w:t>
            </w:r>
            <w:r w:rsidRPr="005A7CDA">
              <w:rPr>
                <w:rFonts w:hint="eastAsia"/>
                <w:rtl/>
              </w:rPr>
              <w:t>נקודות</w:t>
            </w:r>
            <w:r w:rsidRPr="005A7CDA">
              <w:rPr>
                <w:rtl/>
              </w:rPr>
              <w:t xml:space="preserve"> </w:t>
            </w:r>
            <w:r>
              <w:rPr>
                <w:rtl/>
              </w:rPr>
              <w:t>–</w:t>
            </w:r>
            <w:r w:rsidRPr="005A7CDA">
              <w:rPr>
                <w:rtl/>
              </w:rPr>
              <w:t xml:space="preserve"> 10 </w:t>
            </w:r>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לשבוע</w:t>
            </w:r>
            <w:r w:rsidRPr="005A7CDA">
              <w:rPr>
                <w:rtl/>
              </w:rPr>
              <w:t>;</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0F2902">
            <w:pPr>
              <w:pStyle w:val="TableBlock"/>
              <w:rPr>
                <w:rtl/>
              </w:rPr>
            </w:pPr>
            <w:r w:rsidRPr="005A7CDA">
              <w:rPr>
                <w:rtl/>
              </w:rPr>
              <w:t>(3)</w:t>
            </w:r>
            <w:r w:rsidRPr="005A7CDA">
              <w:rPr>
                <w:rtl/>
              </w:rPr>
              <w:tab/>
            </w:r>
            <w:r w:rsidRPr="005A7CDA">
              <w:rPr>
                <w:rFonts w:hint="eastAsia"/>
                <w:rtl/>
              </w:rPr>
              <w:t>מבוטח</w:t>
            </w:r>
            <w:r w:rsidRPr="005A7CDA">
              <w:rPr>
                <w:rtl/>
              </w:rPr>
              <w:t xml:space="preserve"> </w:t>
            </w:r>
            <w:r w:rsidRPr="005A7CDA">
              <w:rPr>
                <w:rFonts w:hint="eastAsia"/>
                <w:rtl/>
              </w:rPr>
              <w:t>שנקבעו</w:t>
            </w:r>
            <w:r w:rsidRPr="005A7CDA">
              <w:rPr>
                <w:rtl/>
              </w:rPr>
              <w:t xml:space="preserve"> </w:t>
            </w:r>
            <w:r w:rsidRPr="005A7CDA">
              <w:rPr>
                <w:rFonts w:hint="eastAsia"/>
                <w:rtl/>
              </w:rPr>
              <w:t>לגביו</w:t>
            </w:r>
            <w:r w:rsidRPr="005A7CDA">
              <w:rPr>
                <w:rtl/>
              </w:rPr>
              <w:t xml:space="preserve"> </w:t>
            </w:r>
            <w:r w:rsidRPr="005A7CDA">
              <w:rPr>
                <w:rFonts w:hint="eastAsia"/>
                <w:rtl/>
              </w:rPr>
              <w:t>בבדיקת</w:t>
            </w:r>
            <w:r w:rsidRPr="005A7CDA">
              <w:rPr>
                <w:rtl/>
              </w:rPr>
              <w:t xml:space="preserve"> </w:t>
            </w:r>
            <w:r w:rsidRPr="005A7CDA">
              <w:rPr>
                <w:rFonts w:hint="eastAsia"/>
                <w:rtl/>
              </w:rPr>
              <w:t>התלות</w:t>
            </w:r>
            <w:r w:rsidRPr="005A7CDA">
              <w:rPr>
                <w:rtl/>
              </w:rPr>
              <w:t xml:space="preserve"> 5 </w:t>
            </w:r>
            <w:r w:rsidRPr="005A7CDA">
              <w:rPr>
                <w:rFonts w:hint="eastAsia"/>
                <w:rtl/>
              </w:rPr>
              <w:t>עד</w:t>
            </w:r>
            <w:r w:rsidRPr="005A7CDA">
              <w:rPr>
                <w:rtl/>
              </w:rPr>
              <w:t xml:space="preserve"> 6 </w:t>
            </w:r>
            <w:r w:rsidRPr="005A7CDA">
              <w:rPr>
                <w:rFonts w:hint="eastAsia"/>
                <w:rtl/>
              </w:rPr>
              <w:t>נקודות</w:t>
            </w:r>
            <w:r w:rsidRPr="005A7CDA">
              <w:rPr>
                <w:rtl/>
              </w:rPr>
              <w:t xml:space="preserve"> </w:t>
            </w:r>
            <w:r>
              <w:rPr>
                <w:rtl/>
              </w:rPr>
              <w:t>–</w:t>
            </w:r>
            <w:r w:rsidRPr="005A7CDA">
              <w:rPr>
                <w:rtl/>
              </w:rPr>
              <w:t xml:space="preserve"> </w:t>
            </w:r>
            <w:del w:id="694" w:author="שימרית שקד" w:date="2018-02-19T16:31:00Z">
              <w:r w:rsidRPr="005A7CDA" w:rsidDel="000F2902">
                <w:rPr>
                  <w:rtl/>
                </w:rPr>
                <w:delText xml:space="preserve">12 </w:delText>
              </w:r>
            </w:del>
            <w:ins w:id="695" w:author="שימרית שקד" w:date="2018-02-19T16:31:00Z">
              <w:r w:rsidR="000F2902">
                <w:rPr>
                  <w:rFonts w:hint="cs"/>
                  <w:rtl/>
                </w:rPr>
                <w:t>15</w:t>
              </w:r>
              <w:r w:rsidR="000F2902" w:rsidRPr="005A7CDA">
                <w:rPr>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בשבוע</w:t>
            </w:r>
            <w:r w:rsidRPr="005A7CDA">
              <w:rPr>
                <w:rtl/>
              </w:rPr>
              <w:t xml:space="preserve">; </w:t>
            </w:r>
            <w:ins w:id="696" w:author="שימרית שקד" w:date="2018-02-19T16:31:00Z">
              <w:r w:rsidR="000F2902" w:rsidRPr="005A7CDA">
                <w:rPr>
                  <w:rFonts w:hint="eastAsia"/>
                  <w:rtl/>
                </w:rPr>
                <w:t>ואם</w:t>
              </w:r>
              <w:r w:rsidR="000F2902" w:rsidRPr="005A7CDA">
                <w:rPr>
                  <w:rtl/>
                </w:rPr>
                <w:t xml:space="preserve"> </w:t>
              </w:r>
              <w:r w:rsidR="000F2902">
                <w:rPr>
                  <w:rFonts w:hint="cs"/>
                  <w:rtl/>
                </w:rPr>
                <w:t xml:space="preserve">הוא </w:t>
              </w:r>
              <w:r w:rsidR="000F2902" w:rsidRPr="005A7CDA">
                <w:rPr>
                  <w:rFonts w:hint="eastAsia"/>
                  <w:rtl/>
                </w:rPr>
                <w:t>מעסיק</w:t>
              </w:r>
              <w:r w:rsidR="000F2902" w:rsidRPr="005A7CDA">
                <w:rPr>
                  <w:rtl/>
                </w:rPr>
                <w:t xml:space="preserve"> </w:t>
              </w:r>
              <w:r w:rsidR="000F2902" w:rsidRPr="005A7CDA">
                <w:rPr>
                  <w:rFonts w:hint="eastAsia"/>
                  <w:rtl/>
                </w:rPr>
                <w:t>עובד</w:t>
              </w:r>
              <w:r w:rsidR="000F2902" w:rsidRPr="005A7CDA">
                <w:rPr>
                  <w:rtl/>
                </w:rPr>
                <w:t xml:space="preserve"> </w:t>
              </w:r>
              <w:r w:rsidR="000F2902" w:rsidRPr="005A7CDA">
                <w:rPr>
                  <w:rFonts w:hint="eastAsia"/>
                  <w:rtl/>
                </w:rPr>
                <w:t>זר</w:t>
              </w:r>
              <w:r w:rsidR="000F2902" w:rsidRPr="005A7CDA">
                <w:rPr>
                  <w:rtl/>
                </w:rPr>
                <w:t xml:space="preserve"> </w:t>
              </w:r>
              <w:r w:rsidR="000F2902" w:rsidRPr="005A7CDA">
                <w:rPr>
                  <w:rFonts w:hint="eastAsia"/>
                  <w:rtl/>
                </w:rPr>
                <w:t>בענף</w:t>
              </w:r>
              <w:r w:rsidR="000F2902" w:rsidRPr="005A7CDA">
                <w:rPr>
                  <w:rtl/>
                </w:rPr>
                <w:t xml:space="preserve"> </w:t>
              </w:r>
              <w:r w:rsidR="000F2902" w:rsidRPr="005A7CDA">
                <w:rPr>
                  <w:rFonts w:hint="eastAsia"/>
                  <w:rtl/>
                </w:rPr>
                <w:t>הסיעוד</w:t>
              </w:r>
              <w:r w:rsidR="000F2902" w:rsidRPr="005A7CDA">
                <w:rPr>
                  <w:rtl/>
                </w:rPr>
                <w:t xml:space="preserve"> </w:t>
              </w:r>
              <w:r w:rsidR="000F2902">
                <w:rPr>
                  <w:rFonts w:hint="cs"/>
                  <w:rtl/>
                </w:rPr>
                <w:t xml:space="preserve">[בצ"ע:] או שיש </w:t>
              </w:r>
              <w:r w:rsidR="000F2902" w:rsidRPr="005A7CDA">
                <w:rPr>
                  <w:rFonts w:hint="eastAsia"/>
                  <w:rtl/>
                </w:rPr>
                <w:t>בידו</w:t>
              </w:r>
              <w:r w:rsidR="000F2902" w:rsidRPr="005A7CDA">
                <w:rPr>
                  <w:rtl/>
                </w:rPr>
                <w:t xml:space="preserve"> </w:t>
              </w:r>
              <w:r w:rsidR="000F2902" w:rsidRPr="005A7CDA">
                <w:rPr>
                  <w:rFonts w:hint="eastAsia"/>
                  <w:rtl/>
                </w:rPr>
                <w:t>היתר</w:t>
              </w:r>
              <w:r w:rsidR="000F2902" w:rsidRPr="005A7CDA">
                <w:rPr>
                  <w:rtl/>
                </w:rPr>
                <w:t xml:space="preserve">, </w:t>
              </w:r>
              <w:r w:rsidR="000F2902">
                <w:rPr>
                  <w:rFonts w:hint="cs"/>
                  <w:rtl/>
                </w:rPr>
                <w:t>ו</w:t>
              </w:r>
              <w:r w:rsidR="000F2902" w:rsidRPr="005A7CDA">
                <w:rPr>
                  <w:rFonts w:hint="eastAsia"/>
                  <w:rtl/>
                </w:rPr>
                <w:t>ההיתר</w:t>
              </w:r>
              <w:r w:rsidR="000F2902" w:rsidRPr="005A7CDA">
                <w:rPr>
                  <w:rtl/>
                </w:rPr>
                <w:t xml:space="preserve"> </w:t>
              </w:r>
              <w:r w:rsidR="000F2902">
                <w:rPr>
                  <w:rFonts w:hint="cs"/>
                  <w:rtl/>
                </w:rPr>
                <w:t xml:space="preserve"> לא </w:t>
              </w:r>
              <w:r w:rsidR="000F2902" w:rsidRPr="005A7CDA">
                <w:rPr>
                  <w:rFonts w:hint="eastAsia"/>
                  <w:rtl/>
                </w:rPr>
                <w:t>הותלה</w:t>
              </w:r>
              <w:r w:rsidR="000F2902">
                <w:rPr>
                  <w:rFonts w:hint="cs"/>
                  <w:rtl/>
                </w:rPr>
                <w:t xml:space="preserve"> </w:t>
              </w:r>
            </w:ins>
            <w:del w:id="697" w:author="שימרית שקד" w:date="2018-02-19T16:31:00Z">
              <w:r w:rsidRPr="005A7CDA" w:rsidDel="000F2902">
                <w:rPr>
                  <w:rFonts w:hint="eastAsia"/>
                  <w:rtl/>
                </w:rPr>
                <w:delText>ואם</w:delText>
              </w:r>
              <w:r w:rsidRPr="005A7CDA" w:rsidDel="000F2902">
                <w:rPr>
                  <w:rtl/>
                </w:rPr>
                <w:delText xml:space="preserve"> </w:delText>
              </w:r>
              <w:r w:rsidRPr="005A7CDA" w:rsidDel="000F2902">
                <w:rPr>
                  <w:rFonts w:hint="eastAsia"/>
                  <w:rtl/>
                </w:rPr>
                <w:delText>אין</w:delText>
              </w:r>
              <w:r w:rsidRPr="005A7CDA" w:rsidDel="000F2902">
                <w:rPr>
                  <w:rtl/>
                </w:rPr>
                <w:delText xml:space="preserve"> </w:delText>
              </w:r>
              <w:r w:rsidRPr="005A7CDA" w:rsidDel="000F2902">
                <w:rPr>
                  <w:rFonts w:hint="eastAsia"/>
                  <w:rtl/>
                </w:rPr>
                <w:delText>בידו</w:delText>
              </w:r>
              <w:r w:rsidRPr="005A7CDA" w:rsidDel="000F2902">
                <w:rPr>
                  <w:rtl/>
                </w:rPr>
                <w:delText xml:space="preserve"> </w:delText>
              </w:r>
              <w:r w:rsidRPr="005A7CDA" w:rsidDel="000F2902">
                <w:rPr>
                  <w:rFonts w:hint="eastAsia"/>
                  <w:rtl/>
                </w:rPr>
                <w:delText>היתר</w:delText>
              </w:r>
              <w:r w:rsidRPr="005A7CDA" w:rsidDel="000F2902">
                <w:rPr>
                  <w:rtl/>
                </w:rPr>
                <w:delText xml:space="preserve">, </w:delText>
              </w:r>
              <w:r w:rsidRPr="005A7CDA" w:rsidDel="000F2902">
                <w:rPr>
                  <w:rFonts w:hint="eastAsia"/>
                  <w:rtl/>
                </w:rPr>
                <w:delText>או</w:delText>
              </w:r>
              <w:r w:rsidRPr="005A7CDA" w:rsidDel="000F2902">
                <w:rPr>
                  <w:rtl/>
                </w:rPr>
                <w:delText xml:space="preserve"> </w:delText>
              </w:r>
              <w:r w:rsidRPr="005A7CDA" w:rsidDel="000F2902">
                <w:rPr>
                  <w:rFonts w:hint="eastAsia"/>
                  <w:rtl/>
                </w:rPr>
                <w:delText>שההיתר</w:delText>
              </w:r>
              <w:r w:rsidRPr="005A7CDA" w:rsidDel="000F2902">
                <w:rPr>
                  <w:rtl/>
                </w:rPr>
                <w:delText xml:space="preserve"> </w:delText>
              </w:r>
              <w:r w:rsidRPr="005A7CDA" w:rsidDel="000F2902">
                <w:rPr>
                  <w:rFonts w:hint="eastAsia"/>
                  <w:rtl/>
                </w:rPr>
                <w:delText>הותלה</w:delText>
              </w:r>
              <w:r w:rsidRPr="005A7CDA" w:rsidDel="000F2902">
                <w:rPr>
                  <w:rtl/>
                </w:rPr>
                <w:delText xml:space="preserve">, </w:delText>
              </w:r>
              <w:r w:rsidRPr="005A7CDA" w:rsidDel="000F2902">
                <w:rPr>
                  <w:rFonts w:hint="eastAsia"/>
                  <w:rtl/>
                </w:rPr>
                <w:delText>והוא</w:delText>
              </w:r>
              <w:r w:rsidRPr="005A7CDA" w:rsidDel="000F2902">
                <w:rPr>
                  <w:rtl/>
                </w:rPr>
                <w:delText xml:space="preserve"> </w:delText>
              </w:r>
              <w:r w:rsidRPr="005A7CDA" w:rsidDel="000F2902">
                <w:rPr>
                  <w:rFonts w:hint="eastAsia"/>
                  <w:rtl/>
                </w:rPr>
                <w:delText>אינו</w:delText>
              </w:r>
              <w:r w:rsidRPr="005A7CDA" w:rsidDel="000F2902">
                <w:rPr>
                  <w:rtl/>
                </w:rPr>
                <w:delText xml:space="preserve"> </w:delText>
              </w:r>
              <w:r w:rsidRPr="005A7CDA" w:rsidDel="000F2902">
                <w:rPr>
                  <w:rFonts w:hint="eastAsia"/>
                  <w:rtl/>
                </w:rPr>
                <w:delText>מעסיק</w:delText>
              </w:r>
              <w:r w:rsidRPr="005A7CDA" w:rsidDel="000F2902">
                <w:rPr>
                  <w:rtl/>
                </w:rPr>
                <w:delText xml:space="preserve"> </w:delText>
              </w:r>
              <w:r w:rsidRPr="005A7CDA" w:rsidDel="000F2902">
                <w:rPr>
                  <w:rFonts w:hint="eastAsia"/>
                  <w:rtl/>
                </w:rPr>
                <w:delText>עובד</w:delText>
              </w:r>
              <w:r w:rsidRPr="005A7CDA" w:rsidDel="000F2902">
                <w:rPr>
                  <w:rtl/>
                </w:rPr>
                <w:delText xml:space="preserve"> </w:delText>
              </w:r>
              <w:r w:rsidRPr="005A7CDA" w:rsidDel="000F2902">
                <w:rPr>
                  <w:rFonts w:hint="eastAsia"/>
                  <w:rtl/>
                </w:rPr>
                <w:delText>זר</w:delText>
              </w:r>
              <w:r w:rsidRPr="005A7CDA" w:rsidDel="000F2902">
                <w:rPr>
                  <w:rtl/>
                </w:rPr>
                <w:delText xml:space="preserve"> </w:delText>
              </w:r>
              <w:r w:rsidRPr="005A7CDA" w:rsidDel="000F2902">
                <w:rPr>
                  <w:rFonts w:hint="eastAsia"/>
                  <w:rtl/>
                </w:rPr>
                <w:delText>בענף</w:delText>
              </w:r>
              <w:r w:rsidRPr="005A7CDA" w:rsidDel="000F2902">
                <w:rPr>
                  <w:rtl/>
                </w:rPr>
                <w:delText xml:space="preserve"> </w:delText>
              </w:r>
              <w:r w:rsidRPr="005A7CDA" w:rsidDel="000F2902">
                <w:rPr>
                  <w:rFonts w:hint="eastAsia"/>
                  <w:rtl/>
                </w:rPr>
                <w:delText>הסיעוד</w:delText>
              </w:r>
              <w:r w:rsidRPr="005A7CDA" w:rsidDel="000F2902">
                <w:rPr>
                  <w:rtl/>
                </w:rPr>
                <w:delText xml:space="preserve"> </w:delText>
              </w:r>
            </w:del>
            <w:r>
              <w:rPr>
                <w:rtl/>
              </w:rPr>
              <w:t>–</w:t>
            </w:r>
            <w:r w:rsidRPr="005A7CDA">
              <w:rPr>
                <w:rtl/>
              </w:rPr>
              <w:t xml:space="preserve"> </w:t>
            </w:r>
            <w:del w:id="698" w:author="שימרית שקד" w:date="2018-02-19T16:31:00Z">
              <w:r w:rsidRPr="005A7CDA" w:rsidDel="000F2902">
                <w:rPr>
                  <w:rtl/>
                </w:rPr>
                <w:delText xml:space="preserve">15 </w:delText>
              </w:r>
            </w:del>
            <w:ins w:id="699" w:author="שימרית שקד" w:date="2018-02-19T16:31:00Z">
              <w:r w:rsidR="000F2902">
                <w:rPr>
                  <w:rFonts w:hint="cs"/>
                  <w:rtl/>
                </w:rPr>
                <w:t>12</w:t>
              </w:r>
              <w:r w:rsidR="000F2902" w:rsidRPr="005A7CDA">
                <w:rPr>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לשבוע</w:t>
            </w:r>
            <w:r w:rsidRPr="005A7CDA">
              <w:rPr>
                <w:rtl/>
              </w:rPr>
              <w:t>;</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0F2902">
            <w:pPr>
              <w:pStyle w:val="TableBlock"/>
              <w:rPr>
                <w:rtl/>
              </w:rPr>
            </w:pPr>
            <w:r w:rsidRPr="005A7CDA">
              <w:rPr>
                <w:rtl/>
              </w:rPr>
              <w:t>(4)</w:t>
            </w:r>
            <w:r w:rsidRPr="005A7CDA">
              <w:rPr>
                <w:rtl/>
              </w:rPr>
              <w:tab/>
            </w:r>
            <w:r w:rsidRPr="005A7CDA">
              <w:rPr>
                <w:rFonts w:hint="eastAsia"/>
                <w:rtl/>
              </w:rPr>
              <w:t>מבוטח</w:t>
            </w:r>
            <w:r w:rsidRPr="005A7CDA">
              <w:rPr>
                <w:rtl/>
              </w:rPr>
              <w:t xml:space="preserve"> </w:t>
            </w:r>
            <w:r w:rsidRPr="005A7CDA">
              <w:rPr>
                <w:rFonts w:hint="eastAsia"/>
                <w:rtl/>
              </w:rPr>
              <w:t>שנקבעו</w:t>
            </w:r>
            <w:r w:rsidRPr="005A7CDA">
              <w:rPr>
                <w:rtl/>
              </w:rPr>
              <w:t xml:space="preserve"> </w:t>
            </w:r>
            <w:r w:rsidRPr="005A7CDA">
              <w:rPr>
                <w:rFonts w:hint="eastAsia"/>
                <w:rtl/>
              </w:rPr>
              <w:t>לגביו</w:t>
            </w:r>
            <w:r w:rsidRPr="005A7CDA">
              <w:rPr>
                <w:rtl/>
              </w:rPr>
              <w:t xml:space="preserve"> </w:t>
            </w:r>
            <w:r w:rsidRPr="005A7CDA">
              <w:rPr>
                <w:rFonts w:hint="eastAsia"/>
                <w:rtl/>
              </w:rPr>
              <w:t>בבדיקת</w:t>
            </w:r>
            <w:r w:rsidRPr="005A7CDA">
              <w:rPr>
                <w:rtl/>
              </w:rPr>
              <w:t xml:space="preserve"> </w:t>
            </w:r>
            <w:r w:rsidRPr="005A7CDA">
              <w:rPr>
                <w:rFonts w:hint="eastAsia"/>
                <w:rtl/>
              </w:rPr>
              <w:t>התלות</w:t>
            </w:r>
            <w:r w:rsidRPr="005A7CDA">
              <w:rPr>
                <w:rtl/>
              </w:rPr>
              <w:t xml:space="preserve"> 6.5 </w:t>
            </w:r>
            <w:r w:rsidRPr="005A7CDA">
              <w:rPr>
                <w:rFonts w:hint="eastAsia"/>
                <w:rtl/>
              </w:rPr>
              <w:t>עד</w:t>
            </w:r>
            <w:r w:rsidRPr="005A7CDA">
              <w:rPr>
                <w:rtl/>
              </w:rPr>
              <w:t xml:space="preserve"> 7.5 </w:t>
            </w:r>
            <w:r w:rsidRPr="005A7CDA">
              <w:rPr>
                <w:rFonts w:hint="eastAsia"/>
                <w:rtl/>
              </w:rPr>
              <w:t>נקודות</w:t>
            </w:r>
            <w:r w:rsidRPr="005A7CDA">
              <w:rPr>
                <w:rtl/>
              </w:rPr>
              <w:t xml:space="preserve"> </w:t>
            </w:r>
            <w:r>
              <w:rPr>
                <w:rtl/>
              </w:rPr>
              <w:t>–</w:t>
            </w:r>
            <w:r w:rsidRPr="005A7CDA">
              <w:rPr>
                <w:rtl/>
              </w:rPr>
              <w:t xml:space="preserve"> </w:t>
            </w:r>
            <w:del w:id="700" w:author="שימרית שקד" w:date="2018-02-19T16:31:00Z">
              <w:r w:rsidRPr="005A7CDA" w:rsidDel="000F2902">
                <w:rPr>
                  <w:rtl/>
                </w:rPr>
                <w:delText xml:space="preserve">17 </w:delText>
              </w:r>
            </w:del>
            <w:ins w:id="701" w:author="שימרית שקד" w:date="2018-02-19T16:31:00Z">
              <w:r w:rsidR="000F2902">
                <w:rPr>
                  <w:rFonts w:hint="cs"/>
                  <w:rtl/>
                </w:rPr>
                <w:t>20</w:t>
              </w:r>
              <w:r w:rsidR="000F2902" w:rsidRPr="005A7CDA">
                <w:rPr>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בשבוע</w:t>
            </w:r>
            <w:r w:rsidRPr="005A7CDA">
              <w:rPr>
                <w:rtl/>
              </w:rPr>
              <w:t xml:space="preserve">; </w:t>
            </w:r>
            <w:ins w:id="702" w:author="שימרית שקד" w:date="2018-02-19T16:32:00Z">
              <w:r w:rsidR="000F2902" w:rsidRPr="005A7CDA">
                <w:rPr>
                  <w:rFonts w:hint="eastAsia"/>
                  <w:rtl/>
                </w:rPr>
                <w:t>ואם</w:t>
              </w:r>
              <w:r w:rsidR="000F2902" w:rsidRPr="005A7CDA">
                <w:rPr>
                  <w:rtl/>
                </w:rPr>
                <w:t xml:space="preserve"> </w:t>
              </w:r>
              <w:r w:rsidR="000F2902">
                <w:rPr>
                  <w:rFonts w:hint="cs"/>
                  <w:rtl/>
                </w:rPr>
                <w:t xml:space="preserve">הוא </w:t>
              </w:r>
              <w:r w:rsidR="000F2902" w:rsidRPr="005A7CDA">
                <w:rPr>
                  <w:rFonts w:hint="eastAsia"/>
                  <w:rtl/>
                </w:rPr>
                <w:t>מעסיק</w:t>
              </w:r>
              <w:r w:rsidR="000F2902" w:rsidRPr="005A7CDA">
                <w:rPr>
                  <w:rtl/>
                </w:rPr>
                <w:t xml:space="preserve"> </w:t>
              </w:r>
              <w:r w:rsidR="000F2902" w:rsidRPr="005A7CDA">
                <w:rPr>
                  <w:rFonts w:hint="eastAsia"/>
                  <w:rtl/>
                </w:rPr>
                <w:t>עובד</w:t>
              </w:r>
              <w:r w:rsidR="000F2902" w:rsidRPr="005A7CDA">
                <w:rPr>
                  <w:rtl/>
                </w:rPr>
                <w:t xml:space="preserve"> </w:t>
              </w:r>
              <w:r w:rsidR="000F2902" w:rsidRPr="005A7CDA">
                <w:rPr>
                  <w:rFonts w:hint="eastAsia"/>
                  <w:rtl/>
                </w:rPr>
                <w:t>זר</w:t>
              </w:r>
              <w:r w:rsidR="000F2902" w:rsidRPr="005A7CDA">
                <w:rPr>
                  <w:rtl/>
                </w:rPr>
                <w:t xml:space="preserve"> </w:t>
              </w:r>
              <w:r w:rsidR="000F2902" w:rsidRPr="005A7CDA">
                <w:rPr>
                  <w:rFonts w:hint="eastAsia"/>
                  <w:rtl/>
                </w:rPr>
                <w:t>בענף</w:t>
              </w:r>
              <w:r w:rsidR="000F2902" w:rsidRPr="005A7CDA">
                <w:rPr>
                  <w:rtl/>
                </w:rPr>
                <w:t xml:space="preserve"> </w:t>
              </w:r>
              <w:r w:rsidR="000F2902" w:rsidRPr="005A7CDA">
                <w:rPr>
                  <w:rFonts w:hint="eastAsia"/>
                  <w:rtl/>
                </w:rPr>
                <w:t>הסיעוד</w:t>
              </w:r>
              <w:r w:rsidR="000F2902" w:rsidRPr="005A7CDA">
                <w:rPr>
                  <w:rtl/>
                </w:rPr>
                <w:t xml:space="preserve"> </w:t>
              </w:r>
              <w:r w:rsidR="000F2902">
                <w:rPr>
                  <w:rFonts w:hint="cs"/>
                  <w:rtl/>
                </w:rPr>
                <w:t xml:space="preserve">[בצ"ע:] או שיש </w:t>
              </w:r>
              <w:r w:rsidR="000F2902" w:rsidRPr="005A7CDA">
                <w:rPr>
                  <w:rFonts w:hint="eastAsia"/>
                  <w:rtl/>
                </w:rPr>
                <w:t>בידו</w:t>
              </w:r>
              <w:r w:rsidR="000F2902" w:rsidRPr="005A7CDA">
                <w:rPr>
                  <w:rtl/>
                </w:rPr>
                <w:t xml:space="preserve"> </w:t>
              </w:r>
              <w:r w:rsidR="000F2902" w:rsidRPr="005A7CDA">
                <w:rPr>
                  <w:rFonts w:hint="eastAsia"/>
                  <w:rtl/>
                </w:rPr>
                <w:t>היתר</w:t>
              </w:r>
              <w:r w:rsidR="000F2902" w:rsidRPr="005A7CDA">
                <w:rPr>
                  <w:rtl/>
                </w:rPr>
                <w:t xml:space="preserve">, </w:t>
              </w:r>
              <w:r w:rsidR="000F2902">
                <w:rPr>
                  <w:rFonts w:hint="cs"/>
                  <w:rtl/>
                </w:rPr>
                <w:t>ו</w:t>
              </w:r>
              <w:r w:rsidR="000F2902" w:rsidRPr="005A7CDA">
                <w:rPr>
                  <w:rFonts w:hint="eastAsia"/>
                  <w:rtl/>
                </w:rPr>
                <w:t>ההיתר</w:t>
              </w:r>
              <w:r w:rsidR="000F2902" w:rsidRPr="005A7CDA">
                <w:rPr>
                  <w:rtl/>
                </w:rPr>
                <w:t xml:space="preserve"> </w:t>
              </w:r>
              <w:r w:rsidR="000F2902">
                <w:rPr>
                  <w:rFonts w:hint="cs"/>
                  <w:rtl/>
                </w:rPr>
                <w:t xml:space="preserve"> לא </w:t>
              </w:r>
              <w:r w:rsidR="000F2902" w:rsidRPr="005A7CDA">
                <w:rPr>
                  <w:rFonts w:hint="eastAsia"/>
                  <w:rtl/>
                </w:rPr>
                <w:t>הותלה</w:t>
              </w:r>
              <w:r w:rsidR="000F2902">
                <w:rPr>
                  <w:rFonts w:hint="cs"/>
                  <w:rtl/>
                </w:rPr>
                <w:t xml:space="preserve"> </w:t>
              </w:r>
            </w:ins>
            <w:del w:id="703" w:author="שימרית שקד" w:date="2018-02-19T16:32:00Z">
              <w:r w:rsidRPr="005A7CDA" w:rsidDel="000F2902">
                <w:rPr>
                  <w:rFonts w:hint="eastAsia"/>
                  <w:rtl/>
                </w:rPr>
                <w:delText>ואם</w:delText>
              </w:r>
              <w:r w:rsidRPr="005A7CDA" w:rsidDel="000F2902">
                <w:rPr>
                  <w:rtl/>
                </w:rPr>
                <w:delText xml:space="preserve"> </w:delText>
              </w:r>
              <w:r w:rsidRPr="005A7CDA" w:rsidDel="000F2902">
                <w:rPr>
                  <w:rFonts w:hint="eastAsia"/>
                  <w:rtl/>
                </w:rPr>
                <w:delText>אין</w:delText>
              </w:r>
              <w:r w:rsidRPr="005A7CDA" w:rsidDel="000F2902">
                <w:rPr>
                  <w:rtl/>
                </w:rPr>
                <w:delText xml:space="preserve"> </w:delText>
              </w:r>
              <w:r w:rsidRPr="005A7CDA" w:rsidDel="000F2902">
                <w:rPr>
                  <w:rFonts w:hint="eastAsia"/>
                  <w:rtl/>
                </w:rPr>
                <w:delText>בידו</w:delText>
              </w:r>
              <w:r w:rsidRPr="005A7CDA" w:rsidDel="000F2902">
                <w:rPr>
                  <w:rtl/>
                </w:rPr>
                <w:delText xml:space="preserve"> </w:delText>
              </w:r>
              <w:r w:rsidRPr="005A7CDA" w:rsidDel="000F2902">
                <w:rPr>
                  <w:rFonts w:hint="eastAsia"/>
                  <w:rtl/>
                </w:rPr>
                <w:delText>היתר</w:delText>
              </w:r>
              <w:r w:rsidRPr="005A7CDA" w:rsidDel="000F2902">
                <w:rPr>
                  <w:rtl/>
                </w:rPr>
                <w:delText xml:space="preserve">, </w:delText>
              </w:r>
              <w:r w:rsidRPr="005A7CDA" w:rsidDel="000F2902">
                <w:rPr>
                  <w:rFonts w:hint="eastAsia"/>
                  <w:rtl/>
                </w:rPr>
                <w:delText>או</w:delText>
              </w:r>
              <w:r w:rsidRPr="005A7CDA" w:rsidDel="000F2902">
                <w:rPr>
                  <w:rtl/>
                </w:rPr>
                <w:delText xml:space="preserve"> </w:delText>
              </w:r>
              <w:r w:rsidRPr="005A7CDA" w:rsidDel="000F2902">
                <w:rPr>
                  <w:rFonts w:hint="eastAsia"/>
                  <w:rtl/>
                </w:rPr>
                <w:delText>שההיתר</w:delText>
              </w:r>
              <w:r w:rsidRPr="005A7CDA" w:rsidDel="000F2902">
                <w:rPr>
                  <w:rtl/>
                </w:rPr>
                <w:delText xml:space="preserve"> </w:delText>
              </w:r>
              <w:r w:rsidRPr="005A7CDA" w:rsidDel="000F2902">
                <w:rPr>
                  <w:rFonts w:hint="eastAsia"/>
                  <w:rtl/>
                </w:rPr>
                <w:delText>הותלה</w:delText>
              </w:r>
              <w:r w:rsidRPr="005A7CDA" w:rsidDel="000F2902">
                <w:rPr>
                  <w:rtl/>
                </w:rPr>
                <w:delText xml:space="preserve">, </w:delText>
              </w:r>
              <w:r w:rsidRPr="005A7CDA" w:rsidDel="000F2902">
                <w:rPr>
                  <w:rFonts w:hint="eastAsia"/>
                  <w:rtl/>
                </w:rPr>
                <w:delText>והוא</w:delText>
              </w:r>
              <w:r w:rsidRPr="005A7CDA" w:rsidDel="000F2902">
                <w:rPr>
                  <w:rtl/>
                </w:rPr>
                <w:delText xml:space="preserve"> </w:delText>
              </w:r>
              <w:r w:rsidRPr="005A7CDA" w:rsidDel="000F2902">
                <w:rPr>
                  <w:rFonts w:hint="eastAsia"/>
                  <w:rtl/>
                </w:rPr>
                <w:delText>אינו</w:delText>
              </w:r>
              <w:r w:rsidRPr="005A7CDA" w:rsidDel="000F2902">
                <w:rPr>
                  <w:rtl/>
                </w:rPr>
                <w:delText xml:space="preserve"> </w:delText>
              </w:r>
              <w:r w:rsidRPr="005A7CDA" w:rsidDel="000F2902">
                <w:rPr>
                  <w:rFonts w:hint="eastAsia"/>
                  <w:rtl/>
                </w:rPr>
                <w:delText>מעסיק</w:delText>
              </w:r>
              <w:r w:rsidRPr="005A7CDA" w:rsidDel="000F2902">
                <w:rPr>
                  <w:rtl/>
                </w:rPr>
                <w:delText xml:space="preserve"> </w:delText>
              </w:r>
              <w:r w:rsidRPr="005A7CDA" w:rsidDel="000F2902">
                <w:rPr>
                  <w:rFonts w:hint="eastAsia"/>
                  <w:rtl/>
                </w:rPr>
                <w:delText>עובד</w:delText>
              </w:r>
              <w:r w:rsidRPr="005A7CDA" w:rsidDel="000F2902">
                <w:rPr>
                  <w:rtl/>
                </w:rPr>
                <w:delText xml:space="preserve"> </w:delText>
              </w:r>
              <w:r w:rsidRPr="005A7CDA" w:rsidDel="000F2902">
                <w:rPr>
                  <w:rFonts w:hint="eastAsia"/>
                  <w:rtl/>
                </w:rPr>
                <w:delText>זר</w:delText>
              </w:r>
              <w:r w:rsidRPr="005A7CDA" w:rsidDel="000F2902">
                <w:rPr>
                  <w:rtl/>
                </w:rPr>
                <w:delText xml:space="preserve"> </w:delText>
              </w:r>
              <w:r w:rsidRPr="005A7CDA" w:rsidDel="000F2902">
                <w:rPr>
                  <w:rFonts w:hint="eastAsia"/>
                  <w:rtl/>
                </w:rPr>
                <w:delText>בענף</w:delText>
              </w:r>
              <w:r w:rsidRPr="005A7CDA" w:rsidDel="000F2902">
                <w:rPr>
                  <w:rtl/>
                </w:rPr>
                <w:delText xml:space="preserve"> </w:delText>
              </w:r>
              <w:r w:rsidRPr="005A7CDA" w:rsidDel="000F2902">
                <w:rPr>
                  <w:rFonts w:hint="eastAsia"/>
                  <w:rtl/>
                </w:rPr>
                <w:delText>הסיעוד</w:delText>
              </w:r>
              <w:r w:rsidRPr="005A7CDA" w:rsidDel="000F2902">
                <w:rPr>
                  <w:rtl/>
                </w:rPr>
                <w:delText xml:space="preserve"> </w:delText>
              </w:r>
            </w:del>
            <w:r>
              <w:rPr>
                <w:rtl/>
              </w:rPr>
              <w:t>–</w:t>
            </w:r>
            <w:r w:rsidRPr="005A7CDA">
              <w:rPr>
                <w:rtl/>
              </w:rPr>
              <w:t xml:space="preserve"> </w:t>
            </w:r>
            <w:del w:id="704" w:author="שימרית שקד" w:date="2018-02-19T16:32:00Z">
              <w:r w:rsidRPr="005A7CDA" w:rsidDel="000F2902">
                <w:rPr>
                  <w:rtl/>
                </w:rPr>
                <w:delText xml:space="preserve">20 </w:delText>
              </w:r>
            </w:del>
            <w:ins w:id="705" w:author="שימרית שקד" w:date="2018-02-19T16:32:00Z">
              <w:r w:rsidR="000F2902">
                <w:rPr>
                  <w:rFonts w:hint="cs"/>
                  <w:rtl/>
                </w:rPr>
                <w:t>17</w:t>
              </w:r>
              <w:r w:rsidR="000F2902" w:rsidRPr="005A7CDA">
                <w:rPr>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לשבוע</w:t>
            </w:r>
            <w:r w:rsidRPr="005A7CDA">
              <w:rPr>
                <w:rtl/>
              </w:rPr>
              <w:t>;</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0F2902">
            <w:pPr>
              <w:pStyle w:val="TableBlock"/>
              <w:rPr>
                <w:rtl/>
              </w:rPr>
            </w:pPr>
            <w:r w:rsidRPr="005A7CDA">
              <w:rPr>
                <w:rtl/>
              </w:rPr>
              <w:t>(5)</w:t>
            </w:r>
            <w:r w:rsidRPr="005A7CDA">
              <w:rPr>
                <w:rtl/>
              </w:rPr>
              <w:tab/>
            </w:r>
            <w:r w:rsidRPr="005A7CDA">
              <w:rPr>
                <w:rFonts w:hint="eastAsia"/>
                <w:rtl/>
              </w:rPr>
              <w:t>מבוטח</w:t>
            </w:r>
            <w:r w:rsidRPr="005A7CDA">
              <w:rPr>
                <w:rtl/>
              </w:rPr>
              <w:t xml:space="preserve"> </w:t>
            </w:r>
            <w:r w:rsidRPr="005A7CDA">
              <w:rPr>
                <w:rFonts w:hint="eastAsia"/>
                <w:rtl/>
              </w:rPr>
              <w:t>שנקבעו</w:t>
            </w:r>
            <w:r w:rsidRPr="005A7CDA">
              <w:rPr>
                <w:rtl/>
              </w:rPr>
              <w:t xml:space="preserve"> </w:t>
            </w:r>
            <w:r w:rsidRPr="005A7CDA">
              <w:rPr>
                <w:rFonts w:hint="eastAsia"/>
                <w:rtl/>
              </w:rPr>
              <w:t>לגביו</w:t>
            </w:r>
            <w:r w:rsidRPr="005A7CDA">
              <w:rPr>
                <w:rtl/>
              </w:rPr>
              <w:t xml:space="preserve"> </w:t>
            </w:r>
            <w:r w:rsidRPr="005A7CDA">
              <w:rPr>
                <w:rFonts w:hint="eastAsia"/>
                <w:rtl/>
              </w:rPr>
              <w:t>בבדיקת</w:t>
            </w:r>
            <w:r w:rsidRPr="005A7CDA">
              <w:rPr>
                <w:rtl/>
              </w:rPr>
              <w:t xml:space="preserve"> </w:t>
            </w:r>
            <w:r w:rsidRPr="005A7CDA">
              <w:rPr>
                <w:rFonts w:hint="eastAsia"/>
                <w:rtl/>
              </w:rPr>
              <w:t>התלות</w:t>
            </w:r>
            <w:r w:rsidRPr="005A7CDA">
              <w:rPr>
                <w:rtl/>
              </w:rPr>
              <w:t xml:space="preserve"> 8 </w:t>
            </w:r>
            <w:r w:rsidRPr="005A7CDA">
              <w:rPr>
                <w:rFonts w:hint="eastAsia"/>
                <w:rtl/>
              </w:rPr>
              <w:t>עד</w:t>
            </w:r>
            <w:r w:rsidRPr="005A7CDA">
              <w:rPr>
                <w:rtl/>
              </w:rPr>
              <w:t xml:space="preserve"> 9 </w:t>
            </w:r>
            <w:r w:rsidRPr="005A7CDA">
              <w:rPr>
                <w:rFonts w:hint="eastAsia"/>
                <w:rtl/>
              </w:rPr>
              <w:t>נקודות</w:t>
            </w:r>
            <w:r w:rsidRPr="005A7CDA">
              <w:rPr>
                <w:rtl/>
              </w:rPr>
              <w:t xml:space="preserve"> </w:t>
            </w:r>
            <w:r>
              <w:rPr>
                <w:rtl/>
              </w:rPr>
              <w:t>–</w:t>
            </w:r>
            <w:r w:rsidRPr="005A7CDA">
              <w:rPr>
                <w:rtl/>
              </w:rPr>
              <w:t xml:space="preserve"> </w:t>
            </w:r>
            <w:del w:id="706" w:author="שימרית שקד" w:date="2018-02-19T16:32:00Z">
              <w:r w:rsidRPr="005A7CDA" w:rsidDel="000F2902">
                <w:rPr>
                  <w:rtl/>
                </w:rPr>
                <w:delText xml:space="preserve">21 </w:delText>
              </w:r>
            </w:del>
            <w:ins w:id="707" w:author="שימרית שקד" w:date="2018-02-19T16:32:00Z">
              <w:r w:rsidR="000F2902">
                <w:rPr>
                  <w:rFonts w:hint="cs"/>
                  <w:rtl/>
                </w:rPr>
                <w:t>25</w:t>
              </w:r>
              <w:r w:rsidR="000F2902" w:rsidRPr="005A7CDA">
                <w:rPr>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בשבוע</w:t>
            </w:r>
            <w:r w:rsidRPr="005A7CDA">
              <w:rPr>
                <w:rtl/>
              </w:rPr>
              <w:t xml:space="preserve">; </w:t>
            </w:r>
            <w:ins w:id="708" w:author="שימרית שקד" w:date="2018-02-19T16:32:00Z">
              <w:r w:rsidR="000F2902" w:rsidRPr="005A7CDA">
                <w:rPr>
                  <w:rFonts w:hint="eastAsia"/>
                  <w:rtl/>
                </w:rPr>
                <w:t>ואם</w:t>
              </w:r>
              <w:r w:rsidR="000F2902" w:rsidRPr="005A7CDA">
                <w:rPr>
                  <w:rtl/>
                </w:rPr>
                <w:t xml:space="preserve"> </w:t>
              </w:r>
              <w:r w:rsidR="000F2902">
                <w:rPr>
                  <w:rFonts w:hint="cs"/>
                  <w:rtl/>
                </w:rPr>
                <w:t xml:space="preserve">הוא </w:t>
              </w:r>
              <w:r w:rsidR="000F2902" w:rsidRPr="005A7CDA">
                <w:rPr>
                  <w:rFonts w:hint="eastAsia"/>
                  <w:rtl/>
                </w:rPr>
                <w:t>מעסיק</w:t>
              </w:r>
              <w:r w:rsidR="000F2902" w:rsidRPr="005A7CDA">
                <w:rPr>
                  <w:rtl/>
                </w:rPr>
                <w:t xml:space="preserve"> </w:t>
              </w:r>
              <w:r w:rsidR="000F2902" w:rsidRPr="005A7CDA">
                <w:rPr>
                  <w:rFonts w:hint="eastAsia"/>
                  <w:rtl/>
                </w:rPr>
                <w:t>עובד</w:t>
              </w:r>
              <w:r w:rsidR="000F2902" w:rsidRPr="005A7CDA">
                <w:rPr>
                  <w:rtl/>
                </w:rPr>
                <w:t xml:space="preserve"> </w:t>
              </w:r>
              <w:r w:rsidR="000F2902" w:rsidRPr="005A7CDA">
                <w:rPr>
                  <w:rFonts w:hint="eastAsia"/>
                  <w:rtl/>
                </w:rPr>
                <w:t>זר</w:t>
              </w:r>
              <w:r w:rsidR="000F2902" w:rsidRPr="005A7CDA">
                <w:rPr>
                  <w:rtl/>
                </w:rPr>
                <w:t xml:space="preserve"> </w:t>
              </w:r>
              <w:r w:rsidR="000F2902" w:rsidRPr="005A7CDA">
                <w:rPr>
                  <w:rFonts w:hint="eastAsia"/>
                  <w:rtl/>
                </w:rPr>
                <w:t>בענף</w:t>
              </w:r>
              <w:r w:rsidR="000F2902" w:rsidRPr="005A7CDA">
                <w:rPr>
                  <w:rtl/>
                </w:rPr>
                <w:t xml:space="preserve"> </w:t>
              </w:r>
              <w:r w:rsidR="000F2902" w:rsidRPr="005A7CDA">
                <w:rPr>
                  <w:rFonts w:hint="eastAsia"/>
                  <w:rtl/>
                </w:rPr>
                <w:t>הסיעוד</w:t>
              </w:r>
              <w:r w:rsidR="000F2902" w:rsidRPr="005A7CDA">
                <w:rPr>
                  <w:rtl/>
                </w:rPr>
                <w:t xml:space="preserve"> </w:t>
              </w:r>
              <w:r w:rsidR="000F2902">
                <w:rPr>
                  <w:rFonts w:hint="cs"/>
                  <w:rtl/>
                </w:rPr>
                <w:t xml:space="preserve">[בצ"ע:] או שיש </w:t>
              </w:r>
              <w:r w:rsidR="000F2902" w:rsidRPr="005A7CDA">
                <w:rPr>
                  <w:rFonts w:hint="eastAsia"/>
                  <w:rtl/>
                </w:rPr>
                <w:t>בידו</w:t>
              </w:r>
              <w:r w:rsidR="000F2902" w:rsidRPr="005A7CDA">
                <w:rPr>
                  <w:rtl/>
                </w:rPr>
                <w:t xml:space="preserve"> </w:t>
              </w:r>
              <w:r w:rsidR="000F2902" w:rsidRPr="005A7CDA">
                <w:rPr>
                  <w:rFonts w:hint="eastAsia"/>
                  <w:rtl/>
                </w:rPr>
                <w:t>היתר</w:t>
              </w:r>
              <w:r w:rsidR="000F2902" w:rsidRPr="005A7CDA">
                <w:rPr>
                  <w:rtl/>
                </w:rPr>
                <w:t xml:space="preserve">, </w:t>
              </w:r>
              <w:r w:rsidR="000F2902">
                <w:rPr>
                  <w:rFonts w:hint="cs"/>
                  <w:rtl/>
                </w:rPr>
                <w:t>ו</w:t>
              </w:r>
              <w:r w:rsidR="000F2902" w:rsidRPr="005A7CDA">
                <w:rPr>
                  <w:rFonts w:hint="eastAsia"/>
                  <w:rtl/>
                </w:rPr>
                <w:t>ההיתר</w:t>
              </w:r>
              <w:r w:rsidR="000F2902" w:rsidRPr="005A7CDA">
                <w:rPr>
                  <w:rtl/>
                </w:rPr>
                <w:t xml:space="preserve"> </w:t>
              </w:r>
              <w:r w:rsidR="000F2902">
                <w:rPr>
                  <w:rFonts w:hint="cs"/>
                  <w:rtl/>
                </w:rPr>
                <w:t xml:space="preserve"> לא </w:t>
              </w:r>
              <w:r w:rsidR="000F2902" w:rsidRPr="005A7CDA">
                <w:rPr>
                  <w:rFonts w:hint="eastAsia"/>
                  <w:rtl/>
                </w:rPr>
                <w:t>הותלה</w:t>
              </w:r>
              <w:r w:rsidR="000F2902">
                <w:rPr>
                  <w:rFonts w:hint="cs"/>
                  <w:rtl/>
                </w:rPr>
                <w:t xml:space="preserve"> </w:t>
              </w:r>
            </w:ins>
            <w:del w:id="709" w:author="שימרית שקד" w:date="2018-02-19T16:32:00Z">
              <w:r w:rsidRPr="005A7CDA" w:rsidDel="000F2902">
                <w:rPr>
                  <w:rFonts w:hint="eastAsia"/>
                  <w:rtl/>
                </w:rPr>
                <w:delText>ואם</w:delText>
              </w:r>
              <w:r w:rsidRPr="005A7CDA" w:rsidDel="000F2902">
                <w:rPr>
                  <w:rtl/>
                </w:rPr>
                <w:delText xml:space="preserve"> </w:delText>
              </w:r>
              <w:r w:rsidRPr="005A7CDA" w:rsidDel="000F2902">
                <w:rPr>
                  <w:rFonts w:hint="eastAsia"/>
                  <w:rtl/>
                </w:rPr>
                <w:delText>אין</w:delText>
              </w:r>
              <w:r w:rsidRPr="005A7CDA" w:rsidDel="000F2902">
                <w:rPr>
                  <w:rtl/>
                </w:rPr>
                <w:delText xml:space="preserve"> </w:delText>
              </w:r>
              <w:r w:rsidRPr="005A7CDA" w:rsidDel="000F2902">
                <w:rPr>
                  <w:rFonts w:hint="eastAsia"/>
                  <w:rtl/>
                </w:rPr>
                <w:delText>בידו</w:delText>
              </w:r>
              <w:r w:rsidRPr="005A7CDA" w:rsidDel="000F2902">
                <w:rPr>
                  <w:rtl/>
                </w:rPr>
                <w:delText xml:space="preserve"> </w:delText>
              </w:r>
              <w:r w:rsidRPr="005A7CDA" w:rsidDel="000F2902">
                <w:rPr>
                  <w:rFonts w:hint="eastAsia"/>
                  <w:rtl/>
                </w:rPr>
                <w:delText>היתר</w:delText>
              </w:r>
              <w:r w:rsidRPr="005A7CDA" w:rsidDel="000F2902">
                <w:rPr>
                  <w:rtl/>
                </w:rPr>
                <w:delText xml:space="preserve">, </w:delText>
              </w:r>
              <w:r w:rsidRPr="005A7CDA" w:rsidDel="000F2902">
                <w:rPr>
                  <w:rFonts w:hint="eastAsia"/>
                  <w:rtl/>
                </w:rPr>
                <w:delText>או</w:delText>
              </w:r>
              <w:r w:rsidRPr="005A7CDA" w:rsidDel="000F2902">
                <w:rPr>
                  <w:rtl/>
                </w:rPr>
                <w:delText xml:space="preserve"> </w:delText>
              </w:r>
              <w:r w:rsidRPr="005A7CDA" w:rsidDel="000F2902">
                <w:rPr>
                  <w:rFonts w:hint="eastAsia"/>
                  <w:rtl/>
                </w:rPr>
                <w:delText>שההיתר</w:delText>
              </w:r>
              <w:r w:rsidRPr="005A7CDA" w:rsidDel="000F2902">
                <w:rPr>
                  <w:rtl/>
                </w:rPr>
                <w:delText xml:space="preserve"> </w:delText>
              </w:r>
              <w:r w:rsidRPr="005A7CDA" w:rsidDel="000F2902">
                <w:rPr>
                  <w:rFonts w:hint="eastAsia"/>
                  <w:rtl/>
                </w:rPr>
                <w:delText>הותלה</w:delText>
              </w:r>
              <w:r w:rsidRPr="005A7CDA" w:rsidDel="000F2902">
                <w:rPr>
                  <w:rtl/>
                </w:rPr>
                <w:delText xml:space="preserve">, </w:delText>
              </w:r>
              <w:r w:rsidRPr="005A7CDA" w:rsidDel="000F2902">
                <w:rPr>
                  <w:rFonts w:hint="eastAsia"/>
                  <w:rtl/>
                </w:rPr>
                <w:delText>והוא</w:delText>
              </w:r>
              <w:r w:rsidRPr="005A7CDA" w:rsidDel="000F2902">
                <w:rPr>
                  <w:rtl/>
                </w:rPr>
                <w:delText xml:space="preserve"> </w:delText>
              </w:r>
              <w:r w:rsidRPr="005A7CDA" w:rsidDel="000F2902">
                <w:rPr>
                  <w:rFonts w:hint="eastAsia"/>
                  <w:rtl/>
                </w:rPr>
                <w:delText>אינו</w:delText>
              </w:r>
              <w:r w:rsidRPr="005A7CDA" w:rsidDel="000F2902">
                <w:rPr>
                  <w:rtl/>
                </w:rPr>
                <w:delText xml:space="preserve"> </w:delText>
              </w:r>
              <w:r w:rsidRPr="005A7CDA" w:rsidDel="000F2902">
                <w:rPr>
                  <w:rFonts w:hint="eastAsia"/>
                  <w:rtl/>
                </w:rPr>
                <w:delText>מעסיק</w:delText>
              </w:r>
              <w:r w:rsidRPr="005A7CDA" w:rsidDel="000F2902">
                <w:rPr>
                  <w:rtl/>
                </w:rPr>
                <w:delText xml:space="preserve"> </w:delText>
              </w:r>
              <w:r w:rsidRPr="005A7CDA" w:rsidDel="000F2902">
                <w:rPr>
                  <w:rFonts w:hint="eastAsia"/>
                  <w:rtl/>
                </w:rPr>
                <w:delText>עובד</w:delText>
              </w:r>
              <w:r w:rsidRPr="005A7CDA" w:rsidDel="000F2902">
                <w:rPr>
                  <w:rtl/>
                </w:rPr>
                <w:delText xml:space="preserve"> </w:delText>
              </w:r>
              <w:r w:rsidRPr="005A7CDA" w:rsidDel="000F2902">
                <w:rPr>
                  <w:rFonts w:hint="eastAsia"/>
                  <w:rtl/>
                </w:rPr>
                <w:delText>זר</w:delText>
              </w:r>
              <w:r w:rsidRPr="005A7CDA" w:rsidDel="000F2902">
                <w:rPr>
                  <w:rtl/>
                </w:rPr>
                <w:delText xml:space="preserve"> </w:delText>
              </w:r>
              <w:r w:rsidRPr="005A7CDA" w:rsidDel="000F2902">
                <w:rPr>
                  <w:rFonts w:hint="eastAsia"/>
                  <w:rtl/>
                </w:rPr>
                <w:delText>בענף</w:delText>
              </w:r>
              <w:r w:rsidRPr="005A7CDA" w:rsidDel="000F2902">
                <w:rPr>
                  <w:rtl/>
                </w:rPr>
                <w:delText xml:space="preserve"> </w:delText>
              </w:r>
              <w:r w:rsidRPr="005A7CDA" w:rsidDel="000F2902">
                <w:rPr>
                  <w:rFonts w:hint="eastAsia"/>
                  <w:rtl/>
                </w:rPr>
                <w:delText>הסיעוד</w:delText>
              </w:r>
              <w:r w:rsidRPr="005A7CDA" w:rsidDel="000F2902">
                <w:rPr>
                  <w:rtl/>
                </w:rPr>
                <w:delText xml:space="preserve"> </w:delText>
              </w:r>
            </w:del>
            <w:r>
              <w:rPr>
                <w:rtl/>
              </w:rPr>
              <w:t>–</w:t>
            </w:r>
            <w:r w:rsidRPr="005A7CDA">
              <w:rPr>
                <w:rtl/>
              </w:rPr>
              <w:t xml:space="preserve"> </w:t>
            </w:r>
            <w:del w:id="710" w:author="שימרית שקד" w:date="2018-02-19T16:32:00Z">
              <w:r w:rsidRPr="005A7CDA" w:rsidDel="000F2902">
                <w:rPr>
                  <w:rtl/>
                </w:rPr>
                <w:delText xml:space="preserve">25 </w:delText>
              </w:r>
            </w:del>
            <w:ins w:id="711" w:author="שימרית שקד" w:date="2018-02-19T16:32:00Z">
              <w:r w:rsidR="000F2902">
                <w:rPr>
                  <w:rFonts w:hint="cs"/>
                  <w:rtl/>
                </w:rPr>
                <w:t>21</w:t>
              </w:r>
              <w:r w:rsidR="000F2902" w:rsidRPr="005A7CDA">
                <w:rPr>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לשבוע</w:t>
            </w:r>
            <w:r w:rsidRPr="005A7CDA">
              <w:rPr>
                <w:rtl/>
              </w:rPr>
              <w:t>;</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0" w:type="dxa"/>
            <w:gridSpan w:val="3"/>
            <w:shd w:val="clear" w:color="auto" w:fill="auto"/>
            <w:tcMar>
              <w:top w:w="91" w:type="dxa"/>
              <w:left w:w="0" w:type="dxa"/>
              <w:bottom w:w="91" w:type="dxa"/>
              <w:right w:w="0" w:type="dxa"/>
            </w:tcMar>
          </w:tcPr>
          <w:p w:rsidR="00423681" w:rsidRPr="005A7CDA" w:rsidRDefault="00423681" w:rsidP="000F2902">
            <w:pPr>
              <w:pStyle w:val="TableBlock"/>
              <w:rPr>
                <w:rtl/>
              </w:rPr>
            </w:pPr>
            <w:r w:rsidRPr="005A7CDA">
              <w:rPr>
                <w:rtl/>
              </w:rPr>
              <w:t>(6)</w:t>
            </w:r>
            <w:r w:rsidRPr="005A7CDA">
              <w:rPr>
                <w:rtl/>
              </w:rPr>
              <w:tab/>
            </w:r>
            <w:r w:rsidRPr="005A7CDA">
              <w:rPr>
                <w:rFonts w:hint="eastAsia"/>
                <w:rtl/>
              </w:rPr>
              <w:t>מבוטח</w:t>
            </w:r>
            <w:r w:rsidRPr="005A7CDA">
              <w:rPr>
                <w:rtl/>
              </w:rPr>
              <w:t xml:space="preserve"> </w:t>
            </w:r>
            <w:r w:rsidRPr="005A7CDA">
              <w:rPr>
                <w:rFonts w:hint="eastAsia"/>
                <w:rtl/>
              </w:rPr>
              <w:t>שנקבעו</w:t>
            </w:r>
            <w:r w:rsidRPr="005A7CDA">
              <w:rPr>
                <w:rtl/>
              </w:rPr>
              <w:t xml:space="preserve"> </w:t>
            </w:r>
            <w:r w:rsidRPr="005A7CDA">
              <w:rPr>
                <w:rFonts w:hint="eastAsia"/>
                <w:rtl/>
              </w:rPr>
              <w:t>לגביו</w:t>
            </w:r>
            <w:r w:rsidRPr="005A7CDA">
              <w:rPr>
                <w:rtl/>
              </w:rPr>
              <w:t xml:space="preserve"> </w:t>
            </w:r>
            <w:r w:rsidRPr="005A7CDA">
              <w:rPr>
                <w:rFonts w:hint="eastAsia"/>
                <w:rtl/>
              </w:rPr>
              <w:t>בבדיקת</w:t>
            </w:r>
            <w:r w:rsidRPr="005A7CDA">
              <w:rPr>
                <w:rtl/>
              </w:rPr>
              <w:t xml:space="preserve"> </w:t>
            </w:r>
            <w:r w:rsidRPr="005A7CDA">
              <w:rPr>
                <w:rFonts w:hint="eastAsia"/>
                <w:rtl/>
              </w:rPr>
              <w:t>התלות</w:t>
            </w:r>
            <w:r w:rsidRPr="005A7CDA">
              <w:rPr>
                <w:rtl/>
              </w:rPr>
              <w:t xml:space="preserve"> 9.5 </w:t>
            </w:r>
            <w:r w:rsidRPr="005A7CDA">
              <w:rPr>
                <w:rFonts w:hint="eastAsia"/>
                <w:rtl/>
              </w:rPr>
              <w:t>עד</w:t>
            </w:r>
            <w:r w:rsidRPr="005A7CDA">
              <w:rPr>
                <w:rtl/>
              </w:rPr>
              <w:t xml:space="preserve"> 10.5 </w:t>
            </w:r>
            <w:r w:rsidRPr="005A7CDA">
              <w:rPr>
                <w:rFonts w:hint="eastAsia"/>
                <w:rtl/>
              </w:rPr>
              <w:t>נקודות</w:t>
            </w:r>
            <w:r w:rsidRPr="005A7CDA">
              <w:rPr>
                <w:rtl/>
              </w:rPr>
              <w:t xml:space="preserve"> </w:t>
            </w:r>
            <w:r>
              <w:rPr>
                <w:rtl/>
              </w:rPr>
              <w:t>–</w:t>
            </w:r>
            <w:r w:rsidRPr="005A7CDA">
              <w:rPr>
                <w:rtl/>
              </w:rPr>
              <w:t xml:space="preserve"> </w:t>
            </w:r>
            <w:del w:id="712" w:author="שימרית שקד" w:date="2018-02-19T16:32:00Z">
              <w:r w:rsidRPr="005A7CDA" w:rsidDel="000F2902">
                <w:rPr>
                  <w:rtl/>
                </w:rPr>
                <w:delText xml:space="preserve">26 </w:delText>
              </w:r>
            </w:del>
            <w:ins w:id="713" w:author="שימרית שקד" w:date="2018-02-19T16:32:00Z">
              <w:r w:rsidR="000F2902">
                <w:rPr>
                  <w:rFonts w:hint="cs"/>
                  <w:rtl/>
                </w:rPr>
                <w:t>30</w:t>
              </w:r>
              <w:r w:rsidR="000F2902" w:rsidRPr="005A7CDA">
                <w:rPr>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בשבוע</w:t>
            </w:r>
            <w:r w:rsidRPr="005A7CDA">
              <w:rPr>
                <w:rtl/>
              </w:rPr>
              <w:t xml:space="preserve">; </w:t>
            </w:r>
            <w:ins w:id="714" w:author="שימרית שקד" w:date="2018-02-19T16:32:00Z">
              <w:r w:rsidR="000F2902" w:rsidRPr="005A7CDA">
                <w:rPr>
                  <w:rFonts w:hint="eastAsia"/>
                  <w:rtl/>
                </w:rPr>
                <w:t>ואם</w:t>
              </w:r>
              <w:r w:rsidR="000F2902" w:rsidRPr="005A7CDA">
                <w:rPr>
                  <w:rtl/>
                </w:rPr>
                <w:t xml:space="preserve"> </w:t>
              </w:r>
              <w:r w:rsidR="000F2902">
                <w:rPr>
                  <w:rFonts w:hint="cs"/>
                  <w:rtl/>
                </w:rPr>
                <w:t xml:space="preserve">הוא </w:t>
              </w:r>
              <w:r w:rsidR="000F2902" w:rsidRPr="005A7CDA">
                <w:rPr>
                  <w:rFonts w:hint="eastAsia"/>
                  <w:rtl/>
                </w:rPr>
                <w:t>מעסיק</w:t>
              </w:r>
              <w:r w:rsidR="000F2902" w:rsidRPr="005A7CDA">
                <w:rPr>
                  <w:rtl/>
                </w:rPr>
                <w:t xml:space="preserve"> </w:t>
              </w:r>
              <w:r w:rsidR="000F2902" w:rsidRPr="005A7CDA">
                <w:rPr>
                  <w:rFonts w:hint="eastAsia"/>
                  <w:rtl/>
                </w:rPr>
                <w:t>עובד</w:t>
              </w:r>
              <w:r w:rsidR="000F2902" w:rsidRPr="005A7CDA">
                <w:rPr>
                  <w:rtl/>
                </w:rPr>
                <w:t xml:space="preserve"> </w:t>
              </w:r>
              <w:r w:rsidR="000F2902" w:rsidRPr="005A7CDA">
                <w:rPr>
                  <w:rFonts w:hint="eastAsia"/>
                  <w:rtl/>
                </w:rPr>
                <w:t>זר</w:t>
              </w:r>
              <w:r w:rsidR="000F2902" w:rsidRPr="005A7CDA">
                <w:rPr>
                  <w:rtl/>
                </w:rPr>
                <w:t xml:space="preserve"> </w:t>
              </w:r>
              <w:r w:rsidR="000F2902" w:rsidRPr="005A7CDA">
                <w:rPr>
                  <w:rFonts w:hint="eastAsia"/>
                  <w:rtl/>
                </w:rPr>
                <w:t>בענף</w:t>
              </w:r>
              <w:r w:rsidR="000F2902" w:rsidRPr="005A7CDA">
                <w:rPr>
                  <w:rtl/>
                </w:rPr>
                <w:t xml:space="preserve"> </w:t>
              </w:r>
              <w:r w:rsidR="000F2902" w:rsidRPr="005A7CDA">
                <w:rPr>
                  <w:rFonts w:hint="eastAsia"/>
                  <w:rtl/>
                </w:rPr>
                <w:t>הסיעוד</w:t>
              </w:r>
              <w:r w:rsidR="000F2902" w:rsidRPr="005A7CDA">
                <w:rPr>
                  <w:rtl/>
                </w:rPr>
                <w:t xml:space="preserve"> </w:t>
              </w:r>
              <w:r w:rsidR="000F2902">
                <w:rPr>
                  <w:rFonts w:hint="cs"/>
                  <w:rtl/>
                </w:rPr>
                <w:t xml:space="preserve">[בצ"ע:] או שיש </w:t>
              </w:r>
              <w:r w:rsidR="000F2902" w:rsidRPr="005A7CDA">
                <w:rPr>
                  <w:rFonts w:hint="eastAsia"/>
                  <w:rtl/>
                </w:rPr>
                <w:t>בידו</w:t>
              </w:r>
              <w:r w:rsidR="000F2902" w:rsidRPr="005A7CDA">
                <w:rPr>
                  <w:rtl/>
                </w:rPr>
                <w:t xml:space="preserve"> </w:t>
              </w:r>
              <w:r w:rsidR="000F2902" w:rsidRPr="005A7CDA">
                <w:rPr>
                  <w:rFonts w:hint="eastAsia"/>
                  <w:rtl/>
                </w:rPr>
                <w:t>היתר</w:t>
              </w:r>
              <w:r w:rsidR="000F2902" w:rsidRPr="005A7CDA">
                <w:rPr>
                  <w:rtl/>
                </w:rPr>
                <w:t xml:space="preserve">, </w:t>
              </w:r>
              <w:r w:rsidR="000F2902">
                <w:rPr>
                  <w:rFonts w:hint="cs"/>
                  <w:rtl/>
                </w:rPr>
                <w:t>ו</w:t>
              </w:r>
              <w:r w:rsidR="000F2902" w:rsidRPr="005A7CDA">
                <w:rPr>
                  <w:rFonts w:hint="eastAsia"/>
                  <w:rtl/>
                </w:rPr>
                <w:t>ההיתר</w:t>
              </w:r>
              <w:r w:rsidR="000F2902" w:rsidRPr="005A7CDA">
                <w:rPr>
                  <w:rtl/>
                </w:rPr>
                <w:t xml:space="preserve"> </w:t>
              </w:r>
              <w:r w:rsidR="000F2902">
                <w:rPr>
                  <w:rFonts w:hint="cs"/>
                  <w:rtl/>
                </w:rPr>
                <w:t xml:space="preserve"> לא </w:t>
              </w:r>
              <w:r w:rsidR="000F2902" w:rsidRPr="005A7CDA">
                <w:rPr>
                  <w:rFonts w:hint="eastAsia"/>
                  <w:rtl/>
                </w:rPr>
                <w:t>הותלה</w:t>
              </w:r>
              <w:r w:rsidR="000F2902">
                <w:rPr>
                  <w:rFonts w:hint="cs"/>
                  <w:rtl/>
                </w:rPr>
                <w:t xml:space="preserve"> </w:t>
              </w:r>
            </w:ins>
            <w:del w:id="715" w:author="שימרית שקד" w:date="2018-02-19T16:32:00Z">
              <w:r w:rsidRPr="005A7CDA" w:rsidDel="000F2902">
                <w:rPr>
                  <w:rFonts w:hint="eastAsia"/>
                  <w:rtl/>
                </w:rPr>
                <w:delText>ואם</w:delText>
              </w:r>
              <w:r w:rsidRPr="005A7CDA" w:rsidDel="000F2902">
                <w:rPr>
                  <w:rtl/>
                </w:rPr>
                <w:delText xml:space="preserve"> </w:delText>
              </w:r>
              <w:r w:rsidRPr="005A7CDA" w:rsidDel="000F2902">
                <w:rPr>
                  <w:rFonts w:hint="eastAsia"/>
                  <w:rtl/>
                </w:rPr>
                <w:delText>אין</w:delText>
              </w:r>
              <w:r w:rsidRPr="005A7CDA" w:rsidDel="000F2902">
                <w:rPr>
                  <w:rtl/>
                </w:rPr>
                <w:delText xml:space="preserve"> </w:delText>
              </w:r>
              <w:r w:rsidRPr="005A7CDA" w:rsidDel="000F2902">
                <w:rPr>
                  <w:rFonts w:hint="eastAsia"/>
                  <w:rtl/>
                </w:rPr>
                <w:delText>בידו</w:delText>
              </w:r>
              <w:r w:rsidRPr="005A7CDA" w:rsidDel="000F2902">
                <w:rPr>
                  <w:rtl/>
                </w:rPr>
                <w:delText xml:space="preserve"> </w:delText>
              </w:r>
              <w:r w:rsidRPr="005A7CDA" w:rsidDel="000F2902">
                <w:rPr>
                  <w:rFonts w:hint="eastAsia"/>
                  <w:rtl/>
                </w:rPr>
                <w:delText>היתר</w:delText>
              </w:r>
              <w:r w:rsidRPr="005A7CDA" w:rsidDel="000F2902">
                <w:rPr>
                  <w:rtl/>
                </w:rPr>
                <w:delText xml:space="preserve">, </w:delText>
              </w:r>
              <w:r w:rsidRPr="005A7CDA" w:rsidDel="000F2902">
                <w:rPr>
                  <w:rFonts w:hint="eastAsia"/>
                  <w:rtl/>
                </w:rPr>
                <w:delText>או</w:delText>
              </w:r>
              <w:r w:rsidRPr="005A7CDA" w:rsidDel="000F2902">
                <w:rPr>
                  <w:rtl/>
                </w:rPr>
                <w:delText xml:space="preserve"> </w:delText>
              </w:r>
              <w:r w:rsidRPr="005A7CDA" w:rsidDel="000F2902">
                <w:rPr>
                  <w:rFonts w:hint="eastAsia"/>
                  <w:rtl/>
                </w:rPr>
                <w:delText>שההיתר</w:delText>
              </w:r>
              <w:r w:rsidRPr="005A7CDA" w:rsidDel="000F2902">
                <w:rPr>
                  <w:rtl/>
                </w:rPr>
                <w:delText xml:space="preserve"> </w:delText>
              </w:r>
              <w:r w:rsidRPr="005A7CDA" w:rsidDel="000F2902">
                <w:rPr>
                  <w:rFonts w:hint="eastAsia"/>
                  <w:rtl/>
                </w:rPr>
                <w:delText>הותלה</w:delText>
              </w:r>
              <w:r w:rsidRPr="005A7CDA" w:rsidDel="000F2902">
                <w:rPr>
                  <w:rtl/>
                </w:rPr>
                <w:delText xml:space="preserve">, </w:delText>
              </w:r>
              <w:r w:rsidRPr="005A7CDA" w:rsidDel="000F2902">
                <w:rPr>
                  <w:rFonts w:hint="eastAsia"/>
                  <w:rtl/>
                </w:rPr>
                <w:delText>והוא</w:delText>
              </w:r>
              <w:r w:rsidRPr="005A7CDA" w:rsidDel="000F2902">
                <w:rPr>
                  <w:rtl/>
                </w:rPr>
                <w:delText xml:space="preserve"> </w:delText>
              </w:r>
              <w:r w:rsidRPr="005A7CDA" w:rsidDel="000F2902">
                <w:rPr>
                  <w:rFonts w:hint="eastAsia"/>
                  <w:rtl/>
                </w:rPr>
                <w:delText>אינו</w:delText>
              </w:r>
              <w:r w:rsidRPr="005A7CDA" w:rsidDel="000F2902">
                <w:rPr>
                  <w:rtl/>
                </w:rPr>
                <w:delText xml:space="preserve"> </w:delText>
              </w:r>
              <w:r w:rsidRPr="005A7CDA" w:rsidDel="000F2902">
                <w:rPr>
                  <w:rFonts w:hint="eastAsia"/>
                  <w:rtl/>
                </w:rPr>
                <w:delText>מעסיק</w:delText>
              </w:r>
              <w:r w:rsidRPr="005A7CDA" w:rsidDel="000F2902">
                <w:rPr>
                  <w:rtl/>
                </w:rPr>
                <w:delText xml:space="preserve"> </w:delText>
              </w:r>
              <w:r w:rsidRPr="005A7CDA" w:rsidDel="000F2902">
                <w:rPr>
                  <w:rFonts w:hint="eastAsia"/>
                  <w:rtl/>
                </w:rPr>
                <w:delText>עובד</w:delText>
              </w:r>
              <w:r w:rsidRPr="005A7CDA" w:rsidDel="000F2902">
                <w:rPr>
                  <w:rtl/>
                </w:rPr>
                <w:delText xml:space="preserve"> </w:delText>
              </w:r>
              <w:r w:rsidRPr="005A7CDA" w:rsidDel="000F2902">
                <w:rPr>
                  <w:rFonts w:hint="eastAsia"/>
                  <w:rtl/>
                </w:rPr>
                <w:delText>זר</w:delText>
              </w:r>
              <w:r w:rsidRPr="005A7CDA" w:rsidDel="000F2902">
                <w:rPr>
                  <w:rtl/>
                </w:rPr>
                <w:delText xml:space="preserve"> </w:delText>
              </w:r>
              <w:r w:rsidRPr="005A7CDA" w:rsidDel="000F2902">
                <w:rPr>
                  <w:rFonts w:hint="eastAsia"/>
                  <w:rtl/>
                </w:rPr>
                <w:delText>בענף</w:delText>
              </w:r>
              <w:r w:rsidRPr="005A7CDA" w:rsidDel="000F2902">
                <w:rPr>
                  <w:rtl/>
                </w:rPr>
                <w:delText xml:space="preserve"> </w:delText>
              </w:r>
              <w:r w:rsidRPr="005A7CDA" w:rsidDel="000F2902">
                <w:rPr>
                  <w:rFonts w:hint="eastAsia"/>
                  <w:rtl/>
                </w:rPr>
                <w:delText>הסיעוד</w:delText>
              </w:r>
              <w:r w:rsidRPr="005A7CDA" w:rsidDel="000F2902">
                <w:rPr>
                  <w:rtl/>
                </w:rPr>
                <w:delText xml:space="preserve"> </w:delText>
              </w:r>
            </w:del>
            <w:r>
              <w:rPr>
                <w:rtl/>
              </w:rPr>
              <w:t>–</w:t>
            </w:r>
            <w:r w:rsidRPr="005A7CDA">
              <w:rPr>
                <w:rtl/>
              </w:rPr>
              <w:t xml:space="preserve"> </w:t>
            </w:r>
            <w:del w:id="716" w:author="שימרית שקד" w:date="2018-02-19T16:32:00Z">
              <w:r w:rsidRPr="005A7CDA" w:rsidDel="000F2902">
                <w:rPr>
                  <w:rtl/>
                </w:rPr>
                <w:delText xml:space="preserve">30 </w:delText>
              </w:r>
            </w:del>
            <w:ins w:id="717" w:author="שימרית שקד" w:date="2018-02-19T16:32:00Z">
              <w:r w:rsidR="000F2902">
                <w:rPr>
                  <w:rFonts w:hint="cs"/>
                  <w:rtl/>
                </w:rPr>
                <w:t>26</w:t>
              </w:r>
              <w:r w:rsidR="000F2902" w:rsidRPr="005A7CDA">
                <w:rPr>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לשבוע</w:t>
            </w:r>
            <w:r w:rsidRPr="005A7CDA">
              <w:rPr>
                <w:rtl/>
              </w:rPr>
              <w:t>."</w:t>
            </w:r>
          </w:p>
        </w:tc>
      </w:tr>
      <w:tr w:rsidR="00423681" w:rsidRPr="005A7CDA" w:rsidTr="002B0119">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423681" w:rsidRPr="005A7CDA" w:rsidRDefault="00423681" w:rsidP="00423681">
            <w:pPr>
              <w:pStyle w:val="TableSideHeading"/>
              <w:rPr>
                <w:rtl/>
              </w:rPr>
            </w:pPr>
            <w:r w:rsidRPr="005A7CDA">
              <w:rPr>
                <w:rFonts w:hint="eastAsia"/>
                <w:rtl/>
              </w:rPr>
              <w:t>תיקון</w:t>
            </w:r>
            <w:r w:rsidRPr="005A7CDA">
              <w:rPr>
                <w:rtl/>
              </w:rPr>
              <w:t xml:space="preserve"> </w:t>
            </w:r>
            <w:r w:rsidRPr="005A7CDA">
              <w:rPr>
                <w:rFonts w:hint="eastAsia"/>
                <w:rtl/>
              </w:rPr>
              <w:t>חוק</w:t>
            </w:r>
            <w:r w:rsidRPr="005A7CDA">
              <w:rPr>
                <w:rtl/>
              </w:rPr>
              <w:t xml:space="preserve"> </w:t>
            </w:r>
            <w:r w:rsidRPr="005A7CDA">
              <w:rPr>
                <w:rFonts w:hint="eastAsia"/>
                <w:rtl/>
              </w:rPr>
              <w:t>הביטוח</w:t>
            </w:r>
            <w:r w:rsidRPr="005A7CDA">
              <w:rPr>
                <w:rtl/>
              </w:rPr>
              <w:t xml:space="preserve"> </w:t>
            </w:r>
            <w:r w:rsidRPr="005A7CDA">
              <w:rPr>
                <w:rFonts w:hint="eastAsia"/>
                <w:rtl/>
              </w:rPr>
              <w:t>הלאומי</w:t>
            </w:r>
            <w:r w:rsidRPr="005A7CDA">
              <w:rPr>
                <w:rtl/>
              </w:rPr>
              <w:t xml:space="preserve"> (</w:t>
            </w:r>
            <w:r w:rsidRPr="005A7CDA">
              <w:rPr>
                <w:rFonts w:hint="eastAsia"/>
                <w:rtl/>
              </w:rPr>
              <w:t>תיקון</w:t>
            </w:r>
            <w:r w:rsidRPr="005A7CDA">
              <w:rPr>
                <w:rtl/>
              </w:rPr>
              <w:t xml:space="preserve"> </w:t>
            </w:r>
            <w:r w:rsidRPr="005A7CDA">
              <w:rPr>
                <w:rFonts w:hint="eastAsia"/>
                <w:rtl/>
              </w:rPr>
              <w:t>מס</w:t>
            </w:r>
            <w:r w:rsidRPr="005A7CDA">
              <w:rPr>
                <w:rtl/>
              </w:rPr>
              <w:t>' 162)</w:t>
            </w:r>
            <w:del w:id="718" w:author="דפנה ברנאי" w:date="2018-02-12T18:32:00Z">
              <w:r w:rsidRPr="005A7CDA" w:rsidDel="002B0119">
                <w:rPr>
                  <w:rtl/>
                </w:rPr>
                <w:delText xml:space="preserve">, </w:delText>
              </w:r>
              <w:r w:rsidRPr="005A7CDA" w:rsidDel="002B0119">
                <w:rPr>
                  <w:rFonts w:hint="eastAsia"/>
                  <w:rtl/>
                </w:rPr>
                <w:delText>התשע</w:delText>
              </w:r>
              <w:r w:rsidRPr="005A7CDA" w:rsidDel="002B0119">
                <w:rPr>
                  <w:rtl/>
                </w:rPr>
                <w:delText>"</w:delText>
              </w:r>
              <w:r w:rsidRPr="005A7CDA" w:rsidDel="002B0119">
                <w:rPr>
                  <w:rFonts w:hint="eastAsia"/>
                  <w:rtl/>
                </w:rPr>
                <w:delText>ו</w:delText>
              </w:r>
              <w:r w:rsidDel="002B0119">
                <w:rPr>
                  <w:rtl/>
                </w:rPr>
                <w:delText>–</w:delText>
              </w:r>
              <w:r w:rsidRPr="005A7CDA" w:rsidDel="002B0119">
                <w:rPr>
                  <w:rtl/>
                </w:rPr>
                <w:delText>2015</w:delText>
              </w:r>
            </w:del>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r w:rsidRPr="005A7CDA">
              <w:rPr>
                <w:rtl/>
              </w:rPr>
              <w:t>21.</w:t>
            </w:r>
          </w:p>
        </w:tc>
        <w:tc>
          <w:tcPr>
            <w:tcW w:w="7144" w:type="dxa"/>
            <w:gridSpan w:val="4"/>
            <w:shd w:val="clear" w:color="auto" w:fill="auto"/>
            <w:tcMar>
              <w:top w:w="91" w:type="dxa"/>
              <w:left w:w="0" w:type="dxa"/>
              <w:bottom w:w="91" w:type="dxa"/>
              <w:right w:w="0" w:type="dxa"/>
            </w:tcMar>
          </w:tcPr>
          <w:p w:rsidR="00423681" w:rsidRPr="005A7CDA" w:rsidRDefault="00423681" w:rsidP="00423681">
            <w:pPr>
              <w:pStyle w:val="TableBlock"/>
              <w:rPr>
                <w:rtl/>
              </w:rPr>
            </w:pPr>
            <w:r w:rsidRPr="005A7CDA">
              <w:rPr>
                <w:rFonts w:hint="eastAsia"/>
                <w:rtl/>
              </w:rPr>
              <w:t>בחוק</w:t>
            </w:r>
            <w:r w:rsidRPr="005A7CDA">
              <w:rPr>
                <w:rtl/>
              </w:rPr>
              <w:t xml:space="preserve"> </w:t>
            </w:r>
            <w:r w:rsidRPr="005A7CDA">
              <w:rPr>
                <w:rFonts w:hint="eastAsia"/>
                <w:rtl/>
              </w:rPr>
              <w:t>הביטוח</w:t>
            </w:r>
            <w:r w:rsidRPr="005A7CDA">
              <w:rPr>
                <w:rtl/>
              </w:rPr>
              <w:t xml:space="preserve"> </w:t>
            </w:r>
            <w:r w:rsidRPr="005A7CDA">
              <w:rPr>
                <w:rFonts w:hint="eastAsia"/>
                <w:rtl/>
              </w:rPr>
              <w:t>הלאומי</w:t>
            </w:r>
            <w:r w:rsidRPr="005A7CDA">
              <w:rPr>
                <w:rtl/>
              </w:rPr>
              <w:t xml:space="preserve"> (</w:t>
            </w:r>
            <w:r w:rsidRPr="005A7CDA">
              <w:rPr>
                <w:rFonts w:hint="eastAsia"/>
                <w:rtl/>
              </w:rPr>
              <w:t>תיקון</w:t>
            </w:r>
            <w:r w:rsidRPr="005A7CDA">
              <w:rPr>
                <w:rtl/>
              </w:rPr>
              <w:t xml:space="preserve"> </w:t>
            </w:r>
            <w:r w:rsidRPr="005A7CDA">
              <w:rPr>
                <w:rFonts w:hint="eastAsia"/>
                <w:rtl/>
              </w:rPr>
              <w:t>מס</w:t>
            </w:r>
            <w:r w:rsidRPr="005A7CDA">
              <w:rPr>
                <w:rtl/>
              </w:rPr>
              <w:t xml:space="preserve">' 162), </w:t>
            </w:r>
            <w:r w:rsidRPr="005A7CDA">
              <w:rPr>
                <w:rFonts w:hint="eastAsia"/>
                <w:rtl/>
              </w:rPr>
              <w:t>התשע</w:t>
            </w:r>
            <w:r w:rsidRPr="005A7CDA">
              <w:rPr>
                <w:rtl/>
              </w:rPr>
              <w:t>"</w:t>
            </w:r>
            <w:r w:rsidRPr="005A7CDA">
              <w:rPr>
                <w:rFonts w:hint="eastAsia"/>
                <w:rtl/>
              </w:rPr>
              <w:t>ו</w:t>
            </w:r>
            <w:r>
              <w:rPr>
                <w:rtl/>
              </w:rPr>
              <w:t>–</w:t>
            </w:r>
            <w:r w:rsidRPr="005A7CDA">
              <w:rPr>
                <w:rtl/>
              </w:rPr>
              <w:t>2015</w:t>
            </w:r>
            <w:r w:rsidRPr="005A7CDA">
              <w:rPr>
                <w:rFonts w:hint="eastAsia"/>
                <w:rtl/>
              </w:rPr>
              <w:t>‏</w:t>
            </w:r>
            <w:r w:rsidRPr="005A7CDA">
              <w:rPr>
                <w:rStyle w:val="ac"/>
                <w:rtl/>
              </w:rPr>
              <w:footnoteReference w:id="2"/>
            </w:r>
            <w:r w:rsidRPr="005A7CDA">
              <w:rPr>
                <w:rtl/>
              </w:rPr>
              <w:t xml:space="preserve">, </w:t>
            </w:r>
            <w:r w:rsidRPr="005A7CDA">
              <w:rPr>
                <w:rFonts w:hint="eastAsia"/>
                <w:rtl/>
              </w:rPr>
              <w:t>סעיף</w:t>
            </w:r>
            <w:r w:rsidRPr="005A7CDA">
              <w:rPr>
                <w:rtl/>
              </w:rPr>
              <w:t xml:space="preserve"> 7(</w:t>
            </w:r>
            <w:r w:rsidRPr="005A7CDA">
              <w:rPr>
                <w:rFonts w:hint="eastAsia"/>
                <w:rtl/>
              </w:rPr>
              <w:t>ב</w:t>
            </w:r>
            <w:r w:rsidRPr="005A7CDA">
              <w:rPr>
                <w:rtl/>
              </w:rPr>
              <w:t xml:space="preserve">) </w:t>
            </w:r>
            <w:r>
              <w:rPr>
                <w:rtl/>
              </w:rPr>
              <w:t>–</w:t>
            </w:r>
            <w:r w:rsidRPr="005A7CDA">
              <w:rPr>
                <w:rtl/>
              </w:rPr>
              <w:t xml:space="preserve"> </w:t>
            </w:r>
            <w:r w:rsidRPr="005A7CDA">
              <w:rPr>
                <w:rFonts w:hint="eastAsia"/>
                <w:rtl/>
              </w:rPr>
              <w:t>בטל</w:t>
            </w:r>
            <w:r w:rsidRPr="005A7CDA">
              <w:rPr>
                <w:rtl/>
              </w:rPr>
              <w:t>.</w:t>
            </w:r>
          </w:p>
        </w:tc>
      </w:tr>
      <w:tr w:rsidR="00CD4834" w:rsidRPr="005A7CDA" w:rsidTr="002B0119">
        <w:tblPrEx>
          <w:tblLook w:val="0000" w:firstRow="0" w:lastRow="0" w:firstColumn="0" w:lastColumn="0" w:noHBand="0" w:noVBand="0"/>
        </w:tblPrEx>
        <w:trPr>
          <w:cantSplit/>
          <w:ins w:id="719" w:author="שימרית שקד" w:date="2018-02-19T19:19:00Z"/>
        </w:trPr>
        <w:tc>
          <w:tcPr>
            <w:tcW w:w="1872" w:type="dxa"/>
            <w:shd w:val="clear" w:color="auto" w:fill="auto"/>
            <w:tcMar>
              <w:top w:w="91" w:type="dxa"/>
              <w:left w:w="0" w:type="dxa"/>
              <w:bottom w:w="91" w:type="dxa"/>
              <w:right w:w="0" w:type="dxa"/>
            </w:tcMar>
          </w:tcPr>
          <w:p w:rsidR="00CD4834" w:rsidRPr="005A7CDA" w:rsidRDefault="00CD4834" w:rsidP="00423681">
            <w:pPr>
              <w:pStyle w:val="TableSideHeading"/>
              <w:rPr>
                <w:ins w:id="720" w:author="שימרית שקד" w:date="2018-02-19T19:19:00Z"/>
                <w:rtl/>
              </w:rPr>
            </w:pPr>
          </w:p>
        </w:tc>
        <w:tc>
          <w:tcPr>
            <w:tcW w:w="624" w:type="dxa"/>
            <w:shd w:val="clear" w:color="auto" w:fill="auto"/>
            <w:tcMar>
              <w:top w:w="91" w:type="dxa"/>
              <w:left w:w="0" w:type="dxa"/>
              <w:bottom w:w="91" w:type="dxa"/>
              <w:right w:w="0" w:type="dxa"/>
            </w:tcMar>
          </w:tcPr>
          <w:p w:rsidR="00CD4834" w:rsidRPr="005A7CDA" w:rsidRDefault="002A3F4B" w:rsidP="00423681">
            <w:pPr>
              <w:pStyle w:val="TableText"/>
              <w:rPr>
                <w:ins w:id="721" w:author="שימרית שקד" w:date="2018-02-19T19:19:00Z"/>
                <w:rtl/>
              </w:rPr>
            </w:pPr>
            <w:ins w:id="722" w:author="שימרית שקד" w:date="2018-02-20T12:19:00Z">
              <w:r>
                <w:rPr>
                  <w:rFonts w:hint="cs"/>
                  <w:rtl/>
                </w:rPr>
                <w:t>21א.</w:t>
              </w:r>
            </w:ins>
          </w:p>
        </w:tc>
        <w:tc>
          <w:tcPr>
            <w:tcW w:w="7144" w:type="dxa"/>
            <w:gridSpan w:val="4"/>
            <w:shd w:val="clear" w:color="auto" w:fill="auto"/>
            <w:tcMar>
              <w:top w:w="91" w:type="dxa"/>
              <w:left w:w="0" w:type="dxa"/>
              <w:bottom w:w="91" w:type="dxa"/>
              <w:right w:w="0" w:type="dxa"/>
            </w:tcMar>
          </w:tcPr>
          <w:p w:rsidR="00CD4834" w:rsidRPr="005A7CDA" w:rsidRDefault="00B07F1A" w:rsidP="006F7D56">
            <w:pPr>
              <w:pStyle w:val="TableBlock"/>
              <w:rPr>
                <w:ins w:id="723" w:author="שימרית שקד" w:date="2018-02-19T19:19:00Z"/>
                <w:rtl/>
              </w:rPr>
              <w:pPrChange w:id="724" w:author="שימרית שקד" w:date="2018-02-25T14:59:00Z">
                <w:pPr>
                  <w:pStyle w:val="TableBlock"/>
                </w:pPr>
              </w:pPrChange>
            </w:pPr>
            <w:ins w:id="725" w:author="שימרית שקד" w:date="2018-02-20T11:42:00Z">
              <w:r w:rsidRPr="00B07F1A">
                <w:rPr>
                  <w:rFonts w:hint="eastAsia"/>
                  <w:rtl/>
                  <w:rPrChange w:id="726" w:author="שימרית שקד" w:date="2018-02-20T11:42:00Z">
                    <w:rPr>
                      <w:rStyle w:val="default"/>
                      <w:rFonts w:cs="FrankRuehl" w:hint="eastAsia"/>
                      <w:rtl/>
                    </w:rPr>
                  </w:rPrChange>
                </w:rPr>
                <w:t>הטבות</w:t>
              </w:r>
              <w:r w:rsidRPr="00B07F1A">
                <w:rPr>
                  <w:rtl/>
                  <w:rPrChange w:id="727" w:author="שימרית שקד" w:date="2018-02-20T11:42:00Z">
                    <w:rPr>
                      <w:rStyle w:val="default"/>
                      <w:rFonts w:cs="FrankRuehl"/>
                      <w:rtl/>
                    </w:rPr>
                  </w:rPrChange>
                </w:rPr>
                <w:t xml:space="preserve"> </w:t>
              </w:r>
              <w:r w:rsidRPr="00B07F1A">
                <w:rPr>
                  <w:rFonts w:hint="eastAsia"/>
                  <w:rtl/>
                  <w:rPrChange w:id="728" w:author="שימרית שקד" w:date="2018-02-20T11:42:00Z">
                    <w:rPr>
                      <w:rStyle w:val="default"/>
                      <w:rFonts w:cs="FrankRuehl" w:hint="eastAsia"/>
                      <w:rtl/>
                    </w:rPr>
                  </w:rPrChange>
                </w:rPr>
                <w:t>הניתנות</w:t>
              </w:r>
              <w:r w:rsidRPr="00B07F1A">
                <w:rPr>
                  <w:rtl/>
                  <w:rPrChange w:id="729" w:author="שימרית שקד" w:date="2018-02-20T11:42:00Z">
                    <w:rPr>
                      <w:rStyle w:val="default"/>
                      <w:rFonts w:cs="FrankRuehl"/>
                      <w:rtl/>
                    </w:rPr>
                  </w:rPrChange>
                </w:rPr>
                <w:t xml:space="preserve"> </w:t>
              </w:r>
              <w:r w:rsidRPr="00B07F1A">
                <w:rPr>
                  <w:rFonts w:hint="eastAsia"/>
                  <w:rtl/>
                  <w:rPrChange w:id="730" w:author="שימרית שקד" w:date="2018-02-20T11:42:00Z">
                    <w:rPr>
                      <w:rStyle w:val="default"/>
                      <w:rFonts w:cs="FrankRuehl" w:hint="eastAsia"/>
                      <w:rtl/>
                    </w:rPr>
                  </w:rPrChange>
                </w:rPr>
                <w:t>לפי</w:t>
              </w:r>
              <w:r w:rsidRPr="00B07F1A">
                <w:rPr>
                  <w:rtl/>
                  <w:rPrChange w:id="731" w:author="שימרית שקד" w:date="2018-02-20T11:42:00Z">
                    <w:rPr>
                      <w:rStyle w:val="default"/>
                      <w:rFonts w:cs="FrankRuehl"/>
                      <w:rtl/>
                    </w:rPr>
                  </w:rPrChange>
                </w:rPr>
                <w:t xml:space="preserve"> </w:t>
              </w:r>
              <w:r w:rsidRPr="00B07F1A">
                <w:rPr>
                  <w:rFonts w:hint="eastAsia"/>
                  <w:rtl/>
                  <w:rPrChange w:id="732" w:author="שימרית שקד" w:date="2018-02-20T11:42:00Z">
                    <w:rPr>
                      <w:rStyle w:val="default"/>
                      <w:rFonts w:cs="FrankRuehl" w:hint="eastAsia"/>
                      <w:rtl/>
                    </w:rPr>
                  </w:rPrChange>
                </w:rPr>
                <w:t>כל</w:t>
              </w:r>
              <w:r w:rsidRPr="00B07F1A">
                <w:rPr>
                  <w:rtl/>
                  <w:rPrChange w:id="733" w:author="שימרית שקד" w:date="2018-02-20T11:42:00Z">
                    <w:rPr>
                      <w:rStyle w:val="default"/>
                      <w:rFonts w:cs="FrankRuehl"/>
                      <w:rtl/>
                    </w:rPr>
                  </w:rPrChange>
                </w:rPr>
                <w:t xml:space="preserve"> </w:t>
              </w:r>
              <w:r w:rsidRPr="00B07F1A">
                <w:rPr>
                  <w:rFonts w:hint="eastAsia"/>
                  <w:rtl/>
                  <w:rPrChange w:id="734" w:author="שימרית שקד" w:date="2018-02-20T11:42:00Z">
                    <w:rPr>
                      <w:rStyle w:val="default"/>
                      <w:rFonts w:cs="FrankRuehl" w:hint="eastAsia"/>
                      <w:rtl/>
                    </w:rPr>
                  </w:rPrChange>
                </w:rPr>
                <w:t>דין</w:t>
              </w:r>
              <w:r w:rsidRPr="00B07F1A">
                <w:rPr>
                  <w:rtl/>
                  <w:rPrChange w:id="735" w:author="שימרית שקד" w:date="2018-02-20T11:42:00Z">
                    <w:rPr>
                      <w:rStyle w:val="default"/>
                      <w:rFonts w:cs="FrankRuehl"/>
                      <w:rtl/>
                    </w:rPr>
                  </w:rPrChange>
                </w:rPr>
                <w:t xml:space="preserve"> </w:t>
              </w:r>
              <w:r w:rsidRPr="00B07F1A">
                <w:rPr>
                  <w:rFonts w:hint="eastAsia"/>
                  <w:rtl/>
                  <w:rPrChange w:id="736" w:author="שימרית שקד" w:date="2018-02-20T11:42:00Z">
                    <w:rPr>
                      <w:rStyle w:val="default"/>
                      <w:rFonts w:cs="FrankRuehl" w:hint="eastAsia"/>
                      <w:rtl/>
                    </w:rPr>
                  </w:rPrChange>
                </w:rPr>
                <w:t>וכן</w:t>
              </w:r>
              <w:r w:rsidRPr="00B07F1A">
                <w:rPr>
                  <w:rtl/>
                  <w:rPrChange w:id="737" w:author="שימרית שקד" w:date="2018-02-20T11:42:00Z">
                    <w:rPr>
                      <w:rStyle w:val="default"/>
                      <w:rFonts w:cs="FrankRuehl"/>
                      <w:rtl/>
                    </w:rPr>
                  </w:rPrChange>
                </w:rPr>
                <w:t xml:space="preserve"> </w:t>
              </w:r>
              <w:r w:rsidRPr="00B07F1A">
                <w:rPr>
                  <w:rFonts w:hint="eastAsia"/>
                  <w:rtl/>
                  <w:rPrChange w:id="738" w:author="שימרית שקד" w:date="2018-02-20T11:42:00Z">
                    <w:rPr>
                      <w:rStyle w:val="default"/>
                      <w:rFonts w:cs="FrankRuehl" w:hint="eastAsia"/>
                      <w:rtl/>
                    </w:rPr>
                  </w:rPrChange>
                </w:rPr>
                <w:t>הטבות</w:t>
              </w:r>
              <w:r w:rsidRPr="00B07F1A">
                <w:rPr>
                  <w:rtl/>
                  <w:rPrChange w:id="739" w:author="שימרית שקד" w:date="2018-02-20T11:42:00Z">
                    <w:rPr>
                      <w:rStyle w:val="default"/>
                      <w:rFonts w:cs="FrankRuehl"/>
                      <w:rtl/>
                    </w:rPr>
                  </w:rPrChange>
                </w:rPr>
                <w:t xml:space="preserve"> </w:t>
              </w:r>
              <w:r w:rsidRPr="00B07F1A">
                <w:rPr>
                  <w:rFonts w:hint="eastAsia"/>
                  <w:rtl/>
                  <w:rPrChange w:id="740" w:author="שימרית שקד" w:date="2018-02-20T11:42:00Z">
                    <w:rPr>
                      <w:rStyle w:val="default"/>
                      <w:rFonts w:cs="FrankRuehl" w:hint="eastAsia"/>
                      <w:rtl/>
                    </w:rPr>
                  </w:rPrChange>
                </w:rPr>
                <w:t>הניתנות</w:t>
              </w:r>
              <w:r w:rsidRPr="00B07F1A">
                <w:rPr>
                  <w:rtl/>
                  <w:rPrChange w:id="741" w:author="שימרית שקד" w:date="2018-02-20T11:42:00Z">
                    <w:rPr>
                      <w:rStyle w:val="default"/>
                      <w:rFonts w:cs="FrankRuehl"/>
                      <w:rtl/>
                    </w:rPr>
                  </w:rPrChange>
                </w:rPr>
                <w:t xml:space="preserve"> </w:t>
              </w:r>
              <w:r w:rsidRPr="00B07F1A">
                <w:rPr>
                  <w:rFonts w:hint="eastAsia"/>
                  <w:rtl/>
                  <w:rPrChange w:id="742" w:author="שימרית שקד" w:date="2018-02-20T11:42:00Z">
                    <w:rPr>
                      <w:rStyle w:val="default"/>
                      <w:rFonts w:cs="FrankRuehl" w:hint="eastAsia"/>
                      <w:rtl/>
                    </w:rPr>
                  </w:rPrChange>
                </w:rPr>
                <w:t>על</w:t>
              </w:r>
              <w:r w:rsidRPr="00B07F1A">
                <w:rPr>
                  <w:rtl/>
                  <w:rPrChange w:id="743" w:author="שימרית שקד" w:date="2018-02-20T11:42:00Z">
                    <w:rPr>
                      <w:rStyle w:val="default"/>
                      <w:rFonts w:cs="FrankRuehl"/>
                      <w:rtl/>
                    </w:rPr>
                  </w:rPrChange>
                </w:rPr>
                <w:t xml:space="preserve"> </w:t>
              </w:r>
              <w:r w:rsidRPr="00B07F1A">
                <w:rPr>
                  <w:rFonts w:hint="eastAsia"/>
                  <w:rtl/>
                  <w:rPrChange w:id="744" w:author="שימרית שקד" w:date="2018-02-20T11:42:00Z">
                    <w:rPr>
                      <w:rStyle w:val="default"/>
                      <w:rFonts w:cs="FrankRuehl" w:hint="eastAsia"/>
                      <w:rtl/>
                    </w:rPr>
                  </w:rPrChange>
                </w:rPr>
                <w:t>ידי</w:t>
              </w:r>
              <w:r w:rsidRPr="00B07F1A">
                <w:rPr>
                  <w:rtl/>
                  <w:rPrChange w:id="745" w:author="שימרית שקד" w:date="2018-02-20T11:42:00Z">
                    <w:rPr>
                      <w:rStyle w:val="default"/>
                      <w:rFonts w:cs="FrankRuehl"/>
                      <w:rtl/>
                    </w:rPr>
                  </w:rPrChange>
                </w:rPr>
                <w:t xml:space="preserve"> </w:t>
              </w:r>
              <w:r w:rsidRPr="00B07F1A">
                <w:rPr>
                  <w:rFonts w:hint="eastAsia"/>
                  <w:rtl/>
                  <w:rPrChange w:id="746" w:author="שימרית שקד" w:date="2018-02-20T11:42:00Z">
                    <w:rPr>
                      <w:rStyle w:val="default"/>
                      <w:rFonts w:cs="FrankRuehl" w:hint="eastAsia"/>
                      <w:rtl/>
                    </w:rPr>
                  </w:rPrChange>
                </w:rPr>
                <w:t>גוף</w:t>
              </w:r>
              <w:r w:rsidRPr="00B07F1A">
                <w:rPr>
                  <w:rtl/>
                  <w:rPrChange w:id="747" w:author="שימרית שקד" w:date="2018-02-20T11:42:00Z">
                    <w:rPr>
                      <w:rStyle w:val="default"/>
                      <w:rFonts w:cs="FrankRuehl"/>
                      <w:rtl/>
                    </w:rPr>
                  </w:rPrChange>
                </w:rPr>
                <w:t xml:space="preserve"> </w:t>
              </w:r>
              <w:r w:rsidRPr="00B07F1A">
                <w:rPr>
                  <w:rFonts w:hint="eastAsia"/>
                  <w:rtl/>
                  <w:rPrChange w:id="748" w:author="שימרית שקד" w:date="2018-02-20T11:42:00Z">
                    <w:rPr>
                      <w:rStyle w:val="default"/>
                      <w:rFonts w:cs="FrankRuehl" w:hint="eastAsia"/>
                      <w:rtl/>
                    </w:rPr>
                  </w:rPrChange>
                </w:rPr>
                <w:t>ציבורי</w:t>
              </w:r>
              <w:r w:rsidRPr="00B07F1A">
                <w:rPr>
                  <w:rtl/>
                  <w:rPrChange w:id="749" w:author="שימרית שקד" w:date="2018-02-20T11:42:00Z">
                    <w:rPr>
                      <w:rStyle w:val="default"/>
                      <w:rFonts w:cs="FrankRuehl"/>
                      <w:rtl/>
                    </w:rPr>
                  </w:rPrChange>
                </w:rPr>
                <w:t xml:space="preserve"> </w:t>
              </w:r>
              <w:r w:rsidRPr="00B07F1A">
                <w:rPr>
                  <w:rFonts w:hint="eastAsia"/>
                  <w:rtl/>
                  <w:rPrChange w:id="750" w:author="שימרית שקד" w:date="2018-02-20T11:42:00Z">
                    <w:rPr>
                      <w:rStyle w:val="default"/>
                      <w:rFonts w:cs="FrankRuehl" w:hint="eastAsia"/>
                      <w:rtl/>
                    </w:rPr>
                  </w:rPrChange>
                </w:rPr>
                <w:t>לפי</w:t>
              </w:r>
              <w:r w:rsidRPr="00B07F1A">
                <w:rPr>
                  <w:rtl/>
                  <w:rPrChange w:id="751" w:author="שימרית שקד" w:date="2018-02-20T11:42:00Z">
                    <w:rPr>
                      <w:rStyle w:val="default"/>
                      <w:rFonts w:cs="FrankRuehl"/>
                      <w:rtl/>
                    </w:rPr>
                  </w:rPrChange>
                </w:rPr>
                <w:t xml:space="preserve"> </w:t>
              </w:r>
              <w:r w:rsidRPr="00B07F1A">
                <w:rPr>
                  <w:rFonts w:hint="eastAsia"/>
                  <w:rtl/>
                  <w:rPrChange w:id="752" w:author="שימרית שקד" w:date="2018-02-20T11:42:00Z">
                    <w:rPr>
                      <w:rStyle w:val="default"/>
                      <w:rFonts w:cs="FrankRuehl" w:hint="eastAsia"/>
                      <w:rtl/>
                    </w:rPr>
                  </w:rPrChange>
                </w:rPr>
                <w:t>הסכם</w:t>
              </w:r>
              <w:r w:rsidRPr="00B07F1A">
                <w:rPr>
                  <w:rtl/>
                  <w:rPrChange w:id="753" w:author="שימרית שקד" w:date="2018-02-20T11:42:00Z">
                    <w:rPr>
                      <w:rStyle w:val="default"/>
                      <w:rFonts w:cs="FrankRuehl"/>
                      <w:rtl/>
                    </w:rPr>
                  </w:rPrChange>
                </w:rPr>
                <w:t xml:space="preserve"> </w:t>
              </w:r>
              <w:r w:rsidRPr="00B07F1A">
                <w:rPr>
                  <w:rFonts w:hint="eastAsia"/>
                  <w:rtl/>
                  <w:rPrChange w:id="754" w:author="שימרית שקד" w:date="2018-02-20T11:42:00Z">
                    <w:rPr>
                      <w:rStyle w:val="default"/>
                      <w:rFonts w:cs="FrankRuehl" w:hint="eastAsia"/>
                      <w:rtl/>
                    </w:rPr>
                  </w:rPrChange>
                </w:rPr>
                <w:t>או</w:t>
              </w:r>
              <w:r w:rsidRPr="00B07F1A">
                <w:rPr>
                  <w:rtl/>
                  <w:rPrChange w:id="755" w:author="שימרית שקד" w:date="2018-02-20T11:42:00Z">
                    <w:rPr>
                      <w:rStyle w:val="default"/>
                      <w:rFonts w:cs="FrankRuehl"/>
                      <w:rtl/>
                    </w:rPr>
                  </w:rPrChange>
                </w:rPr>
                <w:t xml:space="preserve"> </w:t>
              </w:r>
              <w:r w:rsidRPr="00B07F1A">
                <w:rPr>
                  <w:rFonts w:hint="eastAsia"/>
                  <w:rtl/>
                  <w:rPrChange w:id="756" w:author="שימרית שקד" w:date="2018-02-20T11:42:00Z">
                    <w:rPr>
                      <w:rStyle w:val="default"/>
                      <w:rFonts w:cs="FrankRuehl" w:hint="eastAsia"/>
                      <w:rtl/>
                    </w:rPr>
                  </w:rPrChange>
                </w:rPr>
                <w:t>נוהג</w:t>
              </w:r>
              <w:r>
                <w:rPr>
                  <w:rFonts w:hint="cs"/>
                  <w:rtl/>
                </w:rPr>
                <w:t xml:space="preserve"> </w:t>
              </w:r>
            </w:ins>
            <w:ins w:id="757" w:author="שימרית שקד" w:date="2018-02-20T11:44:00Z">
              <w:r>
                <w:rPr>
                  <w:rFonts w:hint="cs"/>
                  <w:rtl/>
                </w:rPr>
                <w:t xml:space="preserve">(בסעיף זה </w:t>
              </w:r>
              <w:r>
                <w:rPr>
                  <w:rtl/>
                </w:rPr>
                <w:t>–</w:t>
              </w:r>
              <w:r>
                <w:rPr>
                  <w:rFonts w:hint="cs"/>
                  <w:rtl/>
                </w:rPr>
                <w:t xml:space="preserve"> הוראות) </w:t>
              </w:r>
            </w:ins>
            <w:ins w:id="758" w:author="שימרית שקד" w:date="2018-02-19T19:19:00Z">
              <w:r w:rsidR="00CD4834">
                <w:rPr>
                  <w:rFonts w:hint="cs"/>
                  <w:rtl/>
                </w:rPr>
                <w:t xml:space="preserve">למי </w:t>
              </w:r>
            </w:ins>
            <w:ins w:id="759" w:author="שימרית שקד" w:date="2018-02-19T19:20:00Z">
              <w:r w:rsidR="00CD4834">
                <w:rPr>
                  <w:rFonts w:hint="cs"/>
                  <w:rtl/>
                </w:rPr>
                <w:t>ש</w:t>
              </w:r>
            </w:ins>
            <w:ins w:id="760" w:author="שימרית שקד" w:date="2018-02-19T19:19:00Z">
              <w:r w:rsidR="00CD4834">
                <w:rPr>
                  <w:rFonts w:hint="cs"/>
                  <w:rtl/>
                </w:rPr>
                <w:t xml:space="preserve">זכאי לגמלת סיעוד לפי </w:t>
              </w:r>
            </w:ins>
            <w:ins w:id="761" w:author="שימרית שקד" w:date="2018-02-19T19:20:00Z">
              <w:r w:rsidR="00CD4834" w:rsidRPr="005A7CDA">
                <w:rPr>
                  <w:rFonts w:hint="eastAsia"/>
                  <w:rtl/>
                </w:rPr>
                <w:t>סעיפים</w:t>
              </w:r>
              <w:r w:rsidR="00CD4834" w:rsidRPr="005A7CDA">
                <w:rPr>
                  <w:rtl/>
                </w:rPr>
                <w:t xml:space="preserve"> 224(</w:t>
              </w:r>
              <w:r w:rsidR="00CD4834" w:rsidRPr="005A7CDA">
                <w:rPr>
                  <w:rFonts w:hint="eastAsia"/>
                  <w:rtl/>
                </w:rPr>
                <w:t>א</w:t>
              </w:r>
              <w:r w:rsidR="00CD4834" w:rsidRPr="005A7CDA">
                <w:rPr>
                  <w:rtl/>
                </w:rPr>
                <w:t xml:space="preserve">)(1), </w:t>
              </w:r>
            </w:ins>
            <w:ins w:id="762" w:author="שימרית שקד" w:date="2018-02-20T11:42:00Z">
              <w:r>
                <w:rPr>
                  <w:rFonts w:hint="cs"/>
                  <w:rtl/>
                </w:rPr>
                <w:t>(1א) ו-</w:t>
              </w:r>
            </w:ins>
            <w:ins w:id="763" w:author="שימרית שקד" w:date="2018-02-20T11:43:00Z">
              <w:r>
                <w:rPr>
                  <w:rFonts w:hint="cs"/>
                  <w:rtl/>
                </w:rPr>
                <w:t>(2) לחוק הביטוח הלאומי</w:t>
              </w:r>
            </w:ins>
            <w:ins w:id="764" w:author="שימרית שקד" w:date="2018-02-20T11:55:00Z">
              <w:r w:rsidR="00585FB8">
                <w:rPr>
                  <w:rFonts w:hint="cs"/>
                  <w:rtl/>
                </w:rPr>
                <w:t xml:space="preserve"> כנוסחם ערב יום התחילה</w:t>
              </w:r>
            </w:ins>
            <w:ins w:id="765" w:author="שימרית שקד" w:date="2018-02-20T11:43:00Z">
              <w:r>
                <w:rPr>
                  <w:rFonts w:hint="cs"/>
                  <w:rtl/>
                </w:rPr>
                <w:t xml:space="preserve">, </w:t>
              </w:r>
            </w:ins>
            <w:ins w:id="766" w:author="שימרית שקד" w:date="2018-02-25T14:59:00Z">
              <w:r w:rsidR="006F7D56">
                <w:rPr>
                  <w:rFonts w:hint="cs"/>
                  <w:rtl/>
                </w:rPr>
                <w:t>יינתנו למי שזכאי לגמלת סיעוד לפי הסעיפים</w:t>
              </w:r>
            </w:ins>
            <w:ins w:id="767" w:author="שימרית שקד" w:date="2018-02-20T11:54:00Z">
              <w:r w:rsidR="00585FB8">
                <w:rPr>
                  <w:rFonts w:hint="cs"/>
                  <w:rtl/>
                </w:rPr>
                <w:t xml:space="preserve"> כמפורט להלן</w:t>
              </w:r>
            </w:ins>
            <w:ins w:id="768" w:author="שימרית שקד" w:date="2018-02-20T11:43:00Z">
              <w:r>
                <w:rPr>
                  <w:rFonts w:hint="cs"/>
                  <w:rtl/>
                </w:rPr>
                <w:t xml:space="preserve">, כל עוד לא שונו </w:t>
              </w:r>
            </w:ins>
            <w:ins w:id="769" w:author="שימרית שקד" w:date="2018-02-20T11:45:00Z">
              <w:r>
                <w:rPr>
                  <w:rFonts w:hint="cs"/>
                  <w:rtl/>
                </w:rPr>
                <w:t>ההוראות</w:t>
              </w:r>
            </w:ins>
            <w:ins w:id="770" w:author="שימרית שקד" w:date="2018-02-20T11:43:00Z">
              <w:r>
                <w:rPr>
                  <w:rFonts w:hint="cs"/>
                  <w:rtl/>
                </w:rPr>
                <w:t xml:space="preserve">: </w:t>
              </w:r>
            </w:ins>
          </w:p>
        </w:tc>
      </w:tr>
      <w:tr w:rsidR="00CD4834" w:rsidRPr="005A7CDA" w:rsidTr="002B0119">
        <w:tblPrEx>
          <w:tblLook w:val="0000" w:firstRow="0" w:lastRow="0" w:firstColumn="0" w:lastColumn="0" w:noHBand="0" w:noVBand="0"/>
        </w:tblPrEx>
        <w:trPr>
          <w:cantSplit/>
          <w:ins w:id="771" w:author="שימרית שקד" w:date="2018-02-19T19:21:00Z"/>
        </w:trPr>
        <w:tc>
          <w:tcPr>
            <w:tcW w:w="1872" w:type="dxa"/>
            <w:shd w:val="clear" w:color="auto" w:fill="auto"/>
            <w:tcMar>
              <w:top w:w="91" w:type="dxa"/>
              <w:left w:w="0" w:type="dxa"/>
              <w:bottom w:w="91" w:type="dxa"/>
              <w:right w:w="0" w:type="dxa"/>
            </w:tcMar>
          </w:tcPr>
          <w:p w:rsidR="00CD4834" w:rsidRPr="005A7CDA" w:rsidRDefault="00CD4834" w:rsidP="00423681">
            <w:pPr>
              <w:pStyle w:val="TableSideHeading"/>
              <w:rPr>
                <w:ins w:id="772" w:author="שימרית שקד" w:date="2018-02-19T19:21:00Z"/>
                <w:rtl/>
              </w:rPr>
            </w:pPr>
          </w:p>
        </w:tc>
        <w:tc>
          <w:tcPr>
            <w:tcW w:w="624" w:type="dxa"/>
            <w:shd w:val="clear" w:color="auto" w:fill="auto"/>
            <w:tcMar>
              <w:top w:w="91" w:type="dxa"/>
              <w:left w:w="0" w:type="dxa"/>
              <w:bottom w:w="91" w:type="dxa"/>
              <w:right w:w="0" w:type="dxa"/>
            </w:tcMar>
          </w:tcPr>
          <w:p w:rsidR="00CD4834" w:rsidRPr="005A7CDA" w:rsidRDefault="00CD4834" w:rsidP="00423681">
            <w:pPr>
              <w:pStyle w:val="TableText"/>
              <w:rPr>
                <w:ins w:id="773" w:author="שימרית שקד" w:date="2018-02-19T19:21:00Z"/>
                <w:rtl/>
              </w:rPr>
            </w:pPr>
          </w:p>
        </w:tc>
        <w:tc>
          <w:tcPr>
            <w:tcW w:w="7144" w:type="dxa"/>
            <w:gridSpan w:val="4"/>
            <w:shd w:val="clear" w:color="auto" w:fill="auto"/>
            <w:tcMar>
              <w:top w:w="91" w:type="dxa"/>
              <w:left w:w="0" w:type="dxa"/>
              <w:bottom w:w="91" w:type="dxa"/>
              <w:right w:w="0" w:type="dxa"/>
            </w:tcMar>
          </w:tcPr>
          <w:p w:rsidR="00CD4834" w:rsidRDefault="00B07F1A">
            <w:pPr>
              <w:pStyle w:val="TableBlock"/>
              <w:numPr>
                <w:ilvl w:val="0"/>
                <w:numId w:val="21"/>
              </w:numPr>
              <w:rPr>
                <w:ins w:id="774" w:author="שימרית שקד" w:date="2018-02-19T19:21:00Z"/>
                <w:rtl/>
              </w:rPr>
              <w:pPrChange w:id="775" w:author="שימרית שקד" w:date="2018-02-20T11:47:00Z">
                <w:pPr>
                  <w:pStyle w:val="TableBlock"/>
                </w:pPr>
              </w:pPrChange>
            </w:pPr>
            <w:ins w:id="776" w:author="שימרית שקד" w:date="2018-02-20T11:47:00Z">
              <w:r>
                <w:rPr>
                  <w:rFonts w:hint="cs"/>
                  <w:rtl/>
                </w:rPr>
                <w:t xml:space="preserve">סעיף </w:t>
              </w:r>
            </w:ins>
            <w:ins w:id="777" w:author="שימרית שקד" w:date="2018-02-20T11:48:00Z">
              <w:r w:rsidRPr="005A7CDA">
                <w:rPr>
                  <w:rtl/>
                </w:rPr>
                <w:t xml:space="preserve"> 224(</w:t>
              </w:r>
              <w:r w:rsidRPr="005A7CDA">
                <w:rPr>
                  <w:rFonts w:hint="eastAsia"/>
                  <w:rtl/>
                </w:rPr>
                <w:t>א</w:t>
              </w:r>
              <w:r>
                <w:rPr>
                  <w:rtl/>
                </w:rPr>
                <w:t>)(1)</w:t>
              </w:r>
              <w:r>
                <w:rPr>
                  <w:rFonts w:hint="cs"/>
                  <w:rtl/>
                </w:rPr>
                <w:t xml:space="preserve"> </w:t>
              </w:r>
              <w:r>
                <w:rPr>
                  <w:rtl/>
                </w:rPr>
                <w:t>–</w:t>
              </w:r>
              <w:r>
                <w:rPr>
                  <w:rFonts w:hint="cs"/>
                  <w:rtl/>
                </w:rPr>
                <w:t xml:space="preserve"> סעיף 224(א)(1) ו-(2) לחוק הביטוח הלאומי</w:t>
              </w:r>
            </w:ins>
          </w:p>
        </w:tc>
      </w:tr>
      <w:tr w:rsidR="00B07F1A" w:rsidRPr="005A7CDA" w:rsidTr="002B0119">
        <w:tblPrEx>
          <w:tblLook w:val="0000" w:firstRow="0" w:lastRow="0" w:firstColumn="0" w:lastColumn="0" w:noHBand="0" w:noVBand="0"/>
        </w:tblPrEx>
        <w:trPr>
          <w:cantSplit/>
          <w:ins w:id="778" w:author="שימרית שקד" w:date="2018-02-20T11:48:00Z"/>
        </w:trPr>
        <w:tc>
          <w:tcPr>
            <w:tcW w:w="1872" w:type="dxa"/>
            <w:shd w:val="clear" w:color="auto" w:fill="auto"/>
            <w:tcMar>
              <w:top w:w="91" w:type="dxa"/>
              <w:left w:w="0" w:type="dxa"/>
              <w:bottom w:w="91" w:type="dxa"/>
              <w:right w:w="0" w:type="dxa"/>
            </w:tcMar>
          </w:tcPr>
          <w:p w:rsidR="00B07F1A" w:rsidRPr="005A7CDA" w:rsidRDefault="00B07F1A" w:rsidP="00423681">
            <w:pPr>
              <w:pStyle w:val="TableSideHeading"/>
              <w:rPr>
                <w:ins w:id="779" w:author="שימרית שקד" w:date="2018-02-20T11:48:00Z"/>
                <w:rtl/>
              </w:rPr>
            </w:pPr>
          </w:p>
        </w:tc>
        <w:tc>
          <w:tcPr>
            <w:tcW w:w="624" w:type="dxa"/>
            <w:shd w:val="clear" w:color="auto" w:fill="auto"/>
            <w:tcMar>
              <w:top w:w="91" w:type="dxa"/>
              <w:left w:w="0" w:type="dxa"/>
              <w:bottom w:w="91" w:type="dxa"/>
              <w:right w:w="0" w:type="dxa"/>
            </w:tcMar>
          </w:tcPr>
          <w:p w:rsidR="00B07F1A" w:rsidRPr="005A7CDA" w:rsidRDefault="00B07F1A" w:rsidP="00423681">
            <w:pPr>
              <w:pStyle w:val="TableText"/>
              <w:rPr>
                <w:ins w:id="780" w:author="שימרית שקד" w:date="2018-02-20T11:48:00Z"/>
                <w:rtl/>
              </w:rPr>
            </w:pPr>
          </w:p>
        </w:tc>
        <w:tc>
          <w:tcPr>
            <w:tcW w:w="7144" w:type="dxa"/>
            <w:gridSpan w:val="4"/>
            <w:shd w:val="clear" w:color="auto" w:fill="auto"/>
            <w:tcMar>
              <w:top w:w="91" w:type="dxa"/>
              <w:left w:w="0" w:type="dxa"/>
              <w:bottom w:w="91" w:type="dxa"/>
              <w:right w:w="0" w:type="dxa"/>
            </w:tcMar>
          </w:tcPr>
          <w:p w:rsidR="00B07F1A" w:rsidRDefault="00AC56E0" w:rsidP="00B07F1A">
            <w:pPr>
              <w:pStyle w:val="TableBlock"/>
              <w:numPr>
                <w:ilvl w:val="0"/>
                <w:numId w:val="21"/>
              </w:numPr>
              <w:rPr>
                <w:ins w:id="781" w:author="שימרית שקד" w:date="2018-02-20T11:48:00Z"/>
                <w:rtl/>
              </w:rPr>
            </w:pPr>
            <w:ins w:id="782" w:author="שימרית שקד" w:date="2018-02-20T11:49:00Z">
              <w:r>
                <w:rPr>
                  <w:rFonts w:hint="eastAsia"/>
                  <w:rtl/>
                </w:rPr>
                <w:t>סעי</w:t>
              </w:r>
            </w:ins>
            <w:ins w:id="783" w:author="שימרית שקד" w:date="2018-02-20T14:31:00Z">
              <w:r>
                <w:rPr>
                  <w:rFonts w:hint="cs"/>
                  <w:rtl/>
                </w:rPr>
                <w:t>ף</w:t>
              </w:r>
            </w:ins>
            <w:ins w:id="784" w:author="שימרית שקד" w:date="2018-02-20T11:49:00Z">
              <w:r w:rsidR="00B07F1A" w:rsidRPr="005A7CDA">
                <w:rPr>
                  <w:rtl/>
                </w:rPr>
                <w:t xml:space="preserve"> 224(</w:t>
              </w:r>
              <w:r w:rsidR="00B07F1A" w:rsidRPr="005A7CDA">
                <w:rPr>
                  <w:rFonts w:hint="eastAsia"/>
                  <w:rtl/>
                </w:rPr>
                <w:t>א</w:t>
              </w:r>
              <w:r w:rsidR="00B07F1A" w:rsidRPr="005A7CDA">
                <w:rPr>
                  <w:rtl/>
                </w:rPr>
                <w:t>)(1</w:t>
              </w:r>
              <w:r w:rsidR="00B07F1A">
                <w:rPr>
                  <w:rFonts w:hint="cs"/>
                  <w:rtl/>
                </w:rPr>
                <w:t>א</w:t>
              </w:r>
              <w:r w:rsidR="00B07F1A">
                <w:rPr>
                  <w:rtl/>
                </w:rPr>
                <w:t>)</w:t>
              </w:r>
              <w:r w:rsidR="00B07F1A">
                <w:rPr>
                  <w:rFonts w:hint="cs"/>
                  <w:rtl/>
                </w:rPr>
                <w:t xml:space="preserve"> - </w:t>
              </w:r>
            </w:ins>
            <w:ins w:id="785" w:author="שימרית שקד" w:date="2018-02-20T11:55:00Z">
              <w:r w:rsidR="00585FB8">
                <w:rPr>
                  <w:rFonts w:hint="cs"/>
                  <w:rtl/>
                </w:rPr>
                <w:t>224</w:t>
              </w:r>
              <w:r w:rsidR="006F7D56">
                <w:rPr>
                  <w:rFonts w:hint="cs"/>
                  <w:rtl/>
                </w:rPr>
                <w:t>(א)(3) ו-(4) לחוק הביטוח הלאומי</w:t>
              </w:r>
            </w:ins>
          </w:p>
        </w:tc>
      </w:tr>
      <w:tr w:rsidR="00B07F1A" w:rsidRPr="005A7CDA" w:rsidTr="002B0119">
        <w:tblPrEx>
          <w:tblLook w:val="0000" w:firstRow="0" w:lastRow="0" w:firstColumn="0" w:lastColumn="0" w:noHBand="0" w:noVBand="0"/>
        </w:tblPrEx>
        <w:trPr>
          <w:cantSplit/>
          <w:ins w:id="786" w:author="שימרית שקד" w:date="2018-02-20T11:48:00Z"/>
        </w:trPr>
        <w:tc>
          <w:tcPr>
            <w:tcW w:w="1872" w:type="dxa"/>
            <w:shd w:val="clear" w:color="auto" w:fill="auto"/>
            <w:tcMar>
              <w:top w:w="91" w:type="dxa"/>
              <w:left w:w="0" w:type="dxa"/>
              <w:bottom w:w="91" w:type="dxa"/>
              <w:right w:w="0" w:type="dxa"/>
            </w:tcMar>
          </w:tcPr>
          <w:p w:rsidR="00B07F1A" w:rsidRPr="005A7CDA" w:rsidRDefault="00B07F1A" w:rsidP="00423681">
            <w:pPr>
              <w:pStyle w:val="TableSideHeading"/>
              <w:rPr>
                <w:ins w:id="787" w:author="שימרית שקד" w:date="2018-02-20T11:48:00Z"/>
                <w:rtl/>
              </w:rPr>
            </w:pPr>
          </w:p>
        </w:tc>
        <w:tc>
          <w:tcPr>
            <w:tcW w:w="624" w:type="dxa"/>
            <w:shd w:val="clear" w:color="auto" w:fill="auto"/>
            <w:tcMar>
              <w:top w:w="91" w:type="dxa"/>
              <w:left w:w="0" w:type="dxa"/>
              <w:bottom w:w="91" w:type="dxa"/>
              <w:right w:w="0" w:type="dxa"/>
            </w:tcMar>
          </w:tcPr>
          <w:p w:rsidR="00B07F1A" w:rsidRPr="005A7CDA" w:rsidRDefault="00B07F1A" w:rsidP="00423681">
            <w:pPr>
              <w:pStyle w:val="TableText"/>
              <w:rPr>
                <w:ins w:id="788" w:author="שימרית שקד" w:date="2018-02-20T11:48:00Z"/>
                <w:rtl/>
              </w:rPr>
            </w:pPr>
          </w:p>
        </w:tc>
        <w:tc>
          <w:tcPr>
            <w:tcW w:w="7144" w:type="dxa"/>
            <w:gridSpan w:val="4"/>
            <w:shd w:val="clear" w:color="auto" w:fill="auto"/>
            <w:tcMar>
              <w:top w:w="91" w:type="dxa"/>
              <w:left w:w="0" w:type="dxa"/>
              <w:bottom w:w="91" w:type="dxa"/>
              <w:right w:w="0" w:type="dxa"/>
            </w:tcMar>
          </w:tcPr>
          <w:p w:rsidR="00C90B92" w:rsidRDefault="00AC56E0" w:rsidP="00B07F1A">
            <w:pPr>
              <w:pStyle w:val="TableBlock"/>
              <w:numPr>
                <w:ilvl w:val="0"/>
                <w:numId w:val="21"/>
              </w:numPr>
              <w:rPr>
                <w:ins w:id="789" w:author="שימרית שקד" w:date="2018-02-25T16:51:00Z"/>
              </w:rPr>
            </w:pPr>
            <w:ins w:id="790" w:author="שימרית שקד" w:date="2018-02-20T14:31:00Z">
              <w:r>
                <w:rPr>
                  <w:rFonts w:hint="cs"/>
                  <w:rtl/>
                </w:rPr>
                <w:t xml:space="preserve">סעיף </w:t>
              </w:r>
            </w:ins>
            <w:ins w:id="791" w:author="שימרית שקד" w:date="2018-02-20T11:55:00Z">
              <w:r w:rsidR="00585FB8" w:rsidRPr="005A7CDA">
                <w:rPr>
                  <w:rtl/>
                </w:rPr>
                <w:t>224(</w:t>
              </w:r>
              <w:r w:rsidR="00585FB8" w:rsidRPr="005A7CDA">
                <w:rPr>
                  <w:rFonts w:hint="eastAsia"/>
                  <w:rtl/>
                </w:rPr>
                <w:t>א</w:t>
              </w:r>
              <w:r w:rsidR="00585FB8" w:rsidRPr="005A7CDA">
                <w:rPr>
                  <w:rtl/>
                </w:rPr>
                <w:t>)(</w:t>
              </w:r>
              <w:r w:rsidR="00585FB8">
                <w:rPr>
                  <w:rFonts w:hint="cs"/>
                  <w:rtl/>
                </w:rPr>
                <w:t>2</w:t>
              </w:r>
              <w:r w:rsidR="00585FB8">
                <w:rPr>
                  <w:rtl/>
                </w:rPr>
                <w:t>)</w:t>
              </w:r>
              <w:r w:rsidR="00585FB8">
                <w:rPr>
                  <w:rFonts w:hint="cs"/>
                  <w:rtl/>
                </w:rPr>
                <w:t xml:space="preserve"> - 224(א)(5) ו-(6) לחוק הביטוח הלאומי</w:t>
              </w:r>
            </w:ins>
            <w:ins w:id="792" w:author="שימרית שקד" w:date="2018-02-25T16:31:00Z">
              <w:r w:rsidR="000376AF">
                <w:rPr>
                  <w:rFonts w:hint="cs"/>
                  <w:rtl/>
                </w:rPr>
                <w:t xml:space="preserve"> </w:t>
              </w:r>
            </w:ins>
          </w:p>
          <w:p w:rsidR="00B07F1A" w:rsidRDefault="000376AF" w:rsidP="00C90B92">
            <w:pPr>
              <w:pStyle w:val="TableBlock"/>
              <w:ind w:left="720"/>
              <w:rPr>
                <w:ins w:id="793" w:author="שימרית שקד" w:date="2018-02-20T11:48:00Z"/>
                <w:rtl/>
              </w:rPr>
              <w:pPrChange w:id="794" w:author="שימרית שקד" w:date="2018-02-25T16:51:00Z">
                <w:pPr>
                  <w:pStyle w:val="TableBlock"/>
                  <w:numPr>
                    <w:numId w:val="21"/>
                  </w:numPr>
                  <w:ind w:left="1080" w:hanging="360"/>
                </w:pPr>
              </w:pPrChange>
            </w:pPr>
            <w:ins w:id="795" w:author="שימרית שקד" w:date="2018-02-25T16:31:00Z">
              <w:r>
                <w:rPr>
                  <w:rFonts w:hint="cs"/>
                  <w:rtl/>
                </w:rPr>
                <w:t>הצעת המוסד לביטוח לאומי: וכן זכאי לפי סעיף 224(א)(4) שמלאו לו 90</w:t>
              </w:r>
            </w:ins>
            <w:ins w:id="796" w:author="שימרית שקד" w:date="2018-02-25T16:51:00Z">
              <w:r w:rsidR="00C90B92">
                <w:rPr>
                  <w:rFonts w:hint="cs"/>
                  <w:rtl/>
                </w:rPr>
                <w:t xml:space="preserve">. </w:t>
              </w:r>
            </w:ins>
          </w:p>
        </w:tc>
      </w:tr>
    </w:tbl>
    <w:p w:rsidR="002B0119" w:rsidRDefault="002B0119" w:rsidP="006C371E">
      <w:pPr>
        <w:ind w:right="-28"/>
        <w:jc w:val="center"/>
        <w:rPr>
          <w:sz w:val="26"/>
          <w:szCs w:val="26"/>
          <w:rtl/>
        </w:rPr>
      </w:pPr>
    </w:p>
    <w:p w:rsidR="006C371E" w:rsidRDefault="006C371E" w:rsidP="006C371E">
      <w:pPr>
        <w:ind w:right="-28"/>
        <w:jc w:val="center"/>
        <w:rPr>
          <w:sz w:val="26"/>
          <w:szCs w:val="26"/>
          <w:rtl/>
        </w:rPr>
      </w:pPr>
      <w:r>
        <w:rPr>
          <w:rFonts w:hint="cs"/>
          <w:sz w:val="26"/>
          <w:szCs w:val="26"/>
          <w:rtl/>
        </w:rPr>
        <w:t>***************************************************************************************</w:t>
      </w:r>
    </w:p>
    <w:sectPr w:rsidR="006C371E" w:rsidSect="00710D30">
      <w:headerReference w:type="even" r:id="rId12"/>
      <w:headerReference w:type="default" r:id="rId13"/>
      <w:headerReference w:type="first" r:id="rId14"/>
      <w:pgSz w:w="11906" w:h="16838"/>
      <w:pgMar w:top="1134" w:right="1134" w:bottom="1134"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22E3" w:rsidRDefault="00B122E3">
      <w:pPr>
        <w:spacing w:line="240" w:lineRule="auto"/>
      </w:pPr>
      <w:r>
        <w:separator/>
      </w:r>
    </w:p>
  </w:endnote>
  <w:endnote w:type="continuationSeparator" w:id="0">
    <w:p w:rsidR="00B122E3" w:rsidRDefault="00B122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MFO">
    <w:altName w:val="Courier New"/>
    <w:charset w:val="B1"/>
    <w:family w:val="auto"/>
    <w:pitch w:val="variable"/>
    <w:sig w:usb0="00000800"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FrankRuehl">
    <w:panose1 w:val="020E05030601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22E3" w:rsidRDefault="00B122E3">
      <w:pPr>
        <w:spacing w:line="240" w:lineRule="auto"/>
      </w:pPr>
      <w:r>
        <w:separator/>
      </w:r>
    </w:p>
  </w:footnote>
  <w:footnote w:type="continuationSeparator" w:id="0">
    <w:p w:rsidR="00B122E3" w:rsidRDefault="00B122E3">
      <w:pPr>
        <w:spacing w:line="240" w:lineRule="auto"/>
      </w:pPr>
      <w:r>
        <w:continuationSeparator/>
      </w:r>
    </w:p>
  </w:footnote>
  <w:footnote w:id="1">
    <w:p w:rsidR="00CD4834" w:rsidRDefault="00CD4834" w:rsidP="0020461B">
      <w:pPr>
        <w:pStyle w:val="aa"/>
        <w:rPr>
          <w:rtl/>
        </w:rPr>
      </w:pPr>
      <w:r>
        <w:rPr>
          <w:rStyle w:val="ac"/>
        </w:rPr>
        <w:footnoteRef/>
      </w:r>
      <w:r>
        <w:rPr>
          <w:rtl/>
        </w:rPr>
        <w:t xml:space="preserve"> </w:t>
      </w:r>
      <w:r>
        <w:rPr>
          <w:rFonts w:hint="eastAsia"/>
          <w:rtl/>
        </w:rPr>
        <w:t>ס</w:t>
      </w:r>
      <w:r>
        <w:rPr>
          <w:rtl/>
        </w:rPr>
        <w:t>"</w:t>
      </w:r>
      <w:r>
        <w:rPr>
          <w:rFonts w:hint="eastAsia"/>
          <w:rtl/>
        </w:rPr>
        <w:t>ח</w:t>
      </w:r>
      <w:r>
        <w:rPr>
          <w:rtl/>
        </w:rPr>
        <w:t xml:space="preserve"> </w:t>
      </w:r>
      <w:r>
        <w:rPr>
          <w:rFonts w:hint="eastAsia"/>
          <w:rtl/>
        </w:rPr>
        <w:t>התש</w:t>
      </w:r>
      <w:r>
        <w:rPr>
          <w:rFonts w:hint="cs"/>
          <w:rtl/>
        </w:rPr>
        <w:t xml:space="preserve">נ"ה, </w:t>
      </w:r>
      <w:r>
        <w:rPr>
          <w:rFonts w:hint="eastAsia"/>
          <w:rtl/>
        </w:rPr>
        <w:t>עמ</w:t>
      </w:r>
      <w:r>
        <w:rPr>
          <w:rtl/>
        </w:rPr>
        <w:t xml:space="preserve">' </w:t>
      </w:r>
      <w:r>
        <w:rPr>
          <w:rFonts w:hint="cs"/>
          <w:rtl/>
        </w:rPr>
        <w:t>201</w:t>
      </w:r>
      <w:r>
        <w:rPr>
          <w:rtl/>
        </w:rPr>
        <w:t xml:space="preserve">; </w:t>
      </w:r>
      <w:r>
        <w:rPr>
          <w:rFonts w:hint="eastAsia"/>
          <w:rtl/>
        </w:rPr>
        <w:t>התשע</w:t>
      </w:r>
      <w:r>
        <w:rPr>
          <w:rtl/>
        </w:rPr>
        <w:t>"</w:t>
      </w:r>
      <w:r>
        <w:rPr>
          <w:rFonts w:hint="eastAsia"/>
          <w:rtl/>
        </w:rPr>
        <w:t>ח</w:t>
      </w:r>
      <w:r>
        <w:rPr>
          <w:rtl/>
        </w:rPr>
        <w:t xml:space="preserve">, </w:t>
      </w:r>
      <w:r>
        <w:rPr>
          <w:rFonts w:hint="eastAsia"/>
          <w:rtl/>
        </w:rPr>
        <w:t>עמ</w:t>
      </w:r>
      <w:r>
        <w:rPr>
          <w:rtl/>
        </w:rPr>
        <w:t>' 8</w:t>
      </w:r>
      <w:r>
        <w:rPr>
          <w:rFonts w:hint="cs"/>
          <w:rtl/>
        </w:rPr>
        <w:t>5</w:t>
      </w:r>
      <w:r>
        <w:rPr>
          <w:rtl/>
        </w:rPr>
        <w:t>.</w:t>
      </w:r>
    </w:p>
  </w:footnote>
  <w:footnote w:id="2">
    <w:p w:rsidR="00CD4834" w:rsidRDefault="00CD4834" w:rsidP="0020461B">
      <w:pPr>
        <w:pStyle w:val="aa"/>
        <w:rPr>
          <w:rtl/>
        </w:rPr>
      </w:pPr>
      <w:r>
        <w:rPr>
          <w:rStyle w:val="ac"/>
        </w:rPr>
        <w:footnoteRef/>
      </w:r>
      <w:r>
        <w:rPr>
          <w:rtl/>
        </w:rPr>
        <w:t xml:space="preserve"> </w:t>
      </w:r>
      <w:r>
        <w:rPr>
          <w:rFonts w:hint="eastAsia"/>
          <w:rtl/>
        </w:rPr>
        <w:t>ס</w:t>
      </w:r>
      <w:r>
        <w:rPr>
          <w:rtl/>
        </w:rPr>
        <w:t>"</w:t>
      </w:r>
      <w:r>
        <w:rPr>
          <w:rFonts w:hint="eastAsia"/>
          <w:rtl/>
        </w:rPr>
        <w:t>ח</w:t>
      </w:r>
      <w:r>
        <w:rPr>
          <w:rtl/>
        </w:rPr>
        <w:t xml:space="preserve"> </w:t>
      </w:r>
      <w:r>
        <w:rPr>
          <w:rFonts w:hint="eastAsia"/>
          <w:rtl/>
        </w:rPr>
        <w:t>התש</w:t>
      </w:r>
      <w:r>
        <w:rPr>
          <w:rFonts w:hint="cs"/>
          <w:rtl/>
        </w:rPr>
        <w:t>ע"ו</w:t>
      </w:r>
      <w:r>
        <w:rPr>
          <w:rtl/>
        </w:rPr>
        <w:t xml:space="preserve">, </w:t>
      </w:r>
      <w:r>
        <w:rPr>
          <w:rFonts w:hint="eastAsia"/>
          <w:rtl/>
        </w:rPr>
        <w:t>עמ</w:t>
      </w:r>
      <w:r>
        <w:rPr>
          <w:rtl/>
        </w:rPr>
        <w:t xml:space="preserve">' </w:t>
      </w:r>
      <w:r>
        <w:rPr>
          <w:rFonts w:hint="cs"/>
          <w:rtl/>
        </w:rPr>
        <w:t>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834" w:rsidRDefault="00CD4834" w:rsidP="00CD4834">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CD4834" w:rsidRDefault="00CD4834">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834" w:rsidRPr="00AE54D2" w:rsidRDefault="00CD4834" w:rsidP="00CD4834">
    <w:pPr>
      <w:pStyle w:val="a3"/>
      <w:framePr w:wrap="around" w:vAnchor="text" w:hAnchor="text" w:xAlign="center" w:y="1"/>
      <w:rPr>
        <w:rStyle w:val="a5"/>
      </w:rPr>
    </w:pPr>
    <w:r w:rsidRPr="00AE54D2">
      <w:rPr>
        <w:rStyle w:val="a5"/>
        <w:rtl/>
      </w:rPr>
      <w:fldChar w:fldCharType="begin"/>
    </w:r>
    <w:r w:rsidRPr="00AE54D2">
      <w:rPr>
        <w:rStyle w:val="a5"/>
      </w:rPr>
      <w:instrText xml:space="preserve">PAGE  </w:instrText>
    </w:r>
    <w:r w:rsidRPr="00AE54D2">
      <w:rPr>
        <w:rStyle w:val="a5"/>
        <w:rtl/>
      </w:rPr>
      <w:fldChar w:fldCharType="separate"/>
    </w:r>
    <w:r w:rsidR="00EA012B">
      <w:rPr>
        <w:rStyle w:val="a5"/>
        <w:noProof/>
        <w:rtl/>
      </w:rPr>
      <w:t>- 1 -</w:t>
    </w:r>
    <w:r w:rsidRPr="00AE54D2">
      <w:rPr>
        <w:rStyle w:val="a5"/>
        <w:rtl/>
      </w:rPr>
      <w:fldChar w:fldCharType="end"/>
    </w:r>
  </w:p>
  <w:p w:rsidR="00CD4834" w:rsidRDefault="00CD4834" w:rsidP="00CD4834">
    <w:pPr>
      <w:pStyle w:val="a3"/>
      <w:spacing w:line="240" w:lineRule="auto"/>
      <w:rPr>
        <w:rtl/>
      </w:rPr>
    </w:pPr>
  </w:p>
  <w:p w:rsidR="00CD4834" w:rsidRDefault="00CD4834" w:rsidP="00CD4834">
    <w:pPr>
      <w:pStyle w:val="a3"/>
      <w:spacing w:line="240" w:lineRule="auto"/>
      <w:rPr>
        <w:rtl/>
      </w:rPr>
    </w:pPr>
  </w:p>
  <w:p w:rsidR="00CD4834" w:rsidRPr="00B91023" w:rsidRDefault="00CD4834" w:rsidP="00B91023">
    <w:pPr>
      <w:pStyle w:val="a3"/>
      <w:spacing w:line="240" w:lineRule="auto"/>
      <w:jc w:val="center"/>
      <w:rPr>
        <w:b/>
        <w:bCs/>
        <w:sz w:val="28"/>
        <w:szCs w:val="28"/>
        <w:rtl/>
      </w:rPr>
    </w:pPr>
    <w:r w:rsidRPr="00B91023">
      <w:rPr>
        <w:rFonts w:hint="cs"/>
        <w:b/>
        <w:bCs/>
        <w:sz w:val="28"/>
        <w:szCs w:val="28"/>
        <w:rtl/>
      </w:rPr>
      <w:t>חוק ההתייעלות הכלכלית (תיקוני חקיקה להשגת יעדי התקציב לשנת התקציב 2019), התשע"ח</w:t>
    </w:r>
    <w:r w:rsidRPr="00B91023">
      <w:rPr>
        <w:rFonts w:hint="eastAsia"/>
        <w:b/>
        <w:bCs/>
        <w:sz w:val="28"/>
        <w:szCs w:val="28"/>
        <w:rtl/>
      </w:rPr>
      <w:t>–</w:t>
    </w:r>
    <w:r w:rsidRPr="00B91023">
      <w:rPr>
        <w:rFonts w:hint="cs"/>
        <w:b/>
        <w:bCs/>
        <w:sz w:val="28"/>
        <w:szCs w:val="28"/>
        <w:rtl/>
      </w:rPr>
      <w:t>2018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834" w:rsidRPr="00AE54D2" w:rsidRDefault="00CD4834" w:rsidP="00CD4834">
    <w:pPr>
      <w:pStyle w:val="a3"/>
      <w:framePr w:wrap="around" w:vAnchor="text" w:hAnchor="text" w:xAlign="center" w:y="1"/>
      <w:spacing w:line="240" w:lineRule="auto"/>
      <w:rPr>
        <w:rStyle w:val="a5"/>
      </w:rPr>
    </w:pPr>
    <w:r w:rsidRPr="00AE54D2">
      <w:rPr>
        <w:rStyle w:val="a5"/>
        <w:rtl/>
      </w:rPr>
      <w:fldChar w:fldCharType="begin"/>
    </w:r>
    <w:r w:rsidRPr="00AE54D2">
      <w:rPr>
        <w:rStyle w:val="a5"/>
      </w:rPr>
      <w:instrText xml:space="preserve">PAGE  </w:instrText>
    </w:r>
    <w:r w:rsidRPr="00AE54D2">
      <w:rPr>
        <w:rStyle w:val="a5"/>
        <w:rtl/>
      </w:rPr>
      <w:fldChar w:fldCharType="separate"/>
    </w:r>
    <w:r>
      <w:rPr>
        <w:rStyle w:val="a5"/>
        <w:noProof/>
        <w:rtl/>
      </w:rPr>
      <w:t>- 1 -</w:t>
    </w:r>
    <w:r w:rsidRPr="00AE54D2">
      <w:rPr>
        <w:rStyle w:val="a5"/>
        <w:rtl/>
      </w:rPr>
      <w:fldChar w:fldCharType="end"/>
    </w:r>
  </w:p>
  <w:p w:rsidR="00CD4834" w:rsidRDefault="00CD483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FA641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97C67D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79A80E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9F06FA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866401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256785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6C2E0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636B95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E02A46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782B79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5F528F"/>
    <w:multiLevelType w:val="hybridMultilevel"/>
    <w:tmpl w:val="8CF65C84"/>
    <w:lvl w:ilvl="0" w:tplc="F24AB7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869646A"/>
    <w:multiLevelType w:val="hybridMultilevel"/>
    <w:tmpl w:val="E55EDC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972A86"/>
    <w:multiLevelType w:val="hybridMultilevel"/>
    <w:tmpl w:val="0D5028AE"/>
    <w:lvl w:ilvl="0" w:tplc="FB92B18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3F070CD"/>
    <w:multiLevelType w:val="hybridMultilevel"/>
    <w:tmpl w:val="57EA275C"/>
    <w:lvl w:ilvl="0" w:tplc="A7982010">
      <w:start w:val="3"/>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5A2B35"/>
    <w:multiLevelType w:val="hybridMultilevel"/>
    <w:tmpl w:val="F61ADD04"/>
    <w:lvl w:ilvl="0" w:tplc="EFC26F30">
      <w:start w:val="1"/>
      <w:numFmt w:val="hebrew1"/>
      <w:pStyle w:val="4"/>
      <w:suff w:val="space"/>
      <w:lvlText w:val="%1."/>
      <w:lvlJc w:val="left"/>
      <w:pPr>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82710F0"/>
    <w:multiLevelType w:val="hybridMultilevel"/>
    <w:tmpl w:val="F1B6697C"/>
    <w:lvl w:ilvl="0" w:tplc="B00642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BC13A8A"/>
    <w:multiLevelType w:val="hybridMultilevel"/>
    <w:tmpl w:val="71C62E40"/>
    <w:lvl w:ilvl="0" w:tplc="FED27A90">
      <w:start w:val="1"/>
      <w:numFmt w:val="hebrew1"/>
      <w:lvlText w:val="(%1)"/>
      <w:lvlJc w:val="left"/>
      <w:pPr>
        <w:ind w:left="1260" w:hanging="9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5AE5C1B"/>
    <w:multiLevelType w:val="hybridMultilevel"/>
    <w:tmpl w:val="758A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0"/>
  </w:num>
  <w:num w:numId="4">
    <w:abstractNumId w:val="19"/>
  </w:num>
  <w:num w:numId="5">
    <w:abstractNumId w:val="13"/>
  </w:num>
  <w:num w:numId="6">
    <w:abstractNumId w:val="21"/>
  </w:num>
  <w:num w:numId="7">
    <w:abstractNumId w:val="8"/>
  </w:num>
  <w:num w:numId="8">
    <w:abstractNumId w:val="3"/>
  </w:num>
  <w:num w:numId="9">
    <w:abstractNumId w:val="2"/>
  </w:num>
  <w:num w:numId="10">
    <w:abstractNumId w:val="1"/>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5"/>
    <w:lvlOverride w:ilvl="0">
      <w:startOverride w:val="1"/>
    </w:lvlOverride>
  </w:num>
  <w:num w:numId="18">
    <w:abstractNumId w:val="12"/>
  </w:num>
  <w:num w:numId="19">
    <w:abstractNumId w:val="11"/>
  </w:num>
  <w:num w:numId="20">
    <w:abstractNumId w:val="10"/>
  </w:num>
  <w:num w:numId="21">
    <w:abstractNumId w:val="16"/>
  </w:num>
  <w:num w:numId="22">
    <w:abstractNumId w:val="17"/>
  </w:num>
  <w:num w:numId="23">
    <w:abstractNumId w:val="1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שימרית שקד">
    <w15:presenceInfo w15:providerId="AD" w15:userId="S-1-5-21-390607825-919564285-270368766-3631"/>
  </w15:person>
  <w15:person w15:author="דפנה ברנאי">
    <w15:presenceInfo w15:providerId="None" w15:userId="דפנה ברנאי"/>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71E"/>
    <w:rsid w:val="00005185"/>
    <w:rsid w:val="00007EBF"/>
    <w:rsid w:val="0001766E"/>
    <w:rsid w:val="0002768A"/>
    <w:rsid w:val="00034233"/>
    <w:rsid w:val="000376AF"/>
    <w:rsid w:val="00060E2E"/>
    <w:rsid w:val="00060E40"/>
    <w:rsid w:val="000641D3"/>
    <w:rsid w:val="0008558D"/>
    <w:rsid w:val="000A565B"/>
    <w:rsid w:val="000B504A"/>
    <w:rsid w:val="000D460F"/>
    <w:rsid w:val="000F18F6"/>
    <w:rsid w:val="000F2902"/>
    <w:rsid w:val="000F516C"/>
    <w:rsid w:val="001070AC"/>
    <w:rsid w:val="001104B1"/>
    <w:rsid w:val="00113DD5"/>
    <w:rsid w:val="001146F6"/>
    <w:rsid w:val="00114D29"/>
    <w:rsid w:val="00121455"/>
    <w:rsid w:val="00141865"/>
    <w:rsid w:val="00146F0C"/>
    <w:rsid w:val="00155089"/>
    <w:rsid w:val="0015690D"/>
    <w:rsid w:val="001607C6"/>
    <w:rsid w:val="00180703"/>
    <w:rsid w:val="0018311D"/>
    <w:rsid w:val="00183194"/>
    <w:rsid w:val="001928AE"/>
    <w:rsid w:val="0019546E"/>
    <w:rsid w:val="00195664"/>
    <w:rsid w:val="00195F0A"/>
    <w:rsid w:val="001B72B5"/>
    <w:rsid w:val="001B731E"/>
    <w:rsid w:val="001C2EC4"/>
    <w:rsid w:val="001E36A5"/>
    <w:rsid w:val="001F3C17"/>
    <w:rsid w:val="001F6491"/>
    <w:rsid w:val="00200FF8"/>
    <w:rsid w:val="00203667"/>
    <w:rsid w:val="0020461B"/>
    <w:rsid w:val="002227CD"/>
    <w:rsid w:val="00225C2E"/>
    <w:rsid w:val="00242A35"/>
    <w:rsid w:val="002449BB"/>
    <w:rsid w:val="002516B5"/>
    <w:rsid w:val="00251B89"/>
    <w:rsid w:val="0026339C"/>
    <w:rsid w:val="00272105"/>
    <w:rsid w:val="002871AC"/>
    <w:rsid w:val="00295C9D"/>
    <w:rsid w:val="002A3F4B"/>
    <w:rsid w:val="002B0119"/>
    <w:rsid w:val="002B320B"/>
    <w:rsid w:val="002C0910"/>
    <w:rsid w:val="002D1BBE"/>
    <w:rsid w:val="002D339D"/>
    <w:rsid w:val="002D37B3"/>
    <w:rsid w:val="002E4D54"/>
    <w:rsid w:val="002E5470"/>
    <w:rsid w:val="002E59EE"/>
    <w:rsid w:val="002E7019"/>
    <w:rsid w:val="002F7FD0"/>
    <w:rsid w:val="003136ED"/>
    <w:rsid w:val="00316893"/>
    <w:rsid w:val="00317203"/>
    <w:rsid w:val="003238AA"/>
    <w:rsid w:val="0032472F"/>
    <w:rsid w:val="00325CEA"/>
    <w:rsid w:val="003435E3"/>
    <w:rsid w:val="003439AC"/>
    <w:rsid w:val="0034784B"/>
    <w:rsid w:val="0037334D"/>
    <w:rsid w:val="003769F3"/>
    <w:rsid w:val="003806B7"/>
    <w:rsid w:val="003904B0"/>
    <w:rsid w:val="003918BA"/>
    <w:rsid w:val="003A59D7"/>
    <w:rsid w:val="003D37FD"/>
    <w:rsid w:val="003D593A"/>
    <w:rsid w:val="003E6634"/>
    <w:rsid w:val="0040393D"/>
    <w:rsid w:val="004058FF"/>
    <w:rsid w:val="00417B75"/>
    <w:rsid w:val="00423681"/>
    <w:rsid w:val="00432235"/>
    <w:rsid w:val="004343B5"/>
    <w:rsid w:val="004419A1"/>
    <w:rsid w:val="00452274"/>
    <w:rsid w:val="00453F97"/>
    <w:rsid w:val="004542C5"/>
    <w:rsid w:val="004606A5"/>
    <w:rsid w:val="0047415C"/>
    <w:rsid w:val="004858FF"/>
    <w:rsid w:val="004916B4"/>
    <w:rsid w:val="004A0DD6"/>
    <w:rsid w:val="004C5DE2"/>
    <w:rsid w:val="004F54D1"/>
    <w:rsid w:val="00505062"/>
    <w:rsid w:val="00512A74"/>
    <w:rsid w:val="00515FC8"/>
    <w:rsid w:val="00531808"/>
    <w:rsid w:val="005323D5"/>
    <w:rsid w:val="00540C63"/>
    <w:rsid w:val="005449C5"/>
    <w:rsid w:val="0055213C"/>
    <w:rsid w:val="00553B24"/>
    <w:rsid w:val="0057091C"/>
    <w:rsid w:val="00576BC3"/>
    <w:rsid w:val="00585AF4"/>
    <w:rsid w:val="00585FB8"/>
    <w:rsid w:val="005C2787"/>
    <w:rsid w:val="005D49E4"/>
    <w:rsid w:val="005D50A4"/>
    <w:rsid w:val="005E17BD"/>
    <w:rsid w:val="006406F9"/>
    <w:rsid w:val="00643D32"/>
    <w:rsid w:val="00647992"/>
    <w:rsid w:val="00657BA0"/>
    <w:rsid w:val="0066539A"/>
    <w:rsid w:val="00665FC3"/>
    <w:rsid w:val="00666A29"/>
    <w:rsid w:val="00670C4E"/>
    <w:rsid w:val="006713CB"/>
    <w:rsid w:val="00671AAF"/>
    <w:rsid w:val="00684BE2"/>
    <w:rsid w:val="006B1C4F"/>
    <w:rsid w:val="006B46CC"/>
    <w:rsid w:val="006C371E"/>
    <w:rsid w:val="006C4DD9"/>
    <w:rsid w:val="006D5076"/>
    <w:rsid w:val="006E6DC9"/>
    <w:rsid w:val="006F0C9E"/>
    <w:rsid w:val="006F7D56"/>
    <w:rsid w:val="007069C3"/>
    <w:rsid w:val="00710D30"/>
    <w:rsid w:val="00726AAF"/>
    <w:rsid w:val="007349E3"/>
    <w:rsid w:val="00756291"/>
    <w:rsid w:val="00763148"/>
    <w:rsid w:val="00763E3E"/>
    <w:rsid w:val="0078446A"/>
    <w:rsid w:val="00784B07"/>
    <w:rsid w:val="007872DD"/>
    <w:rsid w:val="007A0BB3"/>
    <w:rsid w:val="007A25DF"/>
    <w:rsid w:val="007A31CC"/>
    <w:rsid w:val="007A427C"/>
    <w:rsid w:val="007A47BD"/>
    <w:rsid w:val="007C223E"/>
    <w:rsid w:val="007C2889"/>
    <w:rsid w:val="007C5C93"/>
    <w:rsid w:val="007D27AA"/>
    <w:rsid w:val="007D343F"/>
    <w:rsid w:val="007D5B34"/>
    <w:rsid w:val="007D70C6"/>
    <w:rsid w:val="007F0B16"/>
    <w:rsid w:val="008000A2"/>
    <w:rsid w:val="00832E54"/>
    <w:rsid w:val="008356B4"/>
    <w:rsid w:val="00840747"/>
    <w:rsid w:val="00841622"/>
    <w:rsid w:val="00843DE2"/>
    <w:rsid w:val="0084601C"/>
    <w:rsid w:val="00853E97"/>
    <w:rsid w:val="008551C2"/>
    <w:rsid w:val="00864F93"/>
    <w:rsid w:val="0087056D"/>
    <w:rsid w:val="00874B1D"/>
    <w:rsid w:val="008A6233"/>
    <w:rsid w:val="008B5747"/>
    <w:rsid w:val="008B6118"/>
    <w:rsid w:val="008C7792"/>
    <w:rsid w:val="008D372F"/>
    <w:rsid w:val="008F2365"/>
    <w:rsid w:val="00910FDE"/>
    <w:rsid w:val="0091584E"/>
    <w:rsid w:val="009161D5"/>
    <w:rsid w:val="00933422"/>
    <w:rsid w:val="00950F2E"/>
    <w:rsid w:val="00960508"/>
    <w:rsid w:val="00960FA9"/>
    <w:rsid w:val="009773C7"/>
    <w:rsid w:val="00977E3B"/>
    <w:rsid w:val="009959DA"/>
    <w:rsid w:val="00996A02"/>
    <w:rsid w:val="009B4C41"/>
    <w:rsid w:val="009C6356"/>
    <w:rsid w:val="009D1502"/>
    <w:rsid w:val="009D2C46"/>
    <w:rsid w:val="009D4D11"/>
    <w:rsid w:val="009E0338"/>
    <w:rsid w:val="009E0D3D"/>
    <w:rsid w:val="009E3733"/>
    <w:rsid w:val="009E4209"/>
    <w:rsid w:val="009E5639"/>
    <w:rsid w:val="009E5A2A"/>
    <w:rsid w:val="009E7383"/>
    <w:rsid w:val="00A27A9B"/>
    <w:rsid w:val="00A341D8"/>
    <w:rsid w:val="00A35BFD"/>
    <w:rsid w:val="00A40B4A"/>
    <w:rsid w:val="00A50CE8"/>
    <w:rsid w:val="00A5743C"/>
    <w:rsid w:val="00A62B66"/>
    <w:rsid w:val="00A74BB9"/>
    <w:rsid w:val="00AB2EFD"/>
    <w:rsid w:val="00AB58EB"/>
    <w:rsid w:val="00AB6B82"/>
    <w:rsid w:val="00AB6EE2"/>
    <w:rsid w:val="00AC227C"/>
    <w:rsid w:val="00AC2AE8"/>
    <w:rsid w:val="00AC56E0"/>
    <w:rsid w:val="00AD7535"/>
    <w:rsid w:val="00AE05D4"/>
    <w:rsid w:val="00AE11A4"/>
    <w:rsid w:val="00AE3441"/>
    <w:rsid w:val="00AF0F39"/>
    <w:rsid w:val="00AF5D8E"/>
    <w:rsid w:val="00B01DDE"/>
    <w:rsid w:val="00B07F1A"/>
    <w:rsid w:val="00B107E2"/>
    <w:rsid w:val="00B122E3"/>
    <w:rsid w:val="00B138A9"/>
    <w:rsid w:val="00B21804"/>
    <w:rsid w:val="00B24E62"/>
    <w:rsid w:val="00B255F8"/>
    <w:rsid w:val="00B345EA"/>
    <w:rsid w:val="00B43C99"/>
    <w:rsid w:val="00B53435"/>
    <w:rsid w:val="00B62345"/>
    <w:rsid w:val="00B656D0"/>
    <w:rsid w:val="00B75229"/>
    <w:rsid w:val="00B8288F"/>
    <w:rsid w:val="00B87557"/>
    <w:rsid w:val="00B87D79"/>
    <w:rsid w:val="00B9056E"/>
    <w:rsid w:val="00B91023"/>
    <w:rsid w:val="00B94F6F"/>
    <w:rsid w:val="00B9526D"/>
    <w:rsid w:val="00B9585D"/>
    <w:rsid w:val="00BA40F5"/>
    <w:rsid w:val="00BB4B1E"/>
    <w:rsid w:val="00BB7864"/>
    <w:rsid w:val="00BB78A9"/>
    <w:rsid w:val="00BC21B1"/>
    <w:rsid w:val="00BC7FAB"/>
    <w:rsid w:val="00BD06D0"/>
    <w:rsid w:val="00BD34C8"/>
    <w:rsid w:val="00BE52BB"/>
    <w:rsid w:val="00BF0BA4"/>
    <w:rsid w:val="00BF686B"/>
    <w:rsid w:val="00C206D3"/>
    <w:rsid w:val="00C24C8A"/>
    <w:rsid w:val="00C27219"/>
    <w:rsid w:val="00C31044"/>
    <w:rsid w:val="00C41307"/>
    <w:rsid w:val="00C47729"/>
    <w:rsid w:val="00C52BB5"/>
    <w:rsid w:val="00C53D54"/>
    <w:rsid w:val="00C5538E"/>
    <w:rsid w:val="00C64B79"/>
    <w:rsid w:val="00C653EF"/>
    <w:rsid w:val="00C90B92"/>
    <w:rsid w:val="00CA5A89"/>
    <w:rsid w:val="00CC07E0"/>
    <w:rsid w:val="00CC1406"/>
    <w:rsid w:val="00CC4F71"/>
    <w:rsid w:val="00CD4834"/>
    <w:rsid w:val="00CD7C7A"/>
    <w:rsid w:val="00CE768A"/>
    <w:rsid w:val="00CF09AB"/>
    <w:rsid w:val="00CF63B7"/>
    <w:rsid w:val="00D20D0A"/>
    <w:rsid w:val="00D2321E"/>
    <w:rsid w:val="00D47DCA"/>
    <w:rsid w:val="00D56FE9"/>
    <w:rsid w:val="00D603B1"/>
    <w:rsid w:val="00D67FBD"/>
    <w:rsid w:val="00D72E12"/>
    <w:rsid w:val="00D94301"/>
    <w:rsid w:val="00DA5FC0"/>
    <w:rsid w:val="00DC673B"/>
    <w:rsid w:val="00DD70FF"/>
    <w:rsid w:val="00DE360D"/>
    <w:rsid w:val="00DE60AC"/>
    <w:rsid w:val="00DF00F4"/>
    <w:rsid w:val="00DF3346"/>
    <w:rsid w:val="00E07073"/>
    <w:rsid w:val="00E13855"/>
    <w:rsid w:val="00E16CCE"/>
    <w:rsid w:val="00E351F4"/>
    <w:rsid w:val="00E41582"/>
    <w:rsid w:val="00E5249C"/>
    <w:rsid w:val="00E5498B"/>
    <w:rsid w:val="00E7619F"/>
    <w:rsid w:val="00E76E55"/>
    <w:rsid w:val="00E83ED4"/>
    <w:rsid w:val="00E86966"/>
    <w:rsid w:val="00E9281C"/>
    <w:rsid w:val="00E93737"/>
    <w:rsid w:val="00EA012B"/>
    <w:rsid w:val="00EB2738"/>
    <w:rsid w:val="00EB39CA"/>
    <w:rsid w:val="00EC0C8D"/>
    <w:rsid w:val="00EC6260"/>
    <w:rsid w:val="00EC76A9"/>
    <w:rsid w:val="00EE1DFB"/>
    <w:rsid w:val="00F01B6F"/>
    <w:rsid w:val="00F16173"/>
    <w:rsid w:val="00F27C84"/>
    <w:rsid w:val="00F42169"/>
    <w:rsid w:val="00F43752"/>
    <w:rsid w:val="00F44802"/>
    <w:rsid w:val="00F56403"/>
    <w:rsid w:val="00F65ED9"/>
    <w:rsid w:val="00F72197"/>
    <w:rsid w:val="00F74BF5"/>
    <w:rsid w:val="00F81E21"/>
    <w:rsid w:val="00F84861"/>
    <w:rsid w:val="00F87B20"/>
    <w:rsid w:val="00F955EA"/>
    <w:rsid w:val="00FB2714"/>
    <w:rsid w:val="00FC22FC"/>
    <w:rsid w:val="00FD0BDF"/>
    <w:rsid w:val="00FD1DE3"/>
    <w:rsid w:val="00FD42A3"/>
    <w:rsid w:val="00FD71EA"/>
    <w:rsid w:val="00FE0F36"/>
    <w:rsid w:val="00FE6529"/>
    <w:rsid w:val="00FF3323"/>
    <w:rsid w:val="00FF748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DDD398-532D-4226-A995-1275C6D9C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0D30"/>
    <w:pPr>
      <w:widowControl w:val="0"/>
      <w:bidi/>
      <w:spacing w:line="360" w:lineRule="auto"/>
      <w:ind w:left="340"/>
      <w:contextualSpacing/>
      <w:jc w:val="both"/>
    </w:pPr>
    <w:rPr>
      <w:rFonts w:ascii="David" w:hAnsi="David" w:cs="David"/>
      <w:sz w:val="24"/>
      <w:szCs w:val="24"/>
    </w:rPr>
  </w:style>
  <w:style w:type="paragraph" w:styleId="1">
    <w:name w:val="heading 1"/>
    <w:basedOn w:val="a"/>
    <w:next w:val="a"/>
    <w:link w:val="10"/>
    <w:uiPriority w:val="9"/>
    <w:qFormat/>
    <w:rsid w:val="00710D30"/>
    <w:pPr>
      <w:keepNext/>
      <w:keepLines/>
      <w:spacing w:before="240"/>
      <w:jc w:val="center"/>
      <w:outlineLvl w:val="0"/>
    </w:pPr>
    <w:rPr>
      <w:rFonts w:asciiTheme="majorHAnsi" w:eastAsiaTheme="majorEastAsia" w:hAnsiTheme="majorHAnsi"/>
      <w:bCs/>
      <w:sz w:val="32"/>
      <w:szCs w:val="36"/>
    </w:rPr>
  </w:style>
  <w:style w:type="paragraph" w:styleId="2">
    <w:name w:val="heading 2"/>
    <w:basedOn w:val="a"/>
    <w:next w:val="a"/>
    <w:link w:val="20"/>
    <w:unhideWhenUsed/>
    <w:qFormat/>
    <w:rsid w:val="00710D30"/>
    <w:pPr>
      <w:ind w:left="0"/>
      <w:jc w:val="left"/>
      <w:outlineLvl w:val="1"/>
    </w:pPr>
    <w:rPr>
      <w:rFonts w:asciiTheme="majorHAnsi" w:eastAsiaTheme="majorEastAsia" w:hAnsiTheme="majorHAnsi"/>
      <w:bCs/>
      <w:sz w:val="26"/>
      <w:szCs w:val="36"/>
      <w:u w:val="single"/>
    </w:rPr>
  </w:style>
  <w:style w:type="paragraph" w:styleId="3">
    <w:name w:val="heading 3"/>
    <w:basedOn w:val="a"/>
    <w:next w:val="a"/>
    <w:link w:val="30"/>
    <w:unhideWhenUsed/>
    <w:qFormat/>
    <w:rsid w:val="00710D30"/>
    <w:pPr>
      <w:spacing w:before="40"/>
      <w:ind w:left="0"/>
      <w:jc w:val="left"/>
      <w:outlineLvl w:val="2"/>
    </w:pPr>
    <w:rPr>
      <w:rFonts w:asciiTheme="majorHAnsi" w:eastAsiaTheme="majorEastAsia" w:hAnsiTheme="majorHAnsi"/>
      <w:szCs w:val="28"/>
      <w:u w:val="double"/>
    </w:rPr>
  </w:style>
  <w:style w:type="paragraph" w:styleId="4">
    <w:name w:val="heading 4"/>
    <w:basedOn w:val="a"/>
    <w:next w:val="a"/>
    <w:link w:val="40"/>
    <w:uiPriority w:val="9"/>
    <w:unhideWhenUsed/>
    <w:qFormat/>
    <w:rsid w:val="00710D30"/>
    <w:pPr>
      <w:numPr>
        <w:numId w:val="17"/>
      </w:numPr>
      <w:spacing w:before="40" w:after="120"/>
      <w:outlineLvl w:val="3"/>
    </w:pPr>
    <w:rPr>
      <w:b/>
      <w:bCs/>
      <w:color w:val="000000" w:themeColor="text1"/>
      <w:szCs w:val="28"/>
    </w:rPr>
  </w:style>
  <w:style w:type="paragraph" w:styleId="5">
    <w:name w:val="heading 5"/>
    <w:basedOn w:val="a"/>
    <w:next w:val="a"/>
    <w:link w:val="50"/>
    <w:uiPriority w:val="9"/>
    <w:unhideWhenUsed/>
    <w:qFormat/>
    <w:rsid w:val="00710D30"/>
    <w:pPr>
      <w:spacing w:line="259" w:lineRule="auto"/>
      <w:outlineLvl w:val="4"/>
    </w:pPr>
    <w:rPr>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710D30"/>
    <w:pPr>
      <w:keepNext/>
      <w:keepLines/>
      <w:snapToGrid w:val="0"/>
      <w:spacing w:before="240"/>
      <w:jc w:val="center"/>
      <w:outlineLvl w:val="0"/>
    </w:pPr>
    <w:rPr>
      <w:rFonts w:ascii="Arial" w:eastAsia="Arial Unicode MS" w:hAnsi="Arial"/>
      <w:b/>
      <w:bCs/>
      <w:snapToGrid w:val="0"/>
      <w:sz w:val="20"/>
      <w:szCs w:val="26"/>
    </w:rPr>
  </w:style>
  <w:style w:type="paragraph" w:customStyle="1" w:styleId="HeadMitparsemetBaze">
    <w:name w:val="Head MitparsemetBaze"/>
    <w:basedOn w:val="a"/>
    <w:rsid w:val="00710D30"/>
    <w:pPr>
      <w:keepNext/>
      <w:keepLines/>
      <w:pageBreakBefore/>
      <w:snapToGrid w:val="0"/>
      <w:spacing w:before="480"/>
    </w:pPr>
    <w:rPr>
      <w:rFonts w:ascii="Arial" w:eastAsia="Arial Unicode MS" w:hAnsi="Arial"/>
      <w:b/>
      <w:bCs/>
      <w:snapToGrid w:val="0"/>
      <w:sz w:val="20"/>
      <w:szCs w:val="26"/>
    </w:rPr>
  </w:style>
  <w:style w:type="paragraph" w:styleId="a3">
    <w:name w:val="header"/>
    <w:basedOn w:val="a"/>
    <w:link w:val="a4"/>
    <w:rsid w:val="00710D30"/>
    <w:pPr>
      <w:tabs>
        <w:tab w:val="center" w:pos="4153"/>
        <w:tab w:val="right" w:pos="8306"/>
      </w:tabs>
    </w:pPr>
  </w:style>
  <w:style w:type="character" w:customStyle="1" w:styleId="a4">
    <w:name w:val="כותרת עליונה תו"/>
    <w:basedOn w:val="a0"/>
    <w:link w:val="a3"/>
    <w:rsid w:val="006C371E"/>
    <w:rPr>
      <w:rFonts w:ascii="David" w:hAnsi="David" w:cs="David"/>
      <w:sz w:val="24"/>
      <w:szCs w:val="24"/>
    </w:rPr>
  </w:style>
  <w:style w:type="character" w:styleId="a5">
    <w:name w:val="page number"/>
    <w:basedOn w:val="a0"/>
    <w:rsid w:val="00710D30"/>
  </w:style>
  <w:style w:type="paragraph" w:customStyle="1" w:styleId="TableText">
    <w:name w:val="Table Text"/>
    <w:basedOn w:val="a"/>
    <w:rsid w:val="00710D30"/>
    <w:pPr>
      <w:keepLines/>
      <w:tabs>
        <w:tab w:val="left" w:pos="624"/>
        <w:tab w:val="left" w:pos="1247"/>
      </w:tabs>
      <w:snapToGrid w:val="0"/>
      <w:spacing w:after="0"/>
      <w:ind w:left="0"/>
      <w:jc w:val="left"/>
    </w:pPr>
    <w:rPr>
      <w:rFonts w:ascii="Arial" w:eastAsia="Arial Unicode MS" w:hAnsi="Arial"/>
      <w:snapToGrid w:val="0"/>
      <w:sz w:val="20"/>
      <w:szCs w:val="26"/>
    </w:rPr>
  </w:style>
  <w:style w:type="paragraph" w:customStyle="1" w:styleId="TableBlock">
    <w:name w:val="Table Block"/>
    <w:basedOn w:val="TableText"/>
    <w:rsid w:val="00710D30"/>
    <w:pPr>
      <w:jc w:val="both"/>
    </w:pPr>
  </w:style>
  <w:style w:type="paragraph" w:customStyle="1" w:styleId="TableSideHeading">
    <w:name w:val="Table SideHeading"/>
    <w:basedOn w:val="TableText"/>
    <w:rsid w:val="00710D30"/>
    <w:pPr>
      <w:outlineLvl w:val="2"/>
    </w:pPr>
  </w:style>
  <w:style w:type="paragraph" w:customStyle="1" w:styleId="Noparagraphstyle">
    <w:name w:val="[No paragraph style]"/>
    <w:rsid w:val="006C371E"/>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character" w:styleId="Hyperlink">
    <w:name w:val="Hyperlink"/>
    <w:basedOn w:val="a0"/>
    <w:uiPriority w:val="99"/>
    <w:unhideWhenUsed/>
    <w:rsid w:val="00710D30"/>
    <w:rPr>
      <w:color w:val="0563C1" w:themeColor="hyperlink"/>
      <w:u w:val="single"/>
    </w:rPr>
  </w:style>
  <w:style w:type="character" w:styleId="FollowedHyperlink">
    <w:name w:val="FollowedHyperlink"/>
    <w:basedOn w:val="a0"/>
    <w:uiPriority w:val="99"/>
    <w:semiHidden/>
    <w:unhideWhenUsed/>
    <w:rsid w:val="006C371E"/>
    <w:rPr>
      <w:color w:val="954F72" w:themeColor="followedHyperlink"/>
      <w:u w:val="single"/>
    </w:rPr>
  </w:style>
  <w:style w:type="character" w:customStyle="1" w:styleId="30">
    <w:name w:val="כותרת 3 תו"/>
    <w:basedOn w:val="a0"/>
    <w:link w:val="3"/>
    <w:rsid w:val="00710D30"/>
    <w:rPr>
      <w:rFonts w:asciiTheme="majorHAnsi" w:eastAsiaTheme="majorEastAsia" w:hAnsiTheme="majorHAnsi" w:cs="David"/>
      <w:sz w:val="24"/>
      <w:szCs w:val="28"/>
      <w:u w:val="double"/>
    </w:rPr>
  </w:style>
  <w:style w:type="paragraph" w:styleId="a6">
    <w:name w:val="footer"/>
    <w:basedOn w:val="a"/>
    <w:link w:val="a7"/>
    <w:rsid w:val="00710D30"/>
    <w:pPr>
      <w:tabs>
        <w:tab w:val="center" w:pos="4153"/>
        <w:tab w:val="right" w:pos="8306"/>
      </w:tabs>
    </w:pPr>
  </w:style>
  <w:style w:type="character" w:customStyle="1" w:styleId="a7">
    <w:name w:val="כותרת תחתונה תו"/>
    <w:basedOn w:val="a0"/>
    <w:link w:val="a6"/>
    <w:rsid w:val="00B91023"/>
    <w:rPr>
      <w:rFonts w:ascii="David" w:hAnsi="David" w:cs="David"/>
      <w:sz w:val="24"/>
      <w:szCs w:val="24"/>
    </w:rPr>
  </w:style>
  <w:style w:type="paragraph" w:customStyle="1" w:styleId="HeadHatzaotHok4Futer">
    <w:name w:val="Head HatzaotHok4Futer"/>
    <w:basedOn w:val="HeadHatzaotHok"/>
    <w:rsid w:val="00710D30"/>
    <w:pPr>
      <w:spacing w:before="120" w:after="120"/>
    </w:pPr>
    <w:rPr>
      <w:color w:val="FF0000"/>
      <w:w w:val="80"/>
    </w:rPr>
  </w:style>
  <w:style w:type="paragraph" w:customStyle="1" w:styleId="Table">
    <w:name w:val="Table"/>
    <w:basedOn w:val="a"/>
    <w:uiPriority w:val="99"/>
    <w:rsid w:val="00710D30"/>
    <w:pPr>
      <w:suppressAutoHyphens/>
      <w:autoSpaceDE w:val="0"/>
      <w:autoSpaceDN w:val="0"/>
      <w:adjustRightInd w:val="0"/>
      <w:spacing w:after="0" w:line="180" w:lineRule="atLeast"/>
      <w:ind w:left="0"/>
      <w:contextualSpacing w:val="0"/>
      <w:textAlignment w:val="center"/>
    </w:pPr>
    <w:rPr>
      <w:rFonts w:ascii="HadasaMFO" w:eastAsia="Times New Roman" w:hAnsi="Calibri" w:cs="HadasaMFO"/>
      <w:color w:val="000000"/>
      <w:sz w:val="18"/>
      <w:szCs w:val="18"/>
    </w:rPr>
  </w:style>
  <w:style w:type="paragraph" w:customStyle="1" w:styleId="TableHead">
    <w:name w:val="Table Head"/>
    <w:basedOn w:val="TableText"/>
    <w:rsid w:val="00710D30"/>
    <w:pPr>
      <w:jc w:val="center"/>
      <w:outlineLvl w:val="1"/>
    </w:pPr>
    <w:rPr>
      <w:b/>
      <w:bCs/>
    </w:rPr>
  </w:style>
  <w:style w:type="paragraph" w:customStyle="1" w:styleId="tableheadperek">
    <w:name w:val="table head perek"/>
    <w:basedOn w:val="TableHead"/>
    <w:uiPriority w:val="99"/>
    <w:rsid w:val="00710D30"/>
    <w:rPr>
      <w:sz w:val="22"/>
      <w:szCs w:val="22"/>
    </w:rPr>
  </w:style>
  <w:style w:type="paragraph" w:customStyle="1" w:styleId="TableInnerSideHeading">
    <w:name w:val="Table InnerSideHeading"/>
    <w:basedOn w:val="TableSideHeading"/>
    <w:rsid w:val="00710D30"/>
    <w:pPr>
      <w:outlineLvl w:val="9"/>
    </w:pPr>
  </w:style>
  <w:style w:type="paragraph" w:customStyle="1" w:styleId="TableBlockOutdent">
    <w:name w:val="Table BlockOutdent"/>
    <w:basedOn w:val="TableBlock"/>
    <w:rsid w:val="00710D30"/>
    <w:pPr>
      <w:ind w:left="624" w:hanging="624"/>
    </w:pPr>
  </w:style>
  <w:style w:type="paragraph" w:customStyle="1" w:styleId="HeadDivreiHesber">
    <w:name w:val="Head DivreiHesber"/>
    <w:basedOn w:val="a"/>
    <w:link w:val="HeadDivreiHesber0"/>
    <w:rsid w:val="00710D30"/>
    <w:pPr>
      <w:snapToGrid w:val="0"/>
      <w:spacing w:before="360" w:after="120"/>
      <w:jc w:val="center"/>
      <w:outlineLvl w:val="1"/>
    </w:pPr>
    <w:rPr>
      <w:rFonts w:ascii="Arial" w:eastAsia="Arial Unicode MS" w:hAnsi="Arial"/>
      <w:b/>
      <w:snapToGrid w:val="0"/>
      <w:spacing w:val="40"/>
      <w:sz w:val="20"/>
      <w:szCs w:val="26"/>
    </w:rPr>
  </w:style>
  <w:style w:type="character" w:customStyle="1" w:styleId="HeadDivreiHesber0">
    <w:name w:val="Head DivreiHesber תו"/>
    <w:link w:val="HeadDivreiHesber"/>
    <w:rsid w:val="00710D30"/>
    <w:rPr>
      <w:rFonts w:ascii="Arial" w:eastAsia="Arial Unicode MS" w:hAnsi="Arial" w:cs="David"/>
      <w:b/>
      <w:snapToGrid w:val="0"/>
      <w:spacing w:val="40"/>
      <w:sz w:val="20"/>
      <w:szCs w:val="26"/>
    </w:rPr>
  </w:style>
  <w:style w:type="paragraph" w:styleId="a8">
    <w:name w:val="annotation text"/>
    <w:basedOn w:val="a"/>
    <w:link w:val="a9"/>
    <w:uiPriority w:val="99"/>
    <w:semiHidden/>
    <w:unhideWhenUsed/>
    <w:rsid w:val="00710D30"/>
    <w:pPr>
      <w:suppressAutoHyphens/>
    </w:pPr>
    <w:rPr>
      <w:rFonts w:eastAsia="Times New Roman"/>
      <w:position w:val="2"/>
      <w:sz w:val="16"/>
      <w:szCs w:val="16"/>
    </w:rPr>
  </w:style>
  <w:style w:type="character" w:customStyle="1" w:styleId="a9">
    <w:name w:val="טקסט הערה תו"/>
    <w:basedOn w:val="a0"/>
    <w:link w:val="a8"/>
    <w:uiPriority w:val="99"/>
    <w:semiHidden/>
    <w:rsid w:val="00710D30"/>
    <w:rPr>
      <w:rFonts w:ascii="Hadasa Roso SL" w:eastAsia="Times New Roman" w:hAnsi="Hadasa Roso SL" w:cs="Hadasa Roso SL"/>
      <w:color w:val="000000"/>
      <w:spacing w:val="1"/>
      <w:position w:val="2"/>
      <w:sz w:val="16"/>
      <w:szCs w:val="16"/>
    </w:rPr>
  </w:style>
  <w:style w:type="paragraph" w:customStyle="1" w:styleId="Hesber">
    <w:name w:val="Hesber"/>
    <w:basedOn w:val="a"/>
    <w:rsid w:val="00710D30"/>
    <w:pPr>
      <w:snapToGrid w:val="0"/>
    </w:pPr>
    <w:rPr>
      <w:rFonts w:ascii="Arial" w:eastAsia="Arial Unicode MS" w:hAnsi="Arial"/>
      <w:snapToGrid w:val="0"/>
      <w:sz w:val="20"/>
      <w:szCs w:val="26"/>
    </w:rPr>
  </w:style>
  <w:style w:type="paragraph" w:customStyle="1" w:styleId="Hesber1st">
    <w:name w:val="Hesber 1st"/>
    <w:basedOn w:val="Hesber"/>
    <w:rsid w:val="00710D30"/>
    <w:pPr>
      <w:tabs>
        <w:tab w:val="left" w:pos="680"/>
        <w:tab w:val="left" w:pos="1020"/>
      </w:tabs>
      <w:ind w:left="0"/>
    </w:pPr>
  </w:style>
  <w:style w:type="paragraph" w:customStyle="1" w:styleId="Hesberright">
    <w:name w:val="Hesber right"/>
    <w:basedOn w:val="Hesber"/>
    <w:uiPriority w:val="99"/>
    <w:rsid w:val="00710D30"/>
    <w:pPr>
      <w:tabs>
        <w:tab w:val="left" w:pos="340"/>
        <w:tab w:val="left" w:pos="680"/>
      </w:tabs>
    </w:pPr>
  </w:style>
  <w:style w:type="character" w:customStyle="1" w:styleId="Bold4Hesber1">
    <w:name w:val="Bold4Hesber1"/>
    <w:uiPriority w:val="99"/>
    <w:rsid w:val="00710D30"/>
    <w:rPr>
      <w:rFonts w:ascii="HadasaMFO" w:cs="HadasaMFO"/>
      <w:b/>
      <w:bCs/>
      <w:lang w:bidi="he-IL"/>
    </w:rPr>
  </w:style>
  <w:style w:type="paragraph" w:styleId="aa">
    <w:name w:val="footnote text"/>
    <w:basedOn w:val="a"/>
    <w:link w:val="ab"/>
    <w:autoRedefine/>
    <w:semiHidden/>
    <w:rsid w:val="00710D30"/>
    <w:pPr>
      <w:snapToGrid w:val="0"/>
      <w:spacing w:line="240" w:lineRule="auto"/>
      <w:ind w:left="227" w:hanging="227"/>
      <w:jc w:val="left"/>
    </w:pPr>
    <w:rPr>
      <w:rFonts w:ascii="Arial" w:eastAsia="Arial Unicode MS" w:hAnsi="Arial"/>
      <w:snapToGrid w:val="0"/>
      <w:sz w:val="14"/>
      <w:szCs w:val="20"/>
    </w:rPr>
  </w:style>
  <w:style w:type="character" w:customStyle="1" w:styleId="ab">
    <w:name w:val="טקסט הערת שוליים תו"/>
    <w:basedOn w:val="a0"/>
    <w:link w:val="aa"/>
    <w:semiHidden/>
    <w:rsid w:val="00710D30"/>
    <w:rPr>
      <w:rFonts w:ascii="Arial" w:eastAsia="Arial Unicode MS" w:hAnsi="Arial" w:cs="David"/>
      <w:snapToGrid w:val="0"/>
      <w:sz w:val="14"/>
      <w:szCs w:val="20"/>
    </w:rPr>
  </w:style>
  <w:style w:type="character" w:styleId="ac">
    <w:name w:val="footnote reference"/>
    <w:aliases w:val="Footnote Reference"/>
    <w:basedOn w:val="a0"/>
    <w:semiHidden/>
    <w:rsid w:val="00710D30"/>
    <w:rPr>
      <w:vertAlign w:val="superscript"/>
    </w:rPr>
  </w:style>
  <w:style w:type="character" w:customStyle="1" w:styleId="10">
    <w:name w:val="כותרת 1 תו"/>
    <w:basedOn w:val="a0"/>
    <w:link w:val="1"/>
    <w:uiPriority w:val="9"/>
    <w:rsid w:val="00710D30"/>
    <w:rPr>
      <w:rFonts w:asciiTheme="majorHAnsi" w:eastAsiaTheme="majorEastAsia" w:hAnsiTheme="majorHAnsi" w:cs="David"/>
      <w:bCs/>
      <w:sz w:val="32"/>
      <w:szCs w:val="36"/>
    </w:rPr>
  </w:style>
  <w:style w:type="character" w:customStyle="1" w:styleId="20">
    <w:name w:val="כותרת 2 תו"/>
    <w:basedOn w:val="a0"/>
    <w:link w:val="2"/>
    <w:rsid w:val="00710D30"/>
    <w:rPr>
      <w:rFonts w:asciiTheme="majorHAnsi" w:eastAsiaTheme="majorEastAsia" w:hAnsiTheme="majorHAnsi" w:cs="David"/>
      <w:bCs/>
      <w:sz w:val="26"/>
      <w:szCs w:val="36"/>
      <w:u w:val="single"/>
    </w:rPr>
  </w:style>
  <w:style w:type="character" w:customStyle="1" w:styleId="40">
    <w:name w:val="כותרת 4 תו"/>
    <w:basedOn w:val="a0"/>
    <w:link w:val="4"/>
    <w:uiPriority w:val="9"/>
    <w:rsid w:val="00710D30"/>
    <w:rPr>
      <w:rFonts w:ascii="David" w:hAnsi="David" w:cs="David"/>
      <w:b/>
      <w:bCs/>
      <w:color w:val="000000" w:themeColor="text1"/>
      <w:sz w:val="24"/>
      <w:szCs w:val="28"/>
    </w:rPr>
  </w:style>
  <w:style w:type="character" w:customStyle="1" w:styleId="50">
    <w:name w:val="כותרת 5 תו"/>
    <w:basedOn w:val="a0"/>
    <w:link w:val="5"/>
    <w:uiPriority w:val="9"/>
    <w:rsid w:val="00710D30"/>
    <w:rPr>
      <w:rFonts w:ascii="David" w:hAnsi="David" w:cs="David"/>
      <w:color w:val="000000" w:themeColor="text1"/>
      <w:sz w:val="24"/>
      <w:szCs w:val="24"/>
    </w:rPr>
  </w:style>
  <w:style w:type="paragraph" w:styleId="ad">
    <w:name w:val="endnote text"/>
    <w:basedOn w:val="a"/>
    <w:link w:val="ae"/>
    <w:semiHidden/>
    <w:rsid w:val="00710D30"/>
    <w:pPr>
      <w:ind w:left="227" w:hanging="227"/>
    </w:pPr>
    <w:rPr>
      <w:sz w:val="14"/>
      <w:szCs w:val="22"/>
    </w:rPr>
  </w:style>
  <w:style w:type="character" w:customStyle="1" w:styleId="ae">
    <w:name w:val="טקסט הערת סיום תו"/>
    <w:basedOn w:val="a0"/>
    <w:link w:val="ad"/>
    <w:semiHidden/>
    <w:rsid w:val="00710D30"/>
    <w:rPr>
      <w:rFonts w:ascii="David" w:hAnsi="David" w:cs="David"/>
      <w:sz w:val="14"/>
    </w:rPr>
  </w:style>
  <w:style w:type="paragraph" w:customStyle="1" w:styleId="HesberHeading">
    <w:name w:val="Hesber Heading"/>
    <w:basedOn w:val="Hesber"/>
    <w:rsid w:val="00710D30"/>
    <w:pPr>
      <w:tabs>
        <w:tab w:val="left" w:pos="624"/>
        <w:tab w:val="left" w:pos="1247"/>
      </w:tabs>
    </w:pPr>
    <w:rPr>
      <w:b/>
      <w:bCs/>
    </w:rPr>
  </w:style>
  <w:style w:type="paragraph" w:customStyle="1" w:styleId="HesberWriters">
    <w:name w:val="Hesber Writers"/>
    <w:basedOn w:val="Hesber"/>
    <w:rsid w:val="00710D30"/>
    <w:pPr>
      <w:spacing w:before="120" w:after="6000"/>
      <w:ind w:left="1418"/>
      <w:jc w:val="right"/>
    </w:pPr>
    <w:rPr>
      <w:b/>
      <w:bCs/>
    </w:rPr>
  </w:style>
  <w:style w:type="character" w:styleId="af">
    <w:name w:val="endnote reference"/>
    <w:basedOn w:val="a0"/>
    <w:semiHidden/>
    <w:rsid w:val="00710D30"/>
    <w:rPr>
      <w:vertAlign w:val="superscript"/>
    </w:rPr>
  </w:style>
  <w:style w:type="paragraph" w:customStyle="1" w:styleId="Cover1-Reshumot">
    <w:name w:val="Cover 1-Reshumot"/>
    <w:basedOn w:val="a"/>
    <w:rsid w:val="00710D30"/>
    <w:pPr>
      <w:tabs>
        <w:tab w:val="left" w:pos="1191"/>
        <w:tab w:val="left" w:pos="1587"/>
      </w:tabs>
      <w:snapToGrid w:val="0"/>
      <w:spacing w:before="240" w:after="240" w:line="480" w:lineRule="auto"/>
      <w:jc w:val="center"/>
    </w:pPr>
    <w:rPr>
      <w:rFonts w:ascii="Arial" w:eastAsia="Arial Unicode MS" w:hAnsi="Arial"/>
      <w:snapToGrid w:val="0"/>
      <w:sz w:val="20"/>
      <w:szCs w:val="26"/>
    </w:rPr>
  </w:style>
  <w:style w:type="paragraph" w:customStyle="1" w:styleId="Cover2-HatzaotHok">
    <w:name w:val="Cover 2-HatzaotHok"/>
    <w:basedOn w:val="Cover1-Reshumot"/>
    <w:rsid w:val="00710D30"/>
    <w:rPr>
      <w:sz w:val="36"/>
      <w:szCs w:val="52"/>
    </w:rPr>
  </w:style>
  <w:style w:type="paragraph" w:customStyle="1" w:styleId="Cover3-Haknesset">
    <w:name w:val="Cover 3-Haknesset"/>
    <w:basedOn w:val="Cover1-Reshumot"/>
    <w:rsid w:val="00710D30"/>
    <w:rPr>
      <w:b/>
      <w:bCs/>
      <w:spacing w:val="60"/>
    </w:rPr>
  </w:style>
  <w:style w:type="paragraph" w:customStyle="1" w:styleId="Cover4-Date">
    <w:name w:val="Cover 4-Date"/>
    <w:basedOn w:val="a"/>
    <w:rsid w:val="00710D30"/>
    <w:pPr>
      <w:pBdr>
        <w:bottom w:val="single" w:sz="4" w:space="0" w:color="auto"/>
      </w:pBdr>
      <w:tabs>
        <w:tab w:val="center" w:pos="4820"/>
        <w:tab w:val="right" w:pos="9639"/>
      </w:tabs>
      <w:snapToGrid w:val="0"/>
      <w:spacing w:before="240" w:after="240"/>
      <w:jc w:val="left"/>
    </w:pPr>
    <w:rPr>
      <w:rFonts w:ascii="Arial" w:eastAsia="Arial Unicode MS" w:hAnsi="Arial"/>
      <w:snapToGrid w:val="0"/>
      <w:sz w:val="20"/>
      <w:szCs w:val="26"/>
    </w:rPr>
  </w:style>
  <w:style w:type="paragraph" w:customStyle="1" w:styleId="Ragil">
    <w:name w:val="Ragil"/>
    <w:basedOn w:val="a"/>
    <w:rsid w:val="00710D30"/>
    <w:pPr>
      <w:snapToGrid w:val="0"/>
      <w:jc w:val="left"/>
    </w:pPr>
    <w:rPr>
      <w:rFonts w:ascii="Arial" w:eastAsia="Arial Unicode MS" w:hAnsi="Arial"/>
      <w:snapToGrid w:val="0"/>
      <w:sz w:val="20"/>
      <w:szCs w:val="26"/>
    </w:rPr>
  </w:style>
  <w:style w:type="paragraph" w:styleId="af0">
    <w:name w:val="TOC Heading"/>
    <w:basedOn w:val="1"/>
    <w:next w:val="a"/>
    <w:uiPriority w:val="39"/>
    <w:unhideWhenUsed/>
    <w:qFormat/>
    <w:rsid w:val="00710D30"/>
    <w:pPr>
      <w:widowControl/>
      <w:spacing w:before="120" w:after="120"/>
      <w:outlineLvl w:val="9"/>
    </w:pPr>
    <w:rPr>
      <w:rtl/>
      <w:cs/>
    </w:rPr>
  </w:style>
  <w:style w:type="paragraph" w:styleId="TOC1">
    <w:name w:val="toc 1"/>
    <w:basedOn w:val="a"/>
    <w:next w:val="a"/>
    <w:autoRedefine/>
    <w:uiPriority w:val="39"/>
    <w:unhideWhenUsed/>
    <w:rsid w:val="00710D30"/>
    <w:pPr>
      <w:tabs>
        <w:tab w:val="right" w:leader="dot" w:pos="9629"/>
      </w:tabs>
      <w:spacing w:after="100"/>
    </w:pPr>
    <w:rPr>
      <w:bCs/>
      <w:szCs w:val="22"/>
    </w:rPr>
  </w:style>
  <w:style w:type="paragraph" w:styleId="TOC2">
    <w:name w:val="toc 2"/>
    <w:basedOn w:val="a"/>
    <w:next w:val="a"/>
    <w:uiPriority w:val="39"/>
    <w:unhideWhenUsed/>
    <w:rsid w:val="00710D30"/>
    <w:pPr>
      <w:tabs>
        <w:tab w:val="right" w:leader="dot" w:pos="9628"/>
      </w:tabs>
      <w:spacing w:after="100"/>
    </w:pPr>
    <w:rPr>
      <w:szCs w:val="22"/>
    </w:rPr>
  </w:style>
  <w:style w:type="paragraph" w:styleId="TOC3">
    <w:name w:val="toc 3"/>
    <w:basedOn w:val="a"/>
    <w:next w:val="a"/>
    <w:uiPriority w:val="39"/>
    <w:unhideWhenUsed/>
    <w:rsid w:val="00710D30"/>
    <w:pPr>
      <w:tabs>
        <w:tab w:val="right" w:leader="dot" w:pos="9629"/>
      </w:tabs>
      <w:spacing w:after="100"/>
      <w:ind w:left="567"/>
    </w:pPr>
    <w:rPr>
      <w:szCs w:val="22"/>
    </w:rPr>
  </w:style>
  <w:style w:type="paragraph" w:styleId="TOC4">
    <w:name w:val="toc 4"/>
    <w:basedOn w:val="a"/>
    <w:next w:val="a"/>
    <w:autoRedefine/>
    <w:unhideWhenUsed/>
    <w:qFormat/>
    <w:rsid w:val="00710D30"/>
    <w:pPr>
      <w:tabs>
        <w:tab w:val="right" w:leader="dot" w:pos="9628"/>
      </w:tabs>
      <w:spacing w:after="100"/>
      <w:ind w:left="567"/>
    </w:pPr>
    <w:rPr>
      <w:rFonts w:asciiTheme="minorHAnsi" w:eastAsiaTheme="minorEastAsia" w:hAnsiTheme="minorHAnsi"/>
      <w:noProof/>
      <w:sz w:val="22"/>
      <w:szCs w:val="22"/>
    </w:rPr>
  </w:style>
  <w:style w:type="paragraph" w:styleId="TOC5">
    <w:name w:val="toc 5"/>
    <w:basedOn w:val="a"/>
    <w:next w:val="a"/>
    <w:semiHidden/>
    <w:unhideWhenUsed/>
    <w:rsid w:val="00710D30"/>
    <w:pPr>
      <w:tabs>
        <w:tab w:val="right" w:leader="dot" w:pos="9628"/>
      </w:tabs>
      <w:spacing w:after="100"/>
      <w:ind w:left="567"/>
    </w:pPr>
    <w:rPr>
      <w:szCs w:val="22"/>
    </w:rPr>
  </w:style>
  <w:style w:type="paragraph" w:styleId="TOC6">
    <w:name w:val="toc 6"/>
    <w:basedOn w:val="a"/>
    <w:next w:val="a"/>
    <w:autoRedefine/>
    <w:semiHidden/>
    <w:unhideWhenUsed/>
    <w:rsid w:val="00710D30"/>
    <w:pPr>
      <w:spacing w:after="100"/>
      <w:ind w:left="850"/>
    </w:pPr>
  </w:style>
  <w:style w:type="paragraph" w:styleId="TOC7">
    <w:name w:val="toc 7"/>
    <w:basedOn w:val="a"/>
    <w:next w:val="a"/>
    <w:autoRedefine/>
    <w:semiHidden/>
    <w:unhideWhenUsed/>
    <w:rsid w:val="00710D30"/>
    <w:pPr>
      <w:spacing w:after="100"/>
      <w:ind w:left="1020"/>
    </w:pPr>
  </w:style>
  <w:style w:type="paragraph" w:styleId="TOC8">
    <w:name w:val="toc 8"/>
    <w:basedOn w:val="a"/>
    <w:next w:val="a"/>
    <w:autoRedefine/>
    <w:semiHidden/>
    <w:unhideWhenUsed/>
    <w:rsid w:val="00710D30"/>
    <w:pPr>
      <w:spacing w:after="100"/>
      <w:ind w:left="1190"/>
    </w:pPr>
  </w:style>
  <w:style w:type="paragraph" w:styleId="TOC9">
    <w:name w:val="toc 9"/>
    <w:basedOn w:val="a"/>
    <w:next w:val="a"/>
    <w:autoRedefine/>
    <w:semiHidden/>
    <w:unhideWhenUsed/>
    <w:rsid w:val="00710D30"/>
    <w:pPr>
      <w:spacing w:after="100"/>
      <w:ind w:left="1360"/>
    </w:pPr>
  </w:style>
  <w:style w:type="paragraph" w:customStyle="1" w:styleId="TableHead2">
    <w:name w:val="Table Head2"/>
    <w:basedOn w:val="TableHead"/>
    <w:qFormat/>
    <w:rsid w:val="00710D30"/>
    <w:pPr>
      <w:outlineLvl w:val="9"/>
    </w:pPr>
  </w:style>
  <w:style w:type="paragraph" w:customStyle="1" w:styleId="TableSideHeading2">
    <w:name w:val="Table SideHeading2"/>
    <w:basedOn w:val="TableSideHeading"/>
    <w:autoRedefine/>
    <w:qFormat/>
    <w:rsid w:val="00710D30"/>
    <w:pPr>
      <w:keepLines w:val="0"/>
      <w:outlineLvl w:val="9"/>
    </w:pPr>
  </w:style>
  <w:style w:type="paragraph" w:customStyle="1" w:styleId="0">
    <w:name w:val="סגנון שורה ראשונה:  0  ס''מ"/>
    <w:basedOn w:val="2"/>
    <w:rsid w:val="00710D30"/>
    <w:rPr>
      <w:rFonts w:eastAsia="Times New Roman"/>
    </w:rPr>
  </w:style>
  <w:style w:type="paragraph" w:styleId="af1">
    <w:name w:val="List Paragraph"/>
    <w:basedOn w:val="a"/>
    <w:uiPriority w:val="34"/>
    <w:qFormat/>
    <w:rsid w:val="00710D30"/>
    <w:pPr>
      <w:widowControl/>
      <w:spacing w:line="259" w:lineRule="auto"/>
    </w:pPr>
    <w:rPr>
      <w:rFonts w:asciiTheme="minorHAnsi" w:hAnsiTheme="minorHAnsi"/>
      <w:sz w:val="22"/>
    </w:rPr>
  </w:style>
  <w:style w:type="table" w:styleId="af2">
    <w:name w:val="Table Grid"/>
    <w:basedOn w:val="a1"/>
    <w:rsid w:val="00710D30"/>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Plain Table 1"/>
    <w:basedOn w:val="a1"/>
    <w:uiPriority w:val="41"/>
    <w:rsid w:val="00710D30"/>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2">
    <w:name w:val="Grid Table 1 Light"/>
    <w:basedOn w:val="a1"/>
    <w:uiPriority w:val="46"/>
    <w:rsid w:val="00710D30"/>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af3">
    <w:name w:val="טבלת חקיקה"/>
    <w:basedOn w:val="a1"/>
    <w:uiPriority w:val="99"/>
    <w:rsid w:val="00710D30"/>
    <w:pPr>
      <w:spacing w:after="0" w:line="240" w:lineRule="auto"/>
      <w:jc w:val="center"/>
    </w:pPr>
    <w:rPr>
      <w:rFonts w:ascii="Times New Roman" w:eastAsia="MS Mincho" w:hAnsi="Times New Roman"/>
      <w:sz w:val="20"/>
      <w:szCs w:val="20"/>
    </w:rPr>
    <w:tblPr/>
    <w:tcPr>
      <w:tcMar>
        <w:left w:w="0" w:type="dxa"/>
        <w:right w:w="0" w:type="dxa"/>
      </w:tcMar>
      <w:vAlign w:val="center"/>
    </w:tcPr>
    <w:tblStylePr w:type="firstRow">
      <w:pPr>
        <w:jc w:val="center"/>
      </w:pPr>
      <w:rPr>
        <w:rFonts w:cs="David"/>
        <w:bCs/>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table" w:customStyle="1" w:styleId="13">
    <w:name w:val="סגנון1"/>
    <w:basedOn w:val="a1"/>
    <w:uiPriority w:val="99"/>
    <w:rsid w:val="00710D30"/>
    <w:pPr>
      <w:spacing w:after="0" w:line="240" w:lineRule="auto"/>
    </w:pPr>
    <w:rPr>
      <w:rFonts w:ascii="Times New Roman" w:eastAsia="MS Mincho" w:hAnsi="Times New Roman" w:cs="Times New Roman"/>
      <w:sz w:val="20"/>
      <w:szCs w:val="20"/>
    </w:rPr>
    <w:tblPr/>
    <w:tblStylePr w:type="firstCol">
      <w:pPr>
        <w:keepNext w:val="0"/>
        <w:keepLines/>
        <w:pageBreakBefore w:val="0"/>
        <w:widowControl w:val="0"/>
        <w:suppressLineNumbers w:val="0"/>
        <w:suppressAutoHyphens w:val="0"/>
        <w:wordWrap/>
      </w:pPr>
    </w:tblStylePr>
  </w:style>
  <w:style w:type="character" w:customStyle="1" w:styleId="st1">
    <w:name w:val="st1"/>
    <w:basedOn w:val="a0"/>
    <w:rsid w:val="00784B07"/>
  </w:style>
  <w:style w:type="character" w:customStyle="1" w:styleId="default">
    <w:name w:val="default"/>
    <w:basedOn w:val="a0"/>
    <w:rsid w:val="00B07F1A"/>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BD5ACA-E2D2-4C66-80D5-DA04ED719530}">
  <ds:schemaRefs>
    <ds:schemaRef ds:uri="http://schemas.microsoft.com/sharepoint/events"/>
  </ds:schemaRefs>
</ds:datastoreItem>
</file>

<file path=customXml/itemProps2.xml><?xml version="1.0" encoding="utf-8"?>
<ds:datastoreItem xmlns:ds="http://schemas.openxmlformats.org/officeDocument/2006/customXml" ds:itemID="{829F533A-3238-4DCD-80B8-0B9B264D8362}">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3.xml><?xml version="1.0" encoding="utf-8"?>
<ds:datastoreItem xmlns:ds="http://schemas.openxmlformats.org/officeDocument/2006/customXml" ds:itemID="{826FF867-01F3-4C4C-B7ED-D02259754894}"/>
</file>

<file path=customXml/itemProps4.xml><?xml version="1.0" encoding="utf-8"?>
<ds:datastoreItem xmlns:ds="http://schemas.openxmlformats.org/officeDocument/2006/customXml" ds:itemID="{115992AC-D9F4-4B49-96CE-A93BC143FB1C}">
  <ds:schemaRefs>
    <ds:schemaRef ds:uri="http://schemas.microsoft.com/sharepoint/v3/contenttype/forms"/>
  </ds:schemaRefs>
</ds:datastoreItem>
</file>

<file path=customXml/itemProps5.xml><?xml version="1.0" encoding="utf-8"?>
<ds:datastoreItem xmlns:ds="http://schemas.openxmlformats.org/officeDocument/2006/customXml" ds:itemID="{D0DF9AEA-9AEC-4808-AFD8-851CC481E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1</Pages>
  <Words>2682</Words>
  <Characters>13413</Characters>
  <Application>Microsoft Office Word</Application>
  <DocSecurity>0</DocSecurity>
  <Lines>111</Lines>
  <Paragraphs>32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16063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שימרית שקד</cp:lastModifiedBy>
  <cp:revision>382</cp:revision>
  <cp:lastPrinted>2018-02-20T11:22:00Z</cp:lastPrinted>
  <dcterms:created xsi:type="dcterms:W3CDTF">2018-02-25T10:33:00Z</dcterms:created>
  <dcterms:modified xsi:type="dcterms:W3CDTF">2018-02-25T15:15:00Z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609a19ac-270a-4c03-9507-ba15e4afea1d</vt:lpwstr>
  </property>
  <property fmtid="{D5CDD505-2E9C-101B-9397-08002B2CF9AE}" pid="4" name="SanhedrinDocumentType">
    <vt:r8>88</vt:r8>
  </property>
  <property fmtid="{D5CDD505-2E9C-101B-9397-08002B2CF9AE}" pid="5" name="SanhedrinItemID">
    <vt:r8>2066071</vt:r8>
  </property>
</Properties>
</file>