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371E" w:rsidRDefault="00665FF4" w:rsidP="006C371E">
      <w:pPr>
        <w:pStyle w:val="HeadMitparsemetBaze"/>
        <w:rPr>
          <w:rtl/>
        </w:rPr>
      </w:pPr>
      <w:r>
        <w:rPr>
          <w:rFonts w:hint="cs"/>
          <w:rtl/>
        </w:rPr>
        <w:t>נוסח לדיון ביום 26.2.18</w:t>
      </w:r>
    </w:p>
    <w:p w:rsidR="00CF09AB" w:rsidRPr="00171DC3" w:rsidRDefault="00CF09AB" w:rsidP="00CF09AB">
      <w:pPr>
        <w:jc w:val="right"/>
        <w:rPr>
          <w:b/>
          <w:bCs/>
          <w:sz w:val="22"/>
          <w:szCs w:val="22"/>
          <w:rtl/>
        </w:rPr>
      </w:pPr>
      <w:r>
        <w:rPr>
          <w:rFonts w:hint="cs"/>
          <w:sz w:val="20"/>
          <w:szCs w:val="20"/>
          <w:rtl/>
        </w:rPr>
        <w:t xml:space="preserve">מספר פנימי: </w:t>
      </w:r>
      <w:bookmarkStart w:id="0" w:name="LGS_Id"/>
      <w:r>
        <w:rPr>
          <w:rFonts w:hint="cs"/>
          <w:sz w:val="20"/>
          <w:szCs w:val="20"/>
          <w:rtl/>
        </w:rPr>
        <w:t>2010735</w:t>
      </w:r>
      <w:bookmarkEnd w:id="0"/>
      <w:r w:rsidR="0069143E">
        <w:rPr>
          <w:rFonts w:hint="cs"/>
          <w:sz w:val="20"/>
          <w:szCs w:val="20"/>
          <w:rtl/>
        </w:rPr>
        <w:t>-</w:t>
      </w:r>
      <w:r w:rsidR="00E139BB">
        <w:rPr>
          <w:rFonts w:hint="cs"/>
          <w:sz w:val="20"/>
          <w:szCs w:val="20"/>
          <w:rtl/>
        </w:rPr>
        <w:t>5639</w:t>
      </w:r>
    </w:p>
    <w:p w:rsidR="00CF09AB" w:rsidRPr="00C51364" w:rsidRDefault="00CF09AB" w:rsidP="00C51364">
      <w:pPr>
        <w:pStyle w:val="3"/>
        <w:rPr>
          <w:rtl/>
        </w:rPr>
      </w:pPr>
      <w:r w:rsidRPr="00C51364">
        <w:rPr>
          <w:rFonts w:hint="cs"/>
          <w:rtl/>
        </w:rPr>
        <w:t>נספח מס'</w:t>
      </w:r>
      <w:r w:rsidR="00C51364">
        <w:rPr>
          <w:rFonts w:hint="cs"/>
          <w:rtl/>
        </w:rPr>
        <w:t xml:space="preserve"> כ-753</w:t>
      </w:r>
      <w:bookmarkStart w:id="1" w:name="ItemNumber"/>
      <w:r w:rsidRPr="00C51364">
        <w:rPr>
          <w:rFonts w:hint="cs"/>
          <w:rtl/>
        </w:rPr>
        <w:t>/א'</w:t>
      </w:r>
      <w:bookmarkEnd w:id="1"/>
    </w:p>
    <w:p w:rsidR="00CF09AB" w:rsidRPr="00C51364" w:rsidRDefault="00CF09AB" w:rsidP="00C51364">
      <w:pPr>
        <w:spacing w:before="0"/>
        <w:jc w:val="right"/>
        <w:rPr>
          <w:rFonts w:cs="David"/>
          <w:b/>
          <w:bCs/>
          <w:sz w:val="28"/>
          <w:szCs w:val="28"/>
          <w:rtl/>
        </w:rPr>
      </w:pPr>
      <w:bookmarkStart w:id="2" w:name="PrivateNumber"/>
      <w:r w:rsidRPr="00C51364">
        <w:rPr>
          <w:rFonts w:cs="David" w:hint="cs"/>
          <w:b/>
          <w:bCs/>
          <w:sz w:val="28"/>
          <w:szCs w:val="28"/>
          <w:rtl/>
        </w:rPr>
        <w:t>(פ/3684/20)</w:t>
      </w:r>
      <w:bookmarkEnd w:id="2"/>
    </w:p>
    <w:p w:rsidR="006C371E" w:rsidRDefault="006C371E" w:rsidP="006C371E">
      <w:pPr>
        <w:spacing w:before="0"/>
        <w:jc w:val="right"/>
      </w:pPr>
    </w:p>
    <w:p w:rsidR="006C371E" w:rsidRDefault="00665FF4" w:rsidP="00C51364">
      <w:pPr>
        <w:pStyle w:val="HeadHatzaotHok"/>
        <w:spacing w:before="0"/>
        <w:rPr>
          <w:rtl/>
        </w:rPr>
      </w:pPr>
      <w:bookmarkStart w:id="3" w:name="LGSName"/>
      <w:r>
        <w:rPr>
          <w:rFonts w:hint="cs"/>
          <w:rtl/>
        </w:rPr>
        <w:t xml:space="preserve">הצעת </w:t>
      </w:r>
      <w:r w:rsidR="006C371E">
        <w:rPr>
          <w:rFonts w:hint="cs"/>
          <w:rtl/>
        </w:rPr>
        <w:t>חוק לימוד עזרה ראשונה בבתי ספר (תיקון) (החזקת מכשירי החייאה וערכות עזרה ראשונה בבתי ספר), התשע"ח</w:t>
      </w:r>
      <w:r w:rsidR="00C51364">
        <w:rPr>
          <w:rFonts w:hint="eastAsia"/>
          <w:rtl/>
        </w:rPr>
        <w:t>–</w:t>
      </w:r>
      <w:r w:rsidR="006C371E">
        <w:rPr>
          <w:rFonts w:hint="cs"/>
          <w:rtl/>
        </w:rPr>
        <w:t>2018</w:t>
      </w:r>
      <w:bookmarkEnd w:id="3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24"/>
        <w:gridCol w:w="624"/>
        <w:gridCol w:w="624"/>
        <w:gridCol w:w="4653"/>
      </w:tblGrid>
      <w:tr w:rsidR="00C51364" w:rsidRPr="00DE2947" w:rsidTr="00C51364">
        <w:trPr>
          <w:cantSplit/>
        </w:trPr>
        <w:tc>
          <w:tcPr>
            <w:tcW w:w="1872" w:type="dxa"/>
            <w:shd w:val="clear" w:color="auto" w:fill="auto"/>
          </w:tcPr>
          <w:p w:rsidR="00C51364" w:rsidRPr="00DE2947" w:rsidRDefault="00C51364" w:rsidP="00C51364">
            <w:pPr>
              <w:pStyle w:val="TableSideHeading"/>
              <w:keepLines w:val="0"/>
              <w:ind w:right="-28"/>
              <w:rPr>
                <w:rtl/>
              </w:rPr>
            </w:pPr>
            <w:r w:rsidRPr="00DE2947">
              <w:rPr>
                <w:rtl/>
              </w:rPr>
              <w:t>תיקון שם החוק</w:t>
            </w:r>
          </w:p>
        </w:tc>
        <w:tc>
          <w:tcPr>
            <w:tcW w:w="624" w:type="dxa"/>
            <w:shd w:val="clear" w:color="auto" w:fill="auto"/>
          </w:tcPr>
          <w:p w:rsidR="00C51364" w:rsidRPr="00DE2947" w:rsidRDefault="00C51364" w:rsidP="00C51364">
            <w:pPr>
              <w:pStyle w:val="TableText"/>
              <w:keepLines w:val="0"/>
              <w:ind w:right="-28"/>
              <w:rPr>
                <w:rtl/>
              </w:rPr>
            </w:pPr>
            <w:r w:rsidRPr="00DE2947">
              <w:rPr>
                <w:rtl/>
              </w:rPr>
              <w:t xml:space="preserve">1. </w:t>
            </w:r>
          </w:p>
        </w:tc>
        <w:tc>
          <w:tcPr>
            <w:tcW w:w="7149" w:type="dxa"/>
            <w:gridSpan w:val="5"/>
            <w:shd w:val="clear" w:color="auto" w:fill="auto"/>
          </w:tcPr>
          <w:p w:rsidR="00C51364" w:rsidRPr="00DE2947" w:rsidRDefault="00C51364" w:rsidP="00C51364">
            <w:pPr>
              <w:pStyle w:val="TableBlock"/>
              <w:ind w:right="-28"/>
              <w:rPr>
                <w:rtl/>
              </w:rPr>
            </w:pPr>
            <w:r w:rsidRPr="00DE2947">
              <w:rPr>
                <w:rtl/>
              </w:rPr>
              <w:t>בחוק לימוד עזרה ראשונה בבתי ספר, התשס"א–2001‏</w:t>
            </w:r>
            <w:r w:rsidRPr="00C51364">
              <w:rPr>
                <w:rStyle w:val="a8"/>
                <w:rtl/>
              </w:rPr>
              <w:footnoteReference w:id="1"/>
            </w:r>
            <w:r w:rsidRPr="00DE2947">
              <w:rPr>
                <w:rtl/>
              </w:rPr>
              <w:t xml:space="preserve"> (להלן – החוק העיקרי), בשם החוק, אחרי "עזרה ראשונה" יבוא "והחזקת מכשירי החייאה</w:t>
            </w:r>
            <w:ins w:id="4" w:author="מירב ישראלי" w:date="2018-02-25T14:30:00Z">
              <w:r w:rsidR="00903DE4">
                <w:rPr>
                  <w:rFonts w:hint="cs"/>
                  <w:rtl/>
                </w:rPr>
                <w:t xml:space="preserve"> וערכות עזרה ראשונה</w:t>
              </w:r>
            </w:ins>
            <w:r w:rsidRPr="00DE2947">
              <w:rPr>
                <w:rtl/>
              </w:rPr>
              <w:t>".</w:t>
            </w:r>
          </w:p>
        </w:tc>
      </w:tr>
      <w:tr w:rsidR="00C51364" w:rsidRPr="00DE2947" w:rsidTr="00C51364">
        <w:trPr>
          <w:cantSplit/>
        </w:trPr>
        <w:tc>
          <w:tcPr>
            <w:tcW w:w="1872" w:type="dxa"/>
            <w:shd w:val="clear" w:color="auto" w:fill="auto"/>
          </w:tcPr>
          <w:p w:rsidR="00C51364" w:rsidRPr="00DE2947" w:rsidRDefault="00C51364" w:rsidP="00C51364">
            <w:pPr>
              <w:pStyle w:val="TableSideHeading"/>
              <w:keepLines w:val="0"/>
              <w:ind w:right="-28"/>
              <w:rPr>
                <w:rtl/>
              </w:rPr>
            </w:pPr>
            <w:r w:rsidRPr="00DE2947">
              <w:rPr>
                <w:rtl/>
              </w:rPr>
              <w:t>תיקון סעיף 1</w:t>
            </w:r>
          </w:p>
        </w:tc>
        <w:tc>
          <w:tcPr>
            <w:tcW w:w="624" w:type="dxa"/>
            <w:shd w:val="clear" w:color="auto" w:fill="auto"/>
          </w:tcPr>
          <w:p w:rsidR="00C51364" w:rsidRPr="00DE2947" w:rsidRDefault="00C51364" w:rsidP="00C51364">
            <w:pPr>
              <w:pStyle w:val="TableText"/>
              <w:keepLines w:val="0"/>
              <w:ind w:right="-28"/>
              <w:rPr>
                <w:rtl/>
              </w:rPr>
            </w:pPr>
            <w:r w:rsidRPr="00DE2947">
              <w:rPr>
                <w:rtl/>
              </w:rPr>
              <w:t>2.</w:t>
            </w:r>
          </w:p>
        </w:tc>
        <w:tc>
          <w:tcPr>
            <w:tcW w:w="7149" w:type="dxa"/>
            <w:gridSpan w:val="5"/>
            <w:shd w:val="clear" w:color="auto" w:fill="auto"/>
          </w:tcPr>
          <w:p w:rsidR="00C51364" w:rsidRPr="00DE2947" w:rsidRDefault="00C51364" w:rsidP="00C51364">
            <w:pPr>
              <w:pStyle w:val="TableBlock"/>
              <w:ind w:right="-28"/>
              <w:rPr>
                <w:rtl/>
              </w:rPr>
            </w:pPr>
            <w:r w:rsidRPr="00DE2947">
              <w:rPr>
                <w:rtl/>
              </w:rPr>
              <w:t>בסעיף 1 לחוק העיקרי –</w:t>
            </w:r>
          </w:p>
        </w:tc>
      </w:tr>
      <w:tr w:rsidR="00C51364" w:rsidRPr="00DE2947" w:rsidTr="00C51364">
        <w:trPr>
          <w:cantSplit/>
        </w:trPr>
        <w:tc>
          <w:tcPr>
            <w:tcW w:w="1872" w:type="dxa"/>
            <w:shd w:val="clear" w:color="auto" w:fill="auto"/>
          </w:tcPr>
          <w:p w:rsidR="00C51364" w:rsidRPr="00DE2947" w:rsidRDefault="00C51364" w:rsidP="00C51364">
            <w:pPr>
              <w:pStyle w:val="TableSideHeading"/>
              <w:keepLines w:val="0"/>
              <w:ind w:right="-28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C51364" w:rsidRPr="00DE2947" w:rsidRDefault="00C51364" w:rsidP="00C51364">
            <w:pPr>
              <w:pStyle w:val="TableText"/>
              <w:keepLines w:val="0"/>
              <w:ind w:right="-28"/>
              <w:rPr>
                <w:rtl/>
              </w:rPr>
            </w:pPr>
          </w:p>
        </w:tc>
        <w:tc>
          <w:tcPr>
            <w:tcW w:w="7149" w:type="dxa"/>
            <w:gridSpan w:val="5"/>
            <w:shd w:val="clear" w:color="auto" w:fill="auto"/>
          </w:tcPr>
          <w:p w:rsidR="00C51364" w:rsidRPr="00DE2947" w:rsidRDefault="00C51364" w:rsidP="00C51364">
            <w:pPr>
              <w:pStyle w:val="TableBlock"/>
              <w:ind w:right="-28"/>
              <w:rPr>
                <w:rtl/>
              </w:rPr>
            </w:pPr>
            <w:r w:rsidRPr="00DE2947">
              <w:rPr>
                <w:rtl/>
              </w:rPr>
              <w:t>(1)</w:t>
            </w:r>
            <w:r w:rsidRPr="00DE2947">
              <w:rPr>
                <w:rtl/>
              </w:rPr>
              <w:tab/>
              <w:t>במקום "בא להקנות" יבוא "נועד לקבוע חובת החזקת מכשירי החייאה וערכות עזרה ראשונה בבתי ספר ולהקנות";</w:t>
            </w:r>
          </w:p>
        </w:tc>
      </w:tr>
      <w:tr w:rsidR="00C51364" w:rsidRPr="00DE2947" w:rsidTr="00C51364">
        <w:trPr>
          <w:cantSplit/>
        </w:trPr>
        <w:tc>
          <w:tcPr>
            <w:tcW w:w="1872" w:type="dxa"/>
            <w:shd w:val="clear" w:color="auto" w:fill="auto"/>
          </w:tcPr>
          <w:p w:rsidR="00C51364" w:rsidRPr="00DE2947" w:rsidRDefault="00C51364" w:rsidP="00C51364">
            <w:pPr>
              <w:pStyle w:val="TableSideHeading"/>
              <w:keepLines w:val="0"/>
              <w:ind w:right="-28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C51364" w:rsidRPr="00DE2947" w:rsidRDefault="00C51364" w:rsidP="00C51364">
            <w:pPr>
              <w:pStyle w:val="TableText"/>
              <w:keepLines w:val="0"/>
              <w:ind w:right="-28"/>
              <w:rPr>
                <w:rtl/>
              </w:rPr>
            </w:pPr>
          </w:p>
        </w:tc>
        <w:tc>
          <w:tcPr>
            <w:tcW w:w="7149" w:type="dxa"/>
            <w:gridSpan w:val="5"/>
            <w:shd w:val="clear" w:color="auto" w:fill="auto"/>
          </w:tcPr>
          <w:p w:rsidR="00C51364" w:rsidRPr="00DE2947" w:rsidRDefault="00C51364" w:rsidP="00C51364">
            <w:pPr>
              <w:pStyle w:val="TableBlock"/>
              <w:ind w:right="-28"/>
              <w:rPr>
                <w:rtl/>
              </w:rPr>
            </w:pPr>
            <w:r w:rsidRPr="00DE2947">
              <w:rPr>
                <w:rtl/>
              </w:rPr>
              <w:t>(2)</w:t>
            </w:r>
            <w:r w:rsidRPr="00DE2947">
              <w:rPr>
                <w:rtl/>
              </w:rPr>
              <w:tab/>
              <w:t>במקום "ובכך להגביר" יבוא "ובכך לתרום להצלת חיים ולהגביר".</w:t>
            </w:r>
          </w:p>
        </w:tc>
      </w:tr>
      <w:tr w:rsidR="00C51364" w:rsidRPr="00DE2947" w:rsidTr="00C51364">
        <w:trPr>
          <w:cantSplit/>
        </w:trPr>
        <w:tc>
          <w:tcPr>
            <w:tcW w:w="1872" w:type="dxa"/>
            <w:shd w:val="clear" w:color="auto" w:fill="auto"/>
          </w:tcPr>
          <w:p w:rsidR="00C51364" w:rsidRPr="00DE2947" w:rsidRDefault="00C51364" w:rsidP="00C51364">
            <w:pPr>
              <w:pStyle w:val="TableSideHeading"/>
              <w:keepLines w:val="0"/>
              <w:ind w:right="-28"/>
              <w:rPr>
                <w:rtl/>
              </w:rPr>
            </w:pPr>
            <w:r w:rsidRPr="00DE2947">
              <w:rPr>
                <w:rtl/>
              </w:rPr>
              <w:t>תיקון סעיף 2</w:t>
            </w:r>
          </w:p>
        </w:tc>
        <w:tc>
          <w:tcPr>
            <w:tcW w:w="624" w:type="dxa"/>
            <w:shd w:val="clear" w:color="auto" w:fill="auto"/>
          </w:tcPr>
          <w:p w:rsidR="00C51364" w:rsidRPr="00DE2947" w:rsidRDefault="00C51364" w:rsidP="00C51364">
            <w:pPr>
              <w:pStyle w:val="TableText"/>
              <w:keepLines w:val="0"/>
              <w:ind w:right="-28"/>
              <w:rPr>
                <w:rtl/>
              </w:rPr>
            </w:pPr>
            <w:r w:rsidRPr="00DE2947">
              <w:rPr>
                <w:rtl/>
              </w:rPr>
              <w:t>3.</w:t>
            </w:r>
          </w:p>
        </w:tc>
        <w:tc>
          <w:tcPr>
            <w:tcW w:w="7149" w:type="dxa"/>
            <w:gridSpan w:val="5"/>
            <w:shd w:val="clear" w:color="auto" w:fill="auto"/>
          </w:tcPr>
          <w:p w:rsidR="00C51364" w:rsidRPr="00DE2947" w:rsidRDefault="00C51364" w:rsidP="00C51364">
            <w:pPr>
              <w:pStyle w:val="TableBlock"/>
              <w:ind w:right="-28"/>
              <w:rPr>
                <w:rtl/>
              </w:rPr>
            </w:pPr>
            <w:r w:rsidRPr="00DE2947">
              <w:rPr>
                <w:rtl/>
              </w:rPr>
              <w:t xml:space="preserve">בסעיף 2 לחוק העיקרי, אחרי ההגדרה "בית ספר" יבוא: </w:t>
            </w:r>
          </w:p>
        </w:tc>
      </w:tr>
      <w:tr w:rsidR="00C51364" w:rsidRPr="00DE2947" w:rsidTr="00C51364">
        <w:trPr>
          <w:cantSplit/>
        </w:trPr>
        <w:tc>
          <w:tcPr>
            <w:tcW w:w="1872" w:type="dxa"/>
            <w:shd w:val="clear" w:color="auto" w:fill="auto"/>
          </w:tcPr>
          <w:p w:rsidR="00C51364" w:rsidRPr="00DE2947" w:rsidRDefault="00C51364" w:rsidP="00C51364">
            <w:pPr>
              <w:pStyle w:val="TableSideHeading"/>
              <w:keepLines w:val="0"/>
              <w:ind w:right="-28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C51364" w:rsidRPr="00DE2947" w:rsidRDefault="00C51364" w:rsidP="00C51364">
            <w:pPr>
              <w:pStyle w:val="TableText"/>
              <w:keepLines w:val="0"/>
              <w:ind w:right="-28"/>
              <w:rPr>
                <w:rtl/>
              </w:rPr>
            </w:pPr>
          </w:p>
        </w:tc>
        <w:tc>
          <w:tcPr>
            <w:tcW w:w="7149" w:type="dxa"/>
            <w:gridSpan w:val="5"/>
            <w:shd w:val="clear" w:color="auto" w:fill="auto"/>
          </w:tcPr>
          <w:p w:rsidR="00C51364" w:rsidRPr="00DE2947" w:rsidRDefault="00C51364" w:rsidP="00C51364">
            <w:pPr>
              <w:pStyle w:val="TableBlock"/>
              <w:ind w:right="-28"/>
              <w:rPr>
                <w:rtl/>
              </w:rPr>
            </w:pPr>
            <w:r w:rsidRPr="00DE2947">
              <w:rPr>
                <w:rtl/>
              </w:rPr>
              <w:t xml:space="preserve">""מכשיר החייאה" – דפיברילטור חיצוני אוטומטי המיועד להסדיר פעילות חשמלית של הלב </w:t>
            </w:r>
            <w:ins w:id="5" w:author="מירב ישראלי" w:date="2018-02-25T14:34:00Z">
              <w:r w:rsidR="00903DE4">
                <w:rPr>
                  <w:rFonts w:hint="cs"/>
                  <w:rtl/>
                </w:rPr>
                <w:t xml:space="preserve">במבוגרים ובילדים </w:t>
              </w:r>
            </w:ins>
            <w:r w:rsidRPr="00DE2947">
              <w:rPr>
                <w:rtl/>
              </w:rPr>
              <w:t>באמצעות העברת זרם חשמלי ללב, במצבים של הפרעה בתפקוד הלב כתוצאה משיבוש פעילותו, העומד בדרישות שקבע השר, בהסכמת שר הבריאות, ואושר על ידי היחידה לאבזרים ומכשירים רפואיים במשרד הבריאות;".</w:t>
            </w:r>
          </w:p>
        </w:tc>
      </w:tr>
      <w:tr w:rsidR="00C51364" w:rsidRPr="00DE2947" w:rsidTr="00C51364">
        <w:trPr>
          <w:cantSplit/>
        </w:trPr>
        <w:tc>
          <w:tcPr>
            <w:tcW w:w="1872" w:type="dxa"/>
            <w:shd w:val="clear" w:color="auto" w:fill="auto"/>
          </w:tcPr>
          <w:p w:rsidR="00C51364" w:rsidRPr="00DE2947" w:rsidRDefault="00C51364" w:rsidP="00C51364">
            <w:pPr>
              <w:pStyle w:val="TableSideHeading"/>
              <w:keepLines w:val="0"/>
              <w:ind w:right="-28"/>
              <w:rPr>
                <w:rtl/>
              </w:rPr>
            </w:pPr>
            <w:r w:rsidRPr="00DE2947">
              <w:rPr>
                <w:rtl/>
              </w:rPr>
              <w:t>הוספת סעיפים</w:t>
            </w:r>
            <w:r w:rsidRPr="00DE2947">
              <w:rPr>
                <w:rtl/>
              </w:rPr>
              <w:br/>
              <w:t xml:space="preserve">3א </w:t>
            </w:r>
            <w:ins w:id="6" w:author="מירב ישראלי" w:date="2018-02-25T15:04:00Z">
              <w:r w:rsidR="001F426F">
                <w:rPr>
                  <w:rFonts w:hint="cs"/>
                  <w:rtl/>
                </w:rPr>
                <w:t xml:space="preserve"> עד 3ד</w:t>
              </w:r>
            </w:ins>
            <w:del w:id="7" w:author="מירב ישראלי" w:date="2018-02-25T15:04:00Z">
              <w:r w:rsidRPr="00DE2947" w:rsidDel="001F426F">
                <w:rPr>
                  <w:rtl/>
                </w:rPr>
                <w:delText>ו־3ב</w:delText>
              </w:r>
            </w:del>
          </w:p>
        </w:tc>
        <w:tc>
          <w:tcPr>
            <w:tcW w:w="624" w:type="dxa"/>
            <w:shd w:val="clear" w:color="auto" w:fill="auto"/>
          </w:tcPr>
          <w:p w:rsidR="00C51364" w:rsidRPr="00DE2947" w:rsidRDefault="00C51364" w:rsidP="00C51364">
            <w:pPr>
              <w:pStyle w:val="TableText"/>
              <w:keepLines w:val="0"/>
              <w:ind w:right="-28"/>
              <w:rPr>
                <w:rtl/>
              </w:rPr>
            </w:pPr>
            <w:r w:rsidRPr="00DE2947">
              <w:rPr>
                <w:rtl/>
              </w:rPr>
              <w:t>4.</w:t>
            </w:r>
          </w:p>
        </w:tc>
        <w:tc>
          <w:tcPr>
            <w:tcW w:w="7149" w:type="dxa"/>
            <w:gridSpan w:val="5"/>
            <w:shd w:val="clear" w:color="auto" w:fill="auto"/>
          </w:tcPr>
          <w:p w:rsidR="00C51364" w:rsidRPr="00DE2947" w:rsidRDefault="00C51364" w:rsidP="00C51364">
            <w:pPr>
              <w:pStyle w:val="TableBlock"/>
              <w:ind w:right="-28"/>
              <w:rPr>
                <w:rtl/>
              </w:rPr>
            </w:pPr>
            <w:r w:rsidRPr="00DE2947">
              <w:rPr>
                <w:rtl/>
              </w:rPr>
              <w:t xml:space="preserve">אחרי סעיף 3 לחוק העיקרי יבוא: </w:t>
            </w:r>
          </w:p>
        </w:tc>
      </w:tr>
      <w:tr w:rsidR="00C51364" w:rsidRPr="00DE2947" w:rsidTr="00D93F6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</w:tcPr>
          <w:p w:rsidR="00C51364" w:rsidRPr="00C74363" w:rsidRDefault="00C51364" w:rsidP="008C715D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51364" w:rsidRPr="00DE2947" w:rsidRDefault="00C51364" w:rsidP="008C715D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51364" w:rsidRPr="00DE2947" w:rsidRDefault="00C51364" w:rsidP="008C715D">
            <w:pPr>
              <w:pStyle w:val="TableInnerSideHeading"/>
              <w:rPr>
                <w:rtl/>
              </w:rPr>
            </w:pPr>
            <w:r w:rsidRPr="00DE2947">
              <w:rPr>
                <w:rtl/>
              </w:rPr>
              <w:t>"הצבת מכשירי החייאה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51364" w:rsidRPr="00DE2947" w:rsidRDefault="00C51364" w:rsidP="008C715D">
            <w:pPr>
              <w:pStyle w:val="TableText"/>
              <w:rPr>
                <w:rtl/>
              </w:rPr>
            </w:pPr>
            <w:r w:rsidRPr="00DE2947">
              <w:rPr>
                <w:rtl/>
              </w:rPr>
              <w:t>3א.</w:t>
            </w:r>
          </w:p>
        </w:tc>
        <w:tc>
          <w:tcPr>
            <w:tcW w:w="465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51364" w:rsidRPr="00DE2947" w:rsidRDefault="00C51364" w:rsidP="008C715D">
            <w:pPr>
              <w:pStyle w:val="TableBlock"/>
              <w:rPr>
                <w:rtl/>
              </w:rPr>
            </w:pPr>
            <w:r w:rsidRPr="00DE2947">
              <w:rPr>
                <w:rtl/>
              </w:rPr>
              <w:t xml:space="preserve">בכל בית ספר שלומדים בו יותר מ־500 תלמידים </w:t>
            </w:r>
            <w:ins w:id="8" w:author="מירב ישראלי" w:date="2018-02-25T14:35:00Z">
              <w:r w:rsidR="00903DE4">
                <w:rPr>
                  <w:rFonts w:hint="cs"/>
                  <w:rtl/>
                </w:rPr>
                <w:t xml:space="preserve">יציב </w:t>
              </w:r>
              <w:r w:rsidR="00D93F68">
                <w:rPr>
                  <w:rFonts w:hint="cs"/>
                  <w:rtl/>
                </w:rPr>
                <w:t xml:space="preserve">המחזיק בו </w:t>
              </w:r>
            </w:ins>
            <w:del w:id="9" w:author="מירב ישראלי" w:date="2018-02-25T14:35:00Z">
              <w:r w:rsidRPr="00DE2947" w:rsidDel="00903DE4">
                <w:rPr>
                  <w:rtl/>
                </w:rPr>
                <w:delText xml:space="preserve">יוצב </w:delText>
              </w:r>
            </w:del>
            <w:r w:rsidRPr="00DE2947">
              <w:rPr>
                <w:rtl/>
              </w:rPr>
              <w:t>מכשיר החייאה אחד לפחות במקום מרכזי ונגיש; השר</w:t>
            </w:r>
            <w:ins w:id="10" w:author="מירב ישראלי" w:date="2018-02-25T14:35:00Z">
              <w:r w:rsidR="00D93F68">
                <w:rPr>
                  <w:rFonts w:hint="cs"/>
                  <w:rtl/>
                </w:rPr>
                <w:t>, באישור ועדת החינוך, התרבות והספורט של הכנסת,</w:t>
              </w:r>
            </w:ins>
            <w:r w:rsidRPr="00DE2947">
              <w:rPr>
                <w:rtl/>
              </w:rPr>
              <w:t xml:space="preserve"> יקבע הוראות לעניין מיקום מכשיר ההחייאה והשילוט המפנה</w:t>
            </w:r>
            <w:r w:rsidR="00D93F68">
              <w:rPr>
                <w:rtl/>
              </w:rPr>
              <w:t xml:space="preserve"> אליו וכן לעניין הדאגה לתקינותו</w:t>
            </w:r>
            <w:r w:rsidRPr="00DE2947">
              <w:rPr>
                <w:rtl/>
              </w:rPr>
              <w:t>; כמו כן, רשאי השר לקבוע בתי ספר שלגביהם תהיה חובה להציב יותר ממכשיר החייאה אחד.</w:t>
            </w:r>
          </w:p>
        </w:tc>
      </w:tr>
      <w:tr w:rsidR="00C51364" w:rsidRPr="00DE2947" w:rsidTr="00D93F6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51364" w:rsidRPr="00DE2947" w:rsidRDefault="00C51364" w:rsidP="008C715D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51364" w:rsidRPr="00DE2947" w:rsidRDefault="00C51364" w:rsidP="008C715D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51364" w:rsidRPr="00DE2947" w:rsidRDefault="00C51364" w:rsidP="008C715D">
            <w:pPr>
              <w:pStyle w:val="TableInnerSideHeading"/>
              <w:rPr>
                <w:rtl/>
              </w:rPr>
            </w:pPr>
            <w:r w:rsidRPr="00DE2947">
              <w:rPr>
                <w:rtl/>
              </w:rPr>
              <w:t>החזקה של ערכת עזרה ראשונה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51364" w:rsidRPr="00DE2947" w:rsidRDefault="00C51364" w:rsidP="008C715D">
            <w:pPr>
              <w:pStyle w:val="TableText"/>
              <w:rPr>
                <w:rtl/>
              </w:rPr>
            </w:pPr>
            <w:r w:rsidRPr="00DE2947">
              <w:rPr>
                <w:rtl/>
              </w:rPr>
              <w:t>3ב.</w:t>
            </w:r>
          </w:p>
        </w:tc>
        <w:tc>
          <w:tcPr>
            <w:tcW w:w="465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51364" w:rsidRPr="00DE2947" w:rsidRDefault="00D93F68" w:rsidP="008C715D">
            <w:pPr>
              <w:pStyle w:val="TableBlock"/>
              <w:rPr>
                <w:rtl/>
              </w:rPr>
            </w:pPr>
            <w:ins w:id="11" w:author="מירב ישראלי" w:date="2018-02-25T14:37:00Z">
              <w:r>
                <w:rPr>
                  <w:rFonts w:hint="cs"/>
                  <w:rtl/>
                </w:rPr>
                <w:t>מחזיק ידאג לכך ש</w:t>
              </w:r>
            </w:ins>
            <w:r w:rsidR="00C51364" w:rsidRPr="00DE2947">
              <w:rPr>
                <w:rtl/>
              </w:rPr>
              <w:t xml:space="preserve">בכל בית ספר </w:t>
            </w:r>
            <w:ins w:id="12" w:author="מירב ישראלי" w:date="2018-02-25T14:37:00Z">
              <w:r>
                <w:rPr>
                  <w:rFonts w:hint="cs"/>
                  <w:rtl/>
                </w:rPr>
                <w:t xml:space="preserve">בהחזקתו </w:t>
              </w:r>
            </w:ins>
            <w:r w:rsidR="00C51364" w:rsidRPr="00DE2947">
              <w:rPr>
                <w:rtl/>
              </w:rPr>
              <w:t>תהיה ערכת עזרה ראשונה אחת לפחות; השר יקבע הוראות לעניין החזקה של ערכת עזרה ראשונה, לרבות לעניין מיקומה ותכולתה; כמו כן, רשאי השר לקבוע בתי ספר שלגביהם תהיה חובה להחזיק יותר מערכת עזרה ראשונה אחת.</w:t>
            </w:r>
            <w:del w:id="13" w:author="מירב ישראלי" w:date="2018-02-25T15:01:00Z">
              <w:r w:rsidR="00C51364" w:rsidRPr="00DE2947" w:rsidDel="00480F79">
                <w:rPr>
                  <w:rtl/>
                </w:rPr>
                <w:delText>"</w:delText>
              </w:r>
            </w:del>
          </w:p>
        </w:tc>
      </w:tr>
      <w:tr w:rsidR="001F3A87" w:rsidTr="001F3A87">
        <w:trPr>
          <w:cantSplit/>
          <w:trHeight w:val="60"/>
        </w:trPr>
        <w:tc>
          <w:tcPr>
            <w:tcW w:w="1872" w:type="dxa"/>
          </w:tcPr>
          <w:p w:rsidR="001F3A87" w:rsidRDefault="001F3A87" w:rsidP="001F3A87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1F3A87" w:rsidRDefault="001F3A87" w:rsidP="001F3A87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:rsidR="001F3A87" w:rsidRDefault="001F3A87" w:rsidP="001F3A87">
            <w:pPr>
              <w:pStyle w:val="TableInnerSideHeading"/>
            </w:pPr>
            <w:ins w:id="14" w:author="מירב ישראלי" w:date="2018-02-25T15:08:00Z">
              <w:r>
                <w:rPr>
                  <w:rFonts w:hint="cs"/>
                  <w:rtl/>
                </w:rPr>
                <w:t>עונשין</w:t>
              </w:r>
            </w:ins>
          </w:p>
        </w:tc>
        <w:tc>
          <w:tcPr>
            <w:tcW w:w="624" w:type="dxa"/>
          </w:tcPr>
          <w:p w:rsidR="001F3A87" w:rsidRDefault="001F3A87" w:rsidP="001F3A87">
            <w:pPr>
              <w:pStyle w:val="TableText"/>
            </w:pPr>
            <w:ins w:id="15" w:author="מירב ישראלי" w:date="2018-02-25T14:41:00Z">
              <w:r>
                <w:rPr>
                  <w:rFonts w:hint="cs"/>
                  <w:rtl/>
                </w:rPr>
                <w:t>3ג.</w:t>
              </w:r>
            </w:ins>
          </w:p>
        </w:tc>
        <w:tc>
          <w:tcPr>
            <w:tcW w:w="4653" w:type="dxa"/>
          </w:tcPr>
          <w:p w:rsidR="001F3A87" w:rsidRDefault="001F3A87" w:rsidP="001F3A87">
            <w:pPr>
              <w:pStyle w:val="TableBlock"/>
            </w:pPr>
            <w:ins w:id="16" w:author="מירב ישראלי" w:date="2018-02-25T14:41:00Z">
              <w:r>
                <w:rPr>
                  <w:rFonts w:hint="cs"/>
                  <w:rtl/>
                </w:rPr>
                <w:t xml:space="preserve">מחזיק בית ספר שלא הציב מכשיר החייאה או שלא דאג לתקינותו, בניגוד להוראות סעיף 3א, דינו </w:t>
              </w:r>
            </w:ins>
            <w:ins w:id="17" w:author="מירב ישראלי" w:date="2018-02-25T14:43:00Z">
              <w:r>
                <w:rPr>
                  <w:rtl/>
                </w:rPr>
                <w:t>–</w:t>
              </w:r>
            </w:ins>
            <w:ins w:id="18" w:author="מירב ישראלי" w:date="2018-02-25T14:41:00Z">
              <w:r>
                <w:rPr>
                  <w:rFonts w:hint="cs"/>
                  <w:rtl/>
                </w:rPr>
                <w:t xml:space="preserve"> קנס </w:t>
              </w:r>
            </w:ins>
            <w:ins w:id="19" w:author="מירב ישראלי" w:date="2018-02-25T14:43:00Z">
              <w:r>
                <w:rPr>
                  <w:rFonts w:hint="cs"/>
                  <w:rtl/>
                </w:rPr>
                <w:t>כאמור בסעיף 61(א)(1) לחוק העונשין, התשל</w:t>
              </w:r>
            </w:ins>
            <w:ins w:id="20" w:author="מירב ישראלי" w:date="2018-02-25T14:44:00Z">
              <w:r>
                <w:rPr>
                  <w:rFonts w:hint="cs"/>
                  <w:rtl/>
                </w:rPr>
                <w:t>"ז-1977.</w:t>
              </w:r>
            </w:ins>
          </w:p>
        </w:tc>
      </w:tr>
      <w:tr w:rsidR="001F3A87" w:rsidTr="001F3A87">
        <w:trPr>
          <w:cantSplit/>
          <w:trHeight w:val="60"/>
        </w:trPr>
        <w:tc>
          <w:tcPr>
            <w:tcW w:w="1872" w:type="dxa"/>
          </w:tcPr>
          <w:p w:rsidR="001F3A87" w:rsidRDefault="001F3A87" w:rsidP="001F3A87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1F3A87" w:rsidRDefault="001F3A87" w:rsidP="001F3A87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:rsidR="001F3A87" w:rsidRDefault="001F3A87" w:rsidP="001F3A87">
            <w:pPr>
              <w:pStyle w:val="TableInnerSideHeading"/>
            </w:pPr>
            <w:ins w:id="21" w:author="מירב ישראלי" w:date="2018-02-25T15:08:00Z">
              <w:r>
                <w:rPr>
                  <w:rFonts w:hint="cs"/>
                  <w:rtl/>
                </w:rPr>
                <w:t>הגדרות לסעיפים 3א עד 3ג</w:t>
              </w:r>
            </w:ins>
          </w:p>
        </w:tc>
        <w:tc>
          <w:tcPr>
            <w:tcW w:w="624" w:type="dxa"/>
          </w:tcPr>
          <w:p w:rsidR="001F3A87" w:rsidRDefault="001F3A87" w:rsidP="001F3A87">
            <w:pPr>
              <w:pStyle w:val="TableText"/>
            </w:pPr>
            <w:ins w:id="22" w:author="מירב ישראלי" w:date="2018-02-25T14:44:00Z">
              <w:r>
                <w:rPr>
                  <w:rFonts w:hint="cs"/>
                  <w:rtl/>
                </w:rPr>
                <w:t>3ד.</w:t>
              </w:r>
            </w:ins>
          </w:p>
        </w:tc>
        <w:tc>
          <w:tcPr>
            <w:tcW w:w="4653" w:type="dxa"/>
          </w:tcPr>
          <w:p w:rsidR="001F3A87" w:rsidRDefault="001F3A87" w:rsidP="001F3A87">
            <w:pPr>
              <w:pStyle w:val="TableBlock"/>
            </w:pPr>
            <w:ins w:id="23" w:author="מירב ישראלי" w:date="2018-02-25T14:44:00Z">
              <w:r>
                <w:rPr>
                  <w:rFonts w:hint="cs"/>
                  <w:rtl/>
                </w:rPr>
                <w:t>לעניין סעיפים 3א עד 3ג -</w:t>
              </w:r>
            </w:ins>
          </w:p>
        </w:tc>
      </w:tr>
      <w:tr w:rsidR="001F3A87" w:rsidTr="00D93F68">
        <w:trPr>
          <w:cantSplit/>
          <w:trHeight w:val="60"/>
          <w:ins w:id="24" w:author="מירב ישראלי" w:date="2018-02-25T14:33:00Z"/>
        </w:trPr>
        <w:tc>
          <w:tcPr>
            <w:tcW w:w="1872" w:type="dxa"/>
          </w:tcPr>
          <w:p w:rsidR="001F3A87" w:rsidRDefault="001F3A87" w:rsidP="001F3A87">
            <w:pPr>
              <w:pStyle w:val="TableSideHeading"/>
              <w:rPr>
                <w:ins w:id="25" w:author="מירב ישראלי" w:date="2018-02-25T14:33:00Z"/>
              </w:rPr>
            </w:pPr>
          </w:p>
        </w:tc>
        <w:tc>
          <w:tcPr>
            <w:tcW w:w="624" w:type="dxa"/>
          </w:tcPr>
          <w:p w:rsidR="001F3A87" w:rsidRDefault="001F3A87" w:rsidP="001F3A87">
            <w:pPr>
              <w:pStyle w:val="TableText"/>
              <w:rPr>
                <w:ins w:id="26" w:author="מירב ישראלי" w:date="2018-02-25T14:33:00Z"/>
              </w:rPr>
            </w:pPr>
          </w:p>
        </w:tc>
        <w:tc>
          <w:tcPr>
            <w:tcW w:w="624" w:type="dxa"/>
          </w:tcPr>
          <w:p w:rsidR="001F3A87" w:rsidRDefault="001F3A87" w:rsidP="001F3A87">
            <w:pPr>
              <w:pStyle w:val="TableText"/>
              <w:rPr>
                <w:ins w:id="27" w:author="מירב ישראלי" w:date="2018-02-25T14:33:00Z"/>
              </w:rPr>
            </w:pPr>
          </w:p>
        </w:tc>
        <w:tc>
          <w:tcPr>
            <w:tcW w:w="624" w:type="dxa"/>
          </w:tcPr>
          <w:p w:rsidR="001F3A87" w:rsidRDefault="001F3A87" w:rsidP="001F3A87">
            <w:pPr>
              <w:pStyle w:val="TableText"/>
              <w:rPr>
                <w:ins w:id="28" w:author="מירב ישראלי" w:date="2018-02-25T14:33:00Z"/>
              </w:rPr>
            </w:pPr>
          </w:p>
        </w:tc>
        <w:tc>
          <w:tcPr>
            <w:tcW w:w="624" w:type="dxa"/>
          </w:tcPr>
          <w:p w:rsidR="001F3A87" w:rsidRDefault="001F3A87" w:rsidP="001F3A87">
            <w:pPr>
              <w:pStyle w:val="TableText"/>
              <w:rPr>
                <w:ins w:id="29" w:author="מירב ישראלי" w:date="2018-02-25T14:33:00Z"/>
              </w:rPr>
            </w:pPr>
          </w:p>
        </w:tc>
        <w:tc>
          <w:tcPr>
            <w:tcW w:w="624" w:type="dxa"/>
          </w:tcPr>
          <w:p w:rsidR="001F3A87" w:rsidRDefault="001F3A87" w:rsidP="001F3A87">
            <w:pPr>
              <w:pStyle w:val="TableText"/>
              <w:rPr>
                <w:ins w:id="30" w:author="מירב ישראלי" w:date="2018-02-25T14:33:00Z"/>
              </w:rPr>
            </w:pPr>
          </w:p>
        </w:tc>
        <w:tc>
          <w:tcPr>
            <w:tcW w:w="4653" w:type="dxa"/>
          </w:tcPr>
          <w:p w:rsidR="001F3A87" w:rsidRPr="001F3A87" w:rsidRDefault="001F3A87" w:rsidP="001F3A87">
            <w:pPr>
              <w:pStyle w:val="TableBlock"/>
              <w:rPr>
                <w:ins w:id="31" w:author="מירב ישראלי" w:date="2018-02-25T14:33:00Z"/>
              </w:rPr>
            </w:pPr>
            <w:ins w:id="32" w:author="מירב ישראלי" w:date="2018-02-25T14:45:00Z">
              <w:r>
                <w:rPr>
                  <w:rFonts w:hint="cs"/>
                  <w:rtl/>
                </w:rPr>
                <w:t xml:space="preserve">"בית ספר" </w:t>
              </w:r>
              <w:r>
                <w:rPr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לרבות מוסד חינוך</w:t>
              </w:r>
            </w:ins>
            <w:ins w:id="33" w:author="מירב ישראלי" w:date="2018-02-25T14:55:00Z">
              <w:r>
                <w:rPr>
                  <w:rFonts w:hint="cs"/>
                  <w:rtl/>
                </w:rPr>
                <w:t xml:space="preserve"> שניתנה בעניינו הוראת פטור לפי סעיף 5 לחוק לימוד חובה, התש"ט-1949;</w:t>
              </w:r>
            </w:ins>
          </w:p>
        </w:tc>
      </w:tr>
      <w:tr w:rsidR="001F3A87" w:rsidTr="00D93F68">
        <w:trPr>
          <w:cantSplit/>
          <w:trHeight w:val="60"/>
          <w:ins w:id="34" w:author="מירב ישראלי" w:date="2018-02-25T14:51:00Z"/>
        </w:trPr>
        <w:tc>
          <w:tcPr>
            <w:tcW w:w="1872" w:type="dxa"/>
          </w:tcPr>
          <w:p w:rsidR="001F3A87" w:rsidRDefault="001F3A87" w:rsidP="001F3A87">
            <w:pPr>
              <w:pStyle w:val="TableSideHeading"/>
              <w:rPr>
                <w:ins w:id="35" w:author="מירב ישראלי" w:date="2018-02-25T14:51:00Z"/>
              </w:rPr>
            </w:pPr>
          </w:p>
        </w:tc>
        <w:tc>
          <w:tcPr>
            <w:tcW w:w="624" w:type="dxa"/>
          </w:tcPr>
          <w:p w:rsidR="001F3A87" w:rsidRDefault="001F3A87" w:rsidP="001F3A87">
            <w:pPr>
              <w:pStyle w:val="TableText"/>
              <w:rPr>
                <w:ins w:id="36" w:author="מירב ישראלי" w:date="2018-02-25T14:51:00Z"/>
              </w:rPr>
            </w:pPr>
          </w:p>
        </w:tc>
        <w:tc>
          <w:tcPr>
            <w:tcW w:w="624" w:type="dxa"/>
          </w:tcPr>
          <w:p w:rsidR="001F3A87" w:rsidRDefault="001F3A87" w:rsidP="001F3A87">
            <w:pPr>
              <w:pStyle w:val="TableText"/>
              <w:rPr>
                <w:ins w:id="37" w:author="מירב ישראלי" w:date="2018-02-25T14:51:00Z"/>
              </w:rPr>
            </w:pPr>
          </w:p>
        </w:tc>
        <w:tc>
          <w:tcPr>
            <w:tcW w:w="624" w:type="dxa"/>
          </w:tcPr>
          <w:p w:rsidR="001F3A87" w:rsidRDefault="001F3A87" w:rsidP="001F3A87">
            <w:pPr>
              <w:pStyle w:val="TableText"/>
              <w:rPr>
                <w:ins w:id="38" w:author="מירב ישראלי" w:date="2018-02-25T14:51:00Z"/>
              </w:rPr>
            </w:pPr>
          </w:p>
        </w:tc>
        <w:tc>
          <w:tcPr>
            <w:tcW w:w="624" w:type="dxa"/>
          </w:tcPr>
          <w:p w:rsidR="001F3A87" w:rsidRDefault="001F3A87" w:rsidP="001F3A87">
            <w:pPr>
              <w:pStyle w:val="TableText"/>
              <w:rPr>
                <w:ins w:id="39" w:author="מירב ישראלי" w:date="2018-02-25T14:51:00Z"/>
              </w:rPr>
            </w:pPr>
          </w:p>
        </w:tc>
        <w:tc>
          <w:tcPr>
            <w:tcW w:w="624" w:type="dxa"/>
          </w:tcPr>
          <w:p w:rsidR="001F3A87" w:rsidRDefault="001F3A87" w:rsidP="001F3A87">
            <w:pPr>
              <w:pStyle w:val="TableText"/>
              <w:rPr>
                <w:ins w:id="40" w:author="מירב ישראלי" w:date="2018-02-25T14:51:00Z"/>
              </w:rPr>
            </w:pPr>
          </w:p>
        </w:tc>
        <w:tc>
          <w:tcPr>
            <w:tcW w:w="4653" w:type="dxa"/>
          </w:tcPr>
          <w:p w:rsidR="001F3A87" w:rsidRDefault="001F3A87" w:rsidP="001F3A87">
            <w:pPr>
              <w:pStyle w:val="TableBlock"/>
              <w:rPr>
                <w:ins w:id="41" w:author="מירב ישראלי" w:date="2018-02-25T14:51:00Z"/>
                <w:rFonts w:hint="cs"/>
                <w:rtl/>
              </w:rPr>
            </w:pPr>
            <w:ins w:id="42" w:author="מירב ישראלי" w:date="2018-02-25T14:51:00Z">
              <w:r>
                <w:rPr>
                  <w:rFonts w:hint="cs"/>
                  <w:rtl/>
                </w:rPr>
                <w:t>"מוסד חינוך"</w:t>
              </w:r>
            </w:ins>
            <w:ins w:id="43" w:author="מירב ישראלי" w:date="2018-02-25T14:52:00Z">
              <w:r>
                <w:rPr>
                  <w:rFonts w:hint="cs"/>
                  <w:rtl/>
                </w:rPr>
                <w:t>, "מוסד חינוך רשמי"</w:t>
              </w:r>
            </w:ins>
            <w:ins w:id="44" w:author="מירב ישראלי" w:date="2018-02-25T14:51:00Z">
              <w:r>
                <w:rPr>
                  <w:rFonts w:hint="cs"/>
                  <w:rtl/>
                </w:rPr>
                <w:t xml:space="preserve"> </w:t>
              </w:r>
              <w:r>
                <w:rPr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כהגדרת</w:t>
              </w:r>
            </w:ins>
            <w:ins w:id="45" w:author="מירב ישראלי" w:date="2018-02-25T14:52:00Z">
              <w:r>
                <w:rPr>
                  <w:rFonts w:hint="cs"/>
                  <w:rtl/>
                </w:rPr>
                <w:t>ם</w:t>
              </w:r>
            </w:ins>
            <w:ins w:id="46" w:author="מירב ישראלי" w:date="2018-02-25T14:51:00Z">
              <w:r>
                <w:rPr>
                  <w:rFonts w:hint="cs"/>
                  <w:rtl/>
                </w:rPr>
                <w:t xml:space="preserve"> בחוק לימוד חובה</w:t>
              </w:r>
            </w:ins>
            <w:ins w:id="47" w:author="מירב ישראלי" w:date="2018-02-25T14:52:00Z">
              <w:r>
                <w:rPr>
                  <w:rFonts w:hint="cs"/>
                  <w:rtl/>
                </w:rPr>
                <w:t>, התש"ט-1949;</w:t>
              </w:r>
            </w:ins>
          </w:p>
        </w:tc>
      </w:tr>
      <w:tr w:rsidR="001F3A87" w:rsidTr="00D93F68">
        <w:trPr>
          <w:cantSplit/>
          <w:trHeight w:val="60"/>
          <w:ins w:id="48" w:author="מירב ישראלי" w:date="2018-02-25T14:45:00Z"/>
        </w:trPr>
        <w:tc>
          <w:tcPr>
            <w:tcW w:w="1872" w:type="dxa"/>
          </w:tcPr>
          <w:p w:rsidR="001F3A87" w:rsidRDefault="001F3A87" w:rsidP="001F3A87">
            <w:pPr>
              <w:pStyle w:val="TableSideHeading"/>
              <w:rPr>
                <w:ins w:id="49" w:author="מירב ישראלי" w:date="2018-02-25T14:45:00Z"/>
              </w:rPr>
            </w:pPr>
          </w:p>
        </w:tc>
        <w:tc>
          <w:tcPr>
            <w:tcW w:w="624" w:type="dxa"/>
          </w:tcPr>
          <w:p w:rsidR="001F3A87" w:rsidRDefault="001F3A87" w:rsidP="001F3A87">
            <w:pPr>
              <w:pStyle w:val="TableText"/>
              <w:rPr>
                <w:ins w:id="50" w:author="מירב ישראלי" w:date="2018-02-25T14:45:00Z"/>
              </w:rPr>
            </w:pPr>
          </w:p>
        </w:tc>
        <w:tc>
          <w:tcPr>
            <w:tcW w:w="624" w:type="dxa"/>
          </w:tcPr>
          <w:p w:rsidR="001F3A87" w:rsidRDefault="001F3A87" w:rsidP="001F3A87">
            <w:pPr>
              <w:pStyle w:val="TableText"/>
              <w:rPr>
                <w:ins w:id="51" w:author="מירב ישראלי" w:date="2018-02-25T14:45:00Z"/>
              </w:rPr>
            </w:pPr>
          </w:p>
        </w:tc>
        <w:tc>
          <w:tcPr>
            <w:tcW w:w="624" w:type="dxa"/>
          </w:tcPr>
          <w:p w:rsidR="001F3A87" w:rsidRDefault="001F3A87" w:rsidP="001F3A87">
            <w:pPr>
              <w:pStyle w:val="TableText"/>
              <w:rPr>
                <w:ins w:id="52" w:author="מירב ישראלי" w:date="2018-02-25T14:45:00Z"/>
              </w:rPr>
            </w:pPr>
          </w:p>
        </w:tc>
        <w:tc>
          <w:tcPr>
            <w:tcW w:w="624" w:type="dxa"/>
          </w:tcPr>
          <w:p w:rsidR="001F3A87" w:rsidRDefault="001F3A87" w:rsidP="001F3A87">
            <w:pPr>
              <w:pStyle w:val="TableText"/>
              <w:rPr>
                <w:ins w:id="53" w:author="מירב ישראלי" w:date="2018-02-25T14:45:00Z"/>
              </w:rPr>
            </w:pPr>
          </w:p>
        </w:tc>
        <w:tc>
          <w:tcPr>
            <w:tcW w:w="624" w:type="dxa"/>
          </w:tcPr>
          <w:p w:rsidR="001F3A87" w:rsidRDefault="001F3A87" w:rsidP="001F3A87">
            <w:pPr>
              <w:pStyle w:val="TableText"/>
              <w:rPr>
                <w:ins w:id="54" w:author="מירב ישראלי" w:date="2018-02-25T14:45:00Z"/>
              </w:rPr>
            </w:pPr>
          </w:p>
        </w:tc>
        <w:tc>
          <w:tcPr>
            <w:tcW w:w="4653" w:type="dxa"/>
          </w:tcPr>
          <w:p w:rsidR="001F3A87" w:rsidRPr="00D93F68" w:rsidRDefault="001F3A87" w:rsidP="001F3A87">
            <w:pPr>
              <w:pStyle w:val="TableBlock"/>
              <w:rPr>
                <w:ins w:id="55" w:author="מירב ישראלי" w:date="2018-02-25T14:45:00Z"/>
              </w:rPr>
            </w:pPr>
            <w:ins w:id="56" w:author="מירב ישראלי" w:date="2018-02-25T14:48:00Z">
              <w:r>
                <w:rPr>
                  <w:rFonts w:hint="cs"/>
                  <w:rtl/>
                </w:rPr>
                <w:t xml:space="preserve">"מחזיק" </w:t>
              </w:r>
            </w:ins>
            <w:ins w:id="57" w:author="מירב ישראלי" w:date="2018-02-25T14:49:00Z">
              <w:r>
                <w:rPr>
                  <w:rtl/>
                </w:rPr>
                <w:t>–</w:t>
              </w:r>
            </w:ins>
            <w:ins w:id="58" w:author="מירב ישראלי" w:date="2018-02-25T14:48:00Z">
              <w:r>
                <w:rPr>
                  <w:rFonts w:hint="cs"/>
                  <w:rtl/>
                </w:rPr>
                <w:t xml:space="preserve"> </w:t>
              </w:r>
            </w:ins>
            <w:ins w:id="59" w:author="מירב ישראלי" w:date="2018-02-25T14:49:00Z">
              <w:r>
                <w:rPr>
                  <w:rFonts w:hint="cs"/>
                  <w:rtl/>
                </w:rPr>
                <w:t xml:space="preserve">במוסד חינוך רשמי </w:t>
              </w:r>
            </w:ins>
            <w:ins w:id="60" w:author="מירב ישראלי" w:date="2018-02-25T14:50:00Z">
              <w:r>
                <w:rPr>
                  <w:rtl/>
                </w:rPr>
                <w:t>–</w:t>
              </w:r>
            </w:ins>
            <w:ins w:id="61" w:author="מירב ישראלי" w:date="2018-02-25T14:49:00Z">
              <w:r>
                <w:rPr>
                  <w:rFonts w:hint="cs"/>
                  <w:rtl/>
                </w:rPr>
                <w:t xml:space="preserve"> רשות </w:t>
              </w:r>
            </w:ins>
            <w:ins w:id="62" w:author="מירב ישראלי" w:date="2018-02-25T14:50:00Z">
              <w:r>
                <w:rPr>
                  <w:rFonts w:hint="cs"/>
                  <w:rtl/>
                </w:rPr>
                <w:t xml:space="preserve">החינוך המקומית, ובמוסד חינוך אחר </w:t>
              </w:r>
            </w:ins>
            <w:ins w:id="63" w:author="מירב ישראלי" w:date="2018-02-25T14:53:00Z">
              <w:r>
                <w:rPr>
                  <w:rtl/>
                </w:rPr>
                <w:t>–</w:t>
              </w:r>
            </w:ins>
            <w:ins w:id="64" w:author="מירב ישראלי" w:date="2018-02-25T14:52:00Z">
              <w:r>
                <w:rPr>
                  <w:rFonts w:hint="cs"/>
                  <w:rtl/>
                </w:rPr>
                <w:t xml:space="preserve"> בעל </w:t>
              </w:r>
            </w:ins>
            <w:ins w:id="65" w:author="מירב ישראלי" w:date="2018-02-25T14:53:00Z">
              <w:r>
                <w:rPr>
                  <w:rFonts w:hint="cs"/>
                  <w:rtl/>
                </w:rPr>
                <w:t>הרשיון ל</w:t>
              </w:r>
            </w:ins>
            <w:ins w:id="66" w:author="מירב ישראלי" w:date="2018-02-25T14:59:00Z">
              <w:r>
                <w:rPr>
                  <w:rFonts w:hint="cs"/>
                  <w:rtl/>
                </w:rPr>
                <w:t>קיומו ול</w:t>
              </w:r>
            </w:ins>
            <w:ins w:id="67" w:author="מירב ישראלי" w:date="2018-02-25T14:53:00Z">
              <w:r>
                <w:rPr>
                  <w:rFonts w:hint="cs"/>
                  <w:rtl/>
                </w:rPr>
                <w:t>הפעלתו לפי חוק פיקוח על בתי ספר,</w:t>
              </w:r>
            </w:ins>
            <w:ins w:id="68" w:author="מירב ישראלי" w:date="2018-02-25T14:59:00Z">
              <w:r>
                <w:rPr>
                  <w:rFonts w:hint="cs"/>
                  <w:rtl/>
                </w:rPr>
                <w:t xml:space="preserve"> התשכ</w:t>
              </w:r>
            </w:ins>
            <w:ins w:id="69" w:author="מירב ישראלי" w:date="2018-02-25T15:00:00Z">
              <w:r>
                <w:rPr>
                  <w:rFonts w:hint="cs"/>
                  <w:rtl/>
                </w:rPr>
                <w:t>"ט-1969."</w:t>
              </w:r>
            </w:ins>
          </w:p>
        </w:tc>
      </w:tr>
      <w:tr w:rsidR="001F3A87" w:rsidTr="00C51364">
        <w:trPr>
          <w:cantSplit/>
        </w:trPr>
        <w:tc>
          <w:tcPr>
            <w:tcW w:w="1872" w:type="dxa"/>
          </w:tcPr>
          <w:p w:rsidR="001F3A87" w:rsidRDefault="001F3A87" w:rsidP="001F3A87">
            <w:pPr>
              <w:pStyle w:val="TableSideHeading"/>
              <w:keepLines w:val="0"/>
              <w:ind w:right="-28"/>
            </w:pPr>
            <w:ins w:id="70" w:author="מירב ישראלי" w:date="2018-02-25T15:01:00Z">
              <w:r>
                <w:rPr>
                  <w:rFonts w:hint="cs"/>
                  <w:rtl/>
                </w:rPr>
                <w:t>החלה בהדרגה</w:t>
              </w:r>
            </w:ins>
          </w:p>
        </w:tc>
        <w:tc>
          <w:tcPr>
            <w:tcW w:w="624" w:type="dxa"/>
          </w:tcPr>
          <w:p w:rsidR="001F3A87" w:rsidRDefault="001F3A87" w:rsidP="001F3A87">
            <w:pPr>
              <w:pStyle w:val="TableText"/>
              <w:keepLines w:val="0"/>
              <w:ind w:right="-28"/>
            </w:pPr>
            <w:ins w:id="71" w:author="מירב ישראלי" w:date="2018-02-25T15:01:00Z">
              <w:r>
                <w:rPr>
                  <w:rFonts w:hint="cs"/>
                  <w:rtl/>
                </w:rPr>
                <w:t>5.</w:t>
              </w:r>
            </w:ins>
          </w:p>
        </w:tc>
        <w:tc>
          <w:tcPr>
            <w:tcW w:w="7149" w:type="dxa"/>
            <w:gridSpan w:val="5"/>
          </w:tcPr>
          <w:p w:rsidR="001F3A87" w:rsidRDefault="001F3A87" w:rsidP="001F3A87">
            <w:pPr>
              <w:pStyle w:val="TableBlock"/>
              <w:ind w:right="-28"/>
            </w:pPr>
            <w:ins w:id="72" w:author="מירב ישראלי" w:date="2018-02-25T15:02:00Z">
              <w:r>
                <w:rPr>
                  <w:rFonts w:hint="cs"/>
                  <w:rtl/>
                </w:rPr>
                <w:t>הוראות החוק העיקרי כנוסחן בחוק זה יוחלו בהדרגה החל בשנת הלימודים התשע"ט, על בתי ספר לפי קביעת השר,</w:t>
              </w:r>
            </w:ins>
            <w:ins w:id="73" w:author="מירב ישראלי" w:date="2018-02-25T15:03:00Z">
              <w:r>
                <w:rPr>
                  <w:rFonts w:hint="cs"/>
                  <w:rtl/>
                </w:rPr>
                <w:t xml:space="preserve"> </w:t>
              </w:r>
            </w:ins>
            <w:ins w:id="74" w:author="מירב ישראלי" w:date="2018-02-25T15:02:00Z">
              <w:r>
                <w:rPr>
                  <w:rFonts w:hint="cs"/>
                  <w:rtl/>
                </w:rPr>
                <w:t>ובלבד</w:t>
              </w:r>
            </w:ins>
            <w:ins w:id="75" w:author="מירב ישראלי" w:date="2018-02-25T15:03:00Z">
              <w:r>
                <w:rPr>
                  <w:rFonts w:hint="cs"/>
                  <w:rtl/>
                </w:rPr>
                <w:t xml:space="preserve"> שהחלתן תושלם לא יאוחר מתחילת שנת הלימודים התשפ</w:t>
              </w:r>
            </w:ins>
            <w:ins w:id="76" w:author="מירב ישראלי" w:date="2018-02-25T15:04:00Z">
              <w:r>
                <w:rPr>
                  <w:rFonts w:hint="cs"/>
                  <w:rtl/>
                </w:rPr>
                <w:t>"א.</w:t>
              </w:r>
            </w:ins>
            <w:ins w:id="77" w:author="מירב ישראלי" w:date="2018-02-25T15:02:00Z">
              <w:r>
                <w:rPr>
                  <w:rFonts w:hint="cs"/>
                  <w:rtl/>
                </w:rPr>
                <w:t xml:space="preserve"> </w:t>
              </w:r>
            </w:ins>
          </w:p>
        </w:tc>
      </w:tr>
    </w:tbl>
    <w:p w:rsidR="006C371E" w:rsidRDefault="006C371E" w:rsidP="006C371E">
      <w:pPr>
        <w:ind w:right="-28"/>
        <w:jc w:val="center"/>
        <w:rPr>
          <w:sz w:val="26"/>
          <w:szCs w:val="26"/>
          <w:rtl/>
        </w:rPr>
      </w:pPr>
    </w:p>
    <w:p w:rsidR="006C371E" w:rsidRDefault="006C371E" w:rsidP="006C371E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p w:rsidR="00D92561" w:rsidRDefault="0004299B"/>
    <w:sectPr w:rsidR="00D92561" w:rsidSect="003E078D">
      <w:headerReference w:type="even" r:id="rId12"/>
      <w:headerReference w:type="default" r:id="rId13"/>
      <w:headerReference w:type="first" r:id="rId14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299B" w:rsidRDefault="0004299B">
      <w:pPr>
        <w:spacing w:before="0" w:line="240" w:lineRule="auto"/>
      </w:pPr>
      <w:r>
        <w:separator/>
      </w:r>
    </w:p>
  </w:endnote>
  <w:endnote w:type="continuationSeparator" w:id="0">
    <w:p w:rsidR="0004299B" w:rsidRDefault="0004299B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299B" w:rsidRDefault="0004299B">
      <w:pPr>
        <w:spacing w:before="0" w:line="240" w:lineRule="auto"/>
      </w:pPr>
      <w:r>
        <w:separator/>
      </w:r>
    </w:p>
  </w:footnote>
  <w:footnote w:type="continuationSeparator" w:id="0">
    <w:p w:rsidR="0004299B" w:rsidRDefault="0004299B">
      <w:pPr>
        <w:spacing w:before="0" w:line="240" w:lineRule="auto"/>
      </w:pPr>
      <w:r>
        <w:continuationSeparator/>
      </w:r>
    </w:p>
  </w:footnote>
  <w:footnote w:id="1">
    <w:p w:rsidR="00C51364" w:rsidRDefault="00C51364" w:rsidP="00C51364">
      <w:pPr>
        <w:pStyle w:val="a6"/>
        <w:rPr>
          <w:rtl/>
        </w:rPr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"ח התשס"א, עמ' 518.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A62B66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04299B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A62B66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665FF4"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Pr="00AE54D2" w:rsidRDefault="0004299B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A62B66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Default="0004299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מירב ישראלי">
    <w15:presenceInfo w15:providerId="AD" w15:userId="S-1-5-21-390607825-919564285-270368766-129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71E"/>
    <w:rsid w:val="0004299B"/>
    <w:rsid w:val="001104B1"/>
    <w:rsid w:val="001146F6"/>
    <w:rsid w:val="001F3A87"/>
    <w:rsid w:val="001F426F"/>
    <w:rsid w:val="00272105"/>
    <w:rsid w:val="002871AC"/>
    <w:rsid w:val="0034784B"/>
    <w:rsid w:val="00480F79"/>
    <w:rsid w:val="004D3051"/>
    <w:rsid w:val="005323D5"/>
    <w:rsid w:val="00665FF4"/>
    <w:rsid w:val="0069143E"/>
    <w:rsid w:val="006C371E"/>
    <w:rsid w:val="00893371"/>
    <w:rsid w:val="00903DE4"/>
    <w:rsid w:val="00910FDE"/>
    <w:rsid w:val="009B4C41"/>
    <w:rsid w:val="00A62B66"/>
    <w:rsid w:val="00B01DDE"/>
    <w:rsid w:val="00B24E62"/>
    <w:rsid w:val="00C51364"/>
    <w:rsid w:val="00CE768A"/>
    <w:rsid w:val="00CF09AB"/>
    <w:rsid w:val="00D93F68"/>
    <w:rsid w:val="00E139BB"/>
    <w:rsid w:val="00F204D2"/>
    <w:rsid w:val="00FD0BDF"/>
    <w:rsid w:val="00FE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5B9DD3"/>
  <w15:chartTrackingRefBased/>
  <w15:docId w15:val="{52DDD398-532D-4226-A995-1275C6D9C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371E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3">
    <w:name w:val="heading 3"/>
    <w:basedOn w:val="a"/>
    <w:next w:val="a"/>
    <w:link w:val="30"/>
    <w:qFormat/>
    <w:rsid w:val="00CF09AB"/>
    <w:pPr>
      <w:keepNext/>
      <w:widowControl/>
      <w:autoSpaceDE/>
      <w:autoSpaceDN/>
      <w:adjustRightInd/>
      <w:spacing w:before="0" w:line="240" w:lineRule="auto"/>
      <w:ind w:firstLine="0"/>
      <w:jc w:val="right"/>
      <w:textAlignment w:val="auto"/>
      <w:outlineLvl w:val="2"/>
    </w:pPr>
    <w:rPr>
      <w:rFonts w:ascii="Times New Roman" w:eastAsia="Times New Roman" w:hAnsi="Times New Roman" w:cs="David"/>
      <w:b/>
      <w:bCs/>
      <w:color w:val="auto"/>
      <w:spacing w:val="0"/>
      <w:sz w:val="28"/>
      <w:szCs w:val="28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6C371E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6C371E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6C371E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6C371E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6C371E"/>
  </w:style>
  <w:style w:type="paragraph" w:customStyle="1" w:styleId="TableText">
    <w:name w:val="Table Text"/>
    <w:basedOn w:val="a"/>
    <w:rsid w:val="006C371E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6C371E"/>
    <w:pPr>
      <w:ind w:right="0"/>
      <w:jc w:val="both"/>
    </w:pPr>
  </w:style>
  <w:style w:type="paragraph" w:customStyle="1" w:styleId="TableSideHeading">
    <w:name w:val="Table SideHeading"/>
    <w:basedOn w:val="TableText"/>
    <w:rsid w:val="006C371E"/>
  </w:style>
  <w:style w:type="paragraph" w:customStyle="1" w:styleId="Noparagraphstyle">
    <w:name w:val="[No paragraph style]"/>
    <w:rsid w:val="006C371E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Hyperlink">
    <w:name w:val="Hyperlink"/>
    <w:basedOn w:val="a0"/>
    <w:unhideWhenUsed/>
    <w:rsid w:val="006C371E"/>
    <w:rPr>
      <w:color w:val="0563C1" w:themeColor="hyperlink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6C371E"/>
    <w:rPr>
      <w:color w:val="954F72" w:themeColor="followedHyperlink"/>
      <w:u w:val="single"/>
    </w:rPr>
  </w:style>
  <w:style w:type="character" w:customStyle="1" w:styleId="30">
    <w:name w:val="כותרת 3 תו"/>
    <w:basedOn w:val="a0"/>
    <w:link w:val="3"/>
    <w:rsid w:val="00CF09AB"/>
    <w:rPr>
      <w:rFonts w:ascii="Times New Roman" w:eastAsia="Times New Roman" w:hAnsi="Times New Roman" w:cs="David"/>
      <w:b/>
      <w:bCs/>
      <w:sz w:val="28"/>
      <w:szCs w:val="28"/>
      <w:lang w:eastAsia="he-IL"/>
    </w:rPr>
  </w:style>
  <w:style w:type="paragraph" w:customStyle="1" w:styleId="TableBlockOutdent">
    <w:name w:val="Table BlockOutdent"/>
    <w:basedOn w:val="TableBlock"/>
    <w:rsid w:val="00C51364"/>
    <w:pPr>
      <w:ind w:left="624" w:hanging="624"/>
    </w:pPr>
  </w:style>
  <w:style w:type="paragraph" w:customStyle="1" w:styleId="TableInnerSideHeading">
    <w:name w:val="Table InnerSideHeading"/>
    <w:basedOn w:val="TableSideHeading"/>
    <w:rsid w:val="00C51364"/>
  </w:style>
  <w:style w:type="paragraph" w:styleId="a6">
    <w:name w:val="footnote text"/>
    <w:basedOn w:val="a"/>
    <w:link w:val="a7"/>
    <w:autoRedefine/>
    <w:semiHidden/>
    <w:rsid w:val="00C51364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7">
    <w:name w:val="טקסט הערת שוליים תו"/>
    <w:basedOn w:val="a0"/>
    <w:link w:val="a6"/>
    <w:semiHidden/>
    <w:rsid w:val="00C51364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8">
    <w:name w:val="footnote reference"/>
    <w:aliases w:val="Footnote Reference"/>
    <w:semiHidden/>
    <w:rsid w:val="00C51364"/>
    <w:rPr>
      <w:vertAlign w:val="superscript"/>
    </w:rPr>
  </w:style>
  <w:style w:type="paragraph" w:styleId="a9">
    <w:name w:val="Balloon Text"/>
    <w:basedOn w:val="a"/>
    <w:link w:val="aa"/>
    <w:uiPriority w:val="99"/>
    <w:semiHidden/>
    <w:unhideWhenUsed/>
    <w:rsid w:val="00903DE4"/>
    <w:pPr>
      <w:spacing w:before="0" w:line="240" w:lineRule="auto"/>
    </w:pPr>
    <w:rPr>
      <w:rFonts w:ascii="Tahoma" w:hAnsi="Tahoma" w:cs="Tahoma"/>
      <w:sz w:val="18"/>
      <w:szCs w:val="18"/>
    </w:rPr>
  </w:style>
  <w:style w:type="character" w:customStyle="1" w:styleId="aa">
    <w:name w:val="טקסט בלונים תו"/>
    <w:basedOn w:val="a0"/>
    <w:link w:val="a9"/>
    <w:uiPriority w:val="99"/>
    <w:semiHidden/>
    <w:rsid w:val="00903DE4"/>
    <w:rPr>
      <w:rFonts w:ascii="Tahoma" w:eastAsia="MS Mincho" w:hAnsi="Tahoma" w:cs="Tahoma"/>
      <w:color w:val="000000"/>
      <w:spacing w:val="1"/>
      <w:sz w:val="18"/>
      <w:szCs w:val="1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1" Type="http://schemas.openxmlformats.org/officeDocument/2006/relationships/endnotes" Target="endnotes.xml"/><Relationship Id="rId6" Type="http://schemas.openxmlformats.org/officeDocument/2006/relationships/numbering" Target="numbering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6FB6EA-33B1-4313-9DEB-25CC3EA9CC1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5AA8D72-0D03-4CCB-9F05-5198492C7026}"/>
</file>

<file path=customXml/itemProps3.xml><?xml version="1.0" encoding="utf-8"?>
<ds:datastoreItem xmlns:ds="http://schemas.openxmlformats.org/officeDocument/2006/customXml" ds:itemID="{829F533A-3238-4DCD-80B8-0B9B264D8362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4.xml><?xml version="1.0" encoding="utf-8"?>
<ds:datastoreItem xmlns:ds="http://schemas.openxmlformats.org/officeDocument/2006/customXml" ds:itemID="{115992AC-D9F4-4B49-96CE-A93BC143FB1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7A538C1-D36F-4659-8B6B-3D6672859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396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אורטל יוסף</dc:creator>
  <cp:keywords/>
  <dc:description/>
  <cp:lastModifiedBy>מירב ישראלי</cp:lastModifiedBy>
  <cp:revision>8</cp:revision>
  <dcterms:created xsi:type="dcterms:W3CDTF">2017-10-24T10:33:00Z</dcterms:created>
  <dcterms:modified xsi:type="dcterms:W3CDTF">2018-02-25T13:09:00Z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7fb9c372-b4e5-4172-b1b7-476aa2c30ae6</vt:lpwstr>
  </property>
  <property fmtid="{D5CDD505-2E9C-101B-9397-08002B2CF9AE}" pid="4" name="_docset_NoMedatataSyncRequired">
    <vt:lpwstr>False</vt:lpwstr>
  </property>
  <property fmtid="{D5CDD505-2E9C-101B-9397-08002B2CF9AE}" pid="5" name="SanhedrinDocumentType">
    <vt:r8>88</vt:r8>
  </property>
  <property fmtid="{D5CDD505-2E9C-101B-9397-08002B2CF9AE}" pid="6" name="SanhedrinItemID">
    <vt:r8>2065968</vt:r8>
  </property>
</Properties>
</file>