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Default="00AD33BB" w:rsidP="00AD33BB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נוסח מוצע </w:t>
      </w:r>
      <w:r w:rsidR="006C371E">
        <w:rPr>
          <w:rFonts w:hint="cs"/>
          <w:rtl/>
        </w:rPr>
        <w:t>ל</w:t>
      </w:r>
      <w:r w:rsidR="00407E36">
        <w:rPr>
          <w:rFonts w:hint="cs"/>
          <w:rtl/>
        </w:rPr>
        <w:t>דיון בוועדה בהכנה ל</w:t>
      </w:r>
      <w:r w:rsidR="006C371E">
        <w:rPr>
          <w:rFonts w:hint="cs"/>
          <w:rtl/>
        </w:rPr>
        <w:t>קריאה השנייה ולקריאה השלישית</w:t>
      </w:r>
    </w:p>
    <w:p w:rsidR="00CF09AB" w:rsidRPr="00171DC3" w:rsidRDefault="00CF09AB" w:rsidP="00CF09AB">
      <w:pPr>
        <w:jc w:val="right"/>
        <w:rPr>
          <w:b/>
          <w:bCs/>
          <w:sz w:val="22"/>
          <w:szCs w:val="22"/>
          <w:rtl/>
        </w:rPr>
      </w:pPr>
      <w:r>
        <w:rPr>
          <w:rFonts w:hint="cs"/>
          <w:sz w:val="20"/>
          <w:szCs w:val="20"/>
          <w:rtl/>
        </w:rPr>
        <w:t xml:space="preserve">מספר פנימי: </w:t>
      </w:r>
      <w:bookmarkStart w:id="1" w:name="LGS_Id"/>
      <w:r>
        <w:rPr>
          <w:rFonts w:hint="cs"/>
          <w:sz w:val="20"/>
          <w:szCs w:val="20"/>
          <w:rtl/>
        </w:rPr>
        <w:t>574770</w:t>
      </w:r>
      <w:bookmarkEnd w:id="1"/>
      <w:r w:rsidR="00A80E54">
        <w:rPr>
          <w:rFonts w:hint="cs"/>
          <w:sz w:val="20"/>
          <w:szCs w:val="20"/>
          <w:rtl/>
        </w:rPr>
        <w:t>-5822</w:t>
      </w:r>
    </w:p>
    <w:p w:rsidR="00CF09AB" w:rsidRPr="00171DC3" w:rsidRDefault="00CF09AB" w:rsidP="00CF09AB">
      <w:pPr>
        <w:pStyle w:val="3"/>
        <w:rPr>
          <w:rtl/>
        </w:rPr>
      </w:pPr>
      <w:r w:rsidRPr="00171DC3">
        <w:rPr>
          <w:rFonts w:hint="cs"/>
          <w:rtl/>
        </w:rPr>
        <w:t xml:space="preserve">נספח מס' </w:t>
      </w:r>
      <w:bookmarkStart w:id="2" w:name="ItemNumber"/>
      <w:r>
        <w:rPr>
          <w:rFonts w:hint="cs"/>
          <w:rtl/>
        </w:rPr>
        <w:t>כ-759/א'</w:t>
      </w:r>
      <w:bookmarkEnd w:id="2"/>
    </w:p>
    <w:p w:rsidR="00CF09AB" w:rsidRDefault="00CF09AB" w:rsidP="00CF09AB">
      <w:pPr>
        <w:jc w:val="right"/>
        <w:rPr>
          <w:b/>
          <w:bCs/>
          <w:sz w:val="28"/>
          <w:szCs w:val="28"/>
          <w:rtl/>
        </w:rPr>
      </w:pPr>
      <w:bookmarkStart w:id="3" w:name="PrivateNumber"/>
      <w:r>
        <w:rPr>
          <w:rFonts w:hint="cs"/>
          <w:b/>
          <w:bCs/>
          <w:sz w:val="28"/>
          <w:szCs w:val="28"/>
          <w:rtl/>
        </w:rPr>
        <w:t>(פ/2700/20; פ/3342/20)</w:t>
      </w:r>
      <w:bookmarkEnd w:id="3"/>
    </w:p>
    <w:p w:rsidR="006C371E" w:rsidRDefault="006C371E" w:rsidP="006C371E">
      <w:pPr>
        <w:spacing w:before="0"/>
        <w:jc w:val="right"/>
      </w:pPr>
    </w:p>
    <w:p w:rsidR="006C371E" w:rsidRDefault="002C0910" w:rsidP="00A80E54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חוק </w:t>
      </w:r>
      <w:bookmarkStart w:id="4" w:name="LGSName"/>
      <w:r>
        <w:rPr>
          <w:rFonts w:hint="cs"/>
          <w:rtl/>
        </w:rPr>
        <w:t xml:space="preserve">העונשין </w:t>
      </w:r>
      <w:r w:rsidRPr="00407E36">
        <w:rPr>
          <w:rFonts w:hint="cs"/>
          <w:rtl/>
        </w:rPr>
        <w:t xml:space="preserve">(תיקון מס' </w:t>
      </w:r>
      <w:r w:rsidR="00A80E54" w:rsidRPr="00407E36">
        <w:rPr>
          <w:rtl/>
          <w:rPrChange w:id="5" w:author="תמי סלע" w:date="2018-02-26T11:21:00Z">
            <w:rPr>
              <w:highlight w:val="yellow"/>
              <w:rtl/>
            </w:rPr>
          </w:rPrChange>
        </w:rPr>
        <w:t>...</w:t>
      </w:r>
      <w:r w:rsidRPr="00407E36">
        <w:rPr>
          <w:rFonts w:hint="cs"/>
          <w:rtl/>
        </w:rPr>
        <w:t>)</w:t>
      </w:r>
      <w:r w:rsidR="00A80E54" w:rsidRPr="00407E36">
        <w:rPr>
          <w:rFonts w:hint="cs"/>
          <w:rtl/>
        </w:rPr>
        <w:t>,</w:t>
      </w:r>
      <w:r w:rsidRPr="00407E36">
        <w:rPr>
          <w:rFonts w:hint="cs"/>
          <w:rtl/>
        </w:rPr>
        <w:t xml:space="preserve"> </w:t>
      </w:r>
      <w:proofErr w:type="spellStart"/>
      <w:r w:rsidRPr="00407E36">
        <w:rPr>
          <w:rFonts w:hint="cs"/>
          <w:rtl/>
        </w:rPr>
        <w:t>התשע"ח</w:t>
      </w:r>
      <w:proofErr w:type="spellEnd"/>
      <w:r w:rsidR="00A80E54" w:rsidRPr="00407E36">
        <w:rPr>
          <w:rFonts w:hint="eastAsia"/>
          <w:rtl/>
        </w:rPr>
        <w:t>–</w:t>
      </w:r>
      <w:r w:rsidRPr="00407E36">
        <w:rPr>
          <w:rFonts w:hint="cs"/>
          <w:rtl/>
        </w:rPr>
        <w:t>2018</w:t>
      </w:r>
      <w:bookmarkEnd w:id="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A80E54" w:rsidRPr="00C32972" w:rsidTr="00A80E54">
        <w:trPr>
          <w:cantSplit/>
        </w:trPr>
        <w:tc>
          <w:tcPr>
            <w:tcW w:w="1873" w:type="dxa"/>
            <w:shd w:val="clear" w:color="auto" w:fill="auto"/>
          </w:tcPr>
          <w:p w:rsidR="00A80E54" w:rsidRPr="00C32972" w:rsidRDefault="00A80E54" w:rsidP="00A80E54">
            <w:pPr>
              <w:pStyle w:val="TableSideHeading"/>
              <w:keepLines w:val="0"/>
              <w:ind w:right="-28"/>
              <w:rPr>
                <w:rtl/>
              </w:rPr>
            </w:pPr>
            <w:r w:rsidRPr="00C32972">
              <w:rPr>
                <w:rtl/>
              </w:rPr>
              <w:t>תיקון סעיף 382א</w:t>
            </w:r>
          </w:p>
        </w:tc>
        <w:tc>
          <w:tcPr>
            <w:tcW w:w="624" w:type="dxa"/>
            <w:shd w:val="clear" w:color="auto" w:fill="auto"/>
          </w:tcPr>
          <w:p w:rsidR="00A80E54" w:rsidRPr="00C32972" w:rsidRDefault="00A80E54" w:rsidP="00A80E54">
            <w:pPr>
              <w:pStyle w:val="TableText"/>
              <w:keepLines w:val="0"/>
              <w:ind w:right="-28"/>
              <w:rPr>
                <w:rtl/>
              </w:rPr>
            </w:pPr>
            <w:r w:rsidRPr="00C32972">
              <w:rPr>
                <w:rtl/>
              </w:rPr>
              <w:t>1.</w:t>
            </w:r>
          </w:p>
        </w:tc>
        <w:tc>
          <w:tcPr>
            <w:tcW w:w="7148" w:type="dxa"/>
            <w:shd w:val="clear" w:color="auto" w:fill="auto"/>
          </w:tcPr>
          <w:p w:rsidR="00A80E54" w:rsidRPr="00C32972" w:rsidRDefault="00A80E54" w:rsidP="00A80E54">
            <w:pPr>
              <w:pStyle w:val="TableBlock"/>
              <w:ind w:right="-28"/>
              <w:rPr>
                <w:rtl/>
              </w:rPr>
            </w:pPr>
            <w:r w:rsidRPr="00C32972">
              <w:rPr>
                <w:rtl/>
              </w:rPr>
              <w:t xml:space="preserve">בחוק העונשין, </w:t>
            </w:r>
            <w:proofErr w:type="spellStart"/>
            <w:r w:rsidRPr="00C32972">
              <w:rPr>
                <w:rtl/>
              </w:rPr>
              <w:t>התשל"ז</w:t>
            </w:r>
            <w:proofErr w:type="spellEnd"/>
            <w:r w:rsidRPr="00C32972">
              <w:rPr>
                <w:rtl/>
              </w:rPr>
              <w:t>–1977‏</w:t>
            </w:r>
            <w:r w:rsidRPr="00A80E54">
              <w:rPr>
                <w:rStyle w:val="a8"/>
                <w:rtl/>
              </w:rPr>
              <w:footnoteReference w:id="1"/>
            </w:r>
            <w:r w:rsidRPr="00C32972">
              <w:rPr>
                <w:rtl/>
              </w:rPr>
              <w:t>, בסעיף 382א, אחרי סעיף קטן (ג) יבוא:</w:t>
            </w:r>
          </w:p>
        </w:tc>
      </w:tr>
      <w:tr w:rsidR="00A80E54" w:rsidRPr="00C32972" w:rsidTr="00A80E54">
        <w:trPr>
          <w:cantSplit/>
        </w:trPr>
        <w:tc>
          <w:tcPr>
            <w:tcW w:w="1873" w:type="dxa"/>
            <w:shd w:val="clear" w:color="auto" w:fill="auto"/>
          </w:tcPr>
          <w:p w:rsidR="00A80E54" w:rsidRPr="00C32972" w:rsidRDefault="00A80E54" w:rsidP="00A80E54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A80E54" w:rsidRPr="00C32972" w:rsidRDefault="00A80E54" w:rsidP="00A80E54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8" w:type="dxa"/>
            <w:shd w:val="clear" w:color="auto" w:fill="auto"/>
          </w:tcPr>
          <w:p w:rsidR="00A80E54" w:rsidRPr="00C32972" w:rsidRDefault="00A80E54" w:rsidP="00145304">
            <w:pPr>
              <w:pStyle w:val="TableBlock"/>
              <w:ind w:right="-28"/>
              <w:rPr>
                <w:rtl/>
              </w:rPr>
            </w:pPr>
            <w:r w:rsidRPr="00C32972">
              <w:rPr>
                <w:rtl/>
              </w:rPr>
              <w:t xml:space="preserve">"(ד) </w:t>
            </w:r>
            <w:ins w:id="6" w:author="תמי סלע" w:date="2018-02-25T19:05:00Z">
              <w:r w:rsidR="00145304">
                <w:rPr>
                  <w:rFonts w:hint="cs"/>
                  <w:rtl/>
                </w:rPr>
                <w:t xml:space="preserve">העובר עבירה לפי סעיף קטן (א) </w:t>
              </w:r>
            </w:ins>
            <w:del w:id="7" w:author="תמי סלע" w:date="2018-02-25T19:05:00Z">
              <w:r w:rsidRPr="00C32972" w:rsidDel="00145304">
                <w:rPr>
                  <w:rtl/>
                </w:rPr>
                <w:delText xml:space="preserve">התוקף עובד חינוך והתקיפה קשורה למילוי חובתו או תפקידו של </w:delText>
              </w:r>
            </w:del>
            <w:ins w:id="8" w:author="תמי סלע" w:date="2018-02-25T19:05:00Z">
              <w:r w:rsidR="00145304">
                <w:rPr>
                  <w:rFonts w:hint="cs"/>
                  <w:rtl/>
                </w:rPr>
                <w:t>ו</w:t>
              </w:r>
            </w:ins>
            <w:r w:rsidRPr="00C32972">
              <w:rPr>
                <w:rtl/>
              </w:rPr>
              <w:t>הנתקף</w:t>
            </w:r>
            <w:ins w:id="9" w:author="תמי סלע" w:date="2018-02-25T19:05:00Z">
              <w:r w:rsidR="00145304">
                <w:rPr>
                  <w:rFonts w:hint="cs"/>
                  <w:rtl/>
                </w:rPr>
                <w:t xml:space="preserve"> הוא עובד חינוך</w:t>
              </w:r>
            </w:ins>
            <w:r w:rsidRPr="00C32972">
              <w:rPr>
                <w:rtl/>
              </w:rPr>
              <w:t xml:space="preserve">, דינו – מאסר חמש שנים; בסעיף זה, "עובד חינוך" – מי שעוסק בהוראה או בחינוך במוסד חינוך כהגדרתו בחוק לימוד חובה, </w:t>
            </w:r>
            <w:proofErr w:type="spellStart"/>
            <w:r w:rsidRPr="00C32972">
              <w:rPr>
                <w:rtl/>
              </w:rPr>
              <w:t>התש"ט</w:t>
            </w:r>
            <w:proofErr w:type="spellEnd"/>
            <w:r w:rsidRPr="00C32972">
              <w:rPr>
                <w:rtl/>
              </w:rPr>
              <w:t>–1949‏</w:t>
            </w:r>
            <w:r w:rsidRPr="00A80E54">
              <w:rPr>
                <w:rStyle w:val="a8"/>
                <w:rtl/>
              </w:rPr>
              <w:footnoteReference w:id="2"/>
            </w:r>
            <w:r w:rsidRPr="00C32972">
              <w:rPr>
                <w:rtl/>
              </w:rPr>
              <w:t>, וכן מי שעוסק בפיקוח על הוראה או חינוך במוסד חינוך כאמור."</w:t>
            </w:r>
          </w:p>
        </w:tc>
      </w:tr>
      <w:tr w:rsidR="006C371E" w:rsidTr="00A80E54">
        <w:trPr>
          <w:cantSplit/>
        </w:trPr>
        <w:tc>
          <w:tcPr>
            <w:tcW w:w="1873" w:type="dxa"/>
          </w:tcPr>
          <w:p w:rsidR="006C371E" w:rsidRDefault="006C371E" w:rsidP="00A77EDA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6C371E" w:rsidRDefault="006C371E" w:rsidP="00A77EDA">
            <w:pPr>
              <w:pStyle w:val="TableText"/>
              <w:ind w:right="-28"/>
            </w:pPr>
          </w:p>
        </w:tc>
        <w:tc>
          <w:tcPr>
            <w:tcW w:w="7148" w:type="dxa"/>
          </w:tcPr>
          <w:p w:rsidR="006C371E" w:rsidRDefault="006C371E" w:rsidP="00A77EDA">
            <w:pPr>
              <w:pStyle w:val="TableBlock"/>
              <w:ind w:right="-28"/>
            </w:pPr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D92561" w:rsidRDefault="004978D7"/>
    <w:sectPr w:rsidR="00D92561" w:rsidSect="003E078D">
      <w:headerReference w:type="even" r:id="rId11"/>
      <w:headerReference w:type="default" r:id="rId12"/>
      <w:headerReference w:type="first" r:id="rId13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53A" w:rsidRDefault="0026553A">
      <w:pPr>
        <w:spacing w:before="0" w:line="240" w:lineRule="auto"/>
      </w:pPr>
      <w:r>
        <w:separator/>
      </w:r>
    </w:p>
  </w:endnote>
  <w:endnote w:type="continuationSeparator" w:id="0">
    <w:p w:rsidR="0026553A" w:rsidRDefault="0026553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53A" w:rsidRDefault="0026553A">
      <w:pPr>
        <w:spacing w:before="0" w:line="240" w:lineRule="auto"/>
      </w:pPr>
      <w:r>
        <w:separator/>
      </w:r>
    </w:p>
  </w:footnote>
  <w:footnote w:type="continuationSeparator" w:id="0">
    <w:p w:rsidR="0026553A" w:rsidRDefault="0026553A">
      <w:pPr>
        <w:spacing w:before="0" w:line="240" w:lineRule="auto"/>
      </w:pPr>
      <w:r>
        <w:continuationSeparator/>
      </w:r>
    </w:p>
  </w:footnote>
  <w:footnote w:id="1">
    <w:p w:rsidR="00A80E54" w:rsidRDefault="00A80E54" w:rsidP="00A80E54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התשל"ז</w:t>
      </w:r>
      <w:proofErr w:type="spellEnd"/>
      <w:r>
        <w:rPr>
          <w:rtl/>
        </w:rPr>
        <w:t xml:space="preserve">, עמ' 226;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>, עמ' 458.</w:t>
      </w:r>
    </w:p>
  </w:footnote>
  <w:footnote w:id="2">
    <w:p w:rsidR="00A80E54" w:rsidRDefault="00A80E54" w:rsidP="00A80E54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התש"ט</w:t>
      </w:r>
      <w:proofErr w:type="spellEnd"/>
      <w:r>
        <w:rPr>
          <w:rtl/>
        </w:rPr>
        <w:t xml:space="preserve">, עמ' 287.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4978D7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4978D7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4978D7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497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תמי סלע">
    <w15:presenceInfo w15:providerId="AD" w15:userId="S-1-5-21-390607825-919564285-270368766-2914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1104B1"/>
    <w:rsid w:val="001146F6"/>
    <w:rsid w:val="00145304"/>
    <w:rsid w:val="001E36A5"/>
    <w:rsid w:val="0026553A"/>
    <w:rsid w:val="00272105"/>
    <w:rsid w:val="002871AC"/>
    <w:rsid w:val="002C0910"/>
    <w:rsid w:val="0034784B"/>
    <w:rsid w:val="003D37FD"/>
    <w:rsid w:val="00407E36"/>
    <w:rsid w:val="004916B4"/>
    <w:rsid w:val="004978D7"/>
    <w:rsid w:val="005323D5"/>
    <w:rsid w:val="006C371E"/>
    <w:rsid w:val="007A47BD"/>
    <w:rsid w:val="00910FDE"/>
    <w:rsid w:val="009B4C41"/>
    <w:rsid w:val="00A62B66"/>
    <w:rsid w:val="00A80E54"/>
    <w:rsid w:val="00AD33BB"/>
    <w:rsid w:val="00B01DDE"/>
    <w:rsid w:val="00B24E62"/>
    <w:rsid w:val="00B6190A"/>
    <w:rsid w:val="00B9526D"/>
    <w:rsid w:val="00BE52BB"/>
    <w:rsid w:val="00C34E99"/>
    <w:rsid w:val="00CE768A"/>
    <w:rsid w:val="00CF09AB"/>
    <w:rsid w:val="00F86B97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71E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3">
    <w:name w:val="heading 3"/>
    <w:basedOn w:val="a"/>
    <w:next w:val="a"/>
    <w:link w:val="30"/>
    <w:qFormat/>
    <w:rsid w:val="00CF09AB"/>
    <w:pPr>
      <w:keepNext/>
      <w:widowControl/>
      <w:autoSpaceDE/>
      <w:autoSpaceDN/>
      <w:adjustRightInd/>
      <w:spacing w:before="0" w:line="240" w:lineRule="auto"/>
      <w:ind w:firstLine="0"/>
      <w:jc w:val="right"/>
      <w:textAlignment w:val="auto"/>
      <w:outlineLvl w:val="2"/>
    </w:pPr>
    <w:rPr>
      <w:rFonts w:ascii="Times New Roman" w:eastAsia="Times New Roman" w:hAnsi="Times New Roman" w:cs="David"/>
      <w:b/>
      <w:bCs/>
      <w:color w:val="auto"/>
      <w:spacing w:val="0"/>
      <w:sz w:val="28"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C371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C371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C371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C371E"/>
  </w:style>
  <w:style w:type="paragraph" w:customStyle="1" w:styleId="TableText">
    <w:name w:val="Table Text"/>
    <w:basedOn w:val="a"/>
    <w:rsid w:val="006C371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C371E"/>
    <w:pPr>
      <w:ind w:right="0"/>
      <w:jc w:val="both"/>
    </w:pPr>
  </w:style>
  <w:style w:type="paragraph" w:customStyle="1" w:styleId="TableSideHeading">
    <w:name w:val="Table SideHeading"/>
    <w:basedOn w:val="TableText"/>
    <w:rsid w:val="006C371E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CF09AB"/>
    <w:rPr>
      <w:rFonts w:ascii="Times New Roman" w:eastAsia="Times New Roman" w:hAnsi="Times New Roman" w:cs="David"/>
      <w:b/>
      <w:bCs/>
      <w:sz w:val="28"/>
      <w:szCs w:val="28"/>
      <w:lang w:eastAsia="he-IL"/>
    </w:rPr>
  </w:style>
  <w:style w:type="paragraph" w:styleId="a6">
    <w:name w:val="footnote text"/>
    <w:basedOn w:val="a"/>
    <w:link w:val="a7"/>
    <w:autoRedefine/>
    <w:semiHidden/>
    <w:rsid w:val="00A80E54"/>
    <w:pPr>
      <w:autoSpaceDE/>
      <w:autoSpaceDN/>
      <w:adjustRightInd/>
      <w:snapToGrid w:val="0"/>
      <w:spacing w:before="0" w:after="160" w:line="240" w:lineRule="auto"/>
      <w:ind w:left="227" w:hanging="227"/>
      <w:contextualSpacing/>
      <w:jc w:val="left"/>
      <w:textAlignment w:val="auto"/>
    </w:pPr>
    <w:rPr>
      <w:rFonts w:ascii="Arial" w:eastAsia="Arial Unicode MS" w:hAnsi="Arial" w:cs="David"/>
      <w:snapToGrid w:val="0"/>
      <w:color w:val="auto"/>
      <w:spacing w:val="0"/>
      <w:sz w:val="14"/>
      <w:szCs w:val="20"/>
      <w:lang w:eastAsia="en-US"/>
    </w:rPr>
  </w:style>
  <w:style w:type="character" w:customStyle="1" w:styleId="a7">
    <w:name w:val="טקסט הערת שוליים תו"/>
    <w:basedOn w:val="a0"/>
    <w:link w:val="a6"/>
    <w:semiHidden/>
    <w:rsid w:val="00A80E54"/>
    <w:rPr>
      <w:rFonts w:ascii="Arial" w:eastAsia="Arial Unicode MS" w:hAnsi="Arial" w:cs="David"/>
      <w:snapToGrid w:val="0"/>
      <w:sz w:val="14"/>
      <w:szCs w:val="20"/>
    </w:rPr>
  </w:style>
  <w:style w:type="character" w:styleId="a8">
    <w:name w:val="footnote reference"/>
    <w:aliases w:val="Footnote Reference"/>
    <w:semiHidden/>
    <w:rsid w:val="00A80E54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145304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145304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33A510-3539-4AF6-80CB-7B286B9AD3F7}"/>
</file>

<file path=customXml/itemProps3.xml><?xml version="1.0" encoding="utf-8"?>
<ds:datastoreItem xmlns:ds="http://schemas.openxmlformats.org/officeDocument/2006/customXml" ds:itemID="{829F533A-3238-4DCD-80B8-0B9B264D8362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c8ce1d4b-e1f6-446e-84c0-71ee544e8fe0"/>
    <ds:schemaRef ds:uri="f380af25-22dd-4a89-bd18-c5bf793c562b"/>
    <ds:schemaRef ds:uri="e860c347-3c75-42f3-9b43-fe3c3ef9805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26D947D-1989-4762-8CD6-7B13567EC5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464</Characters>
  <Application>Microsoft Office Word</Application>
  <DocSecurity>4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שמוליק גרוסמן</cp:lastModifiedBy>
  <cp:revision>2</cp:revision>
  <dcterms:created xsi:type="dcterms:W3CDTF">2018-02-26T09:34:00Z</dcterms:created>
  <dcterms:modified xsi:type="dcterms:W3CDTF">2018-02-26T09:34:00Z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94138852-fc44-4eeb-9f16-cd5a0113597e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2065429</vt:r8>
  </property>
</Properties>
</file>