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people.xml" ContentType="application/vnd.openxmlformats-officedocument.wordprocessingml.people+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1A4A" w:rsidRPr="00D9741D" w:rsidRDefault="00B97768" w:rsidP="004755F2">
      <w:pPr>
        <w:pStyle w:val="HeadHatzaotHok"/>
        <w:rPr>
          <w:color w:val="auto"/>
          <w:rtl/>
        </w:rPr>
      </w:pPr>
      <w:bookmarkStart w:id="0" w:name="_GoBack"/>
      <w:bookmarkEnd w:id="0"/>
      <w:r w:rsidRPr="00D9741D">
        <w:rPr>
          <w:rFonts w:hint="eastAsia"/>
          <w:color w:val="auto"/>
          <w:rtl/>
        </w:rPr>
        <w:t>הצעת</w:t>
      </w:r>
      <w:r w:rsidR="004B7102" w:rsidRPr="00D9741D">
        <w:rPr>
          <w:color w:val="auto"/>
          <w:rtl/>
        </w:rPr>
        <w:t xml:space="preserve"> חוק ה</w:t>
      </w:r>
      <w:r w:rsidR="006C4B2C" w:rsidRPr="00D9741D">
        <w:rPr>
          <w:rFonts w:hint="eastAsia"/>
          <w:color w:val="auto"/>
          <w:rtl/>
        </w:rPr>
        <w:t>תוכנית</w:t>
      </w:r>
      <w:r w:rsidR="004B7102" w:rsidRPr="00D9741D">
        <w:rPr>
          <w:color w:val="auto"/>
          <w:rtl/>
        </w:rPr>
        <w:t xml:space="preserve"> הכלכלית (תיקוני חקיקה </w:t>
      </w:r>
      <w:r w:rsidR="004B7102" w:rsidRPr="00D9741D">
        <w:rPr>
          <w:rFonts w:hint="eastAsia"/>
          <w:color w:val="auto"/>
          <w:rtl/>
        </w:rPr>
        <w:t>ליישום</w:t>
      </w:r>
      <w:r w:rsidR="004B7102" w:rsidRPr="00D9741D">
        <w:rPr>
          <w:color w:val="auto"/>
          <w:rtl/>
        </w:rPr>
        <w:t xml:space="preserve"> </w:t>
      </w:r>
      <w:r w:rsidR="004B7102" w:rsidRPr="00D9741D">
        <w:rPr>
          <w:rFonts w:hint="eastAsia"/>
          <w:color w:val="auto"/>
          <w:rtl/>
        </w:rPr>
        <w:t>המדיניות</w:t>
      </w:r>
      <w:r w:rsidR="004B7102" w:rsidRPr="00D9741D">
        <w:rPr>
          <w:color w:val="auto"/>
          <w:rtl/>
        </w:rPr>
        <w:t xml:space="preserve"> </w:t>
      </w:r>
      <w:r w:rsidR="004B7102" w:rsidRPr="00D9741D">
        <w:rPr>
          <w:rFonts w:hint="eastAsia"/>
          <w:color w:val="auto"/>
          <w:rtl/>
        </w:rPr>
        <w:t>הכלכלית</w:t>
      </w:r>
      <w:r w:rsidR="004B7102" w:rsidRPr="00D9741D">
        <w:rPr>
          <w:color w:val="auto"/>
          <w:rtl/>
        </w:rPr>
        <w:t xml:space="preserve"> לשנת התקציב 2019), התשע"ח</w:t>
      </w:r>
      <w:r w:rsidRPr="00D9741D">
        <w:rPr>
          <w:color w:val="auto"/>
          <w:rtl/>
        </w:rPr>
        <w:t>-2018</w:t>
      </w:r>
    </w:p>
    <w:tbl>
      <w:tblPr>
        <w:bidiVisual/>
        <w:tblW w:w="10210" w:type="dxa"/>
        <w:tblInd w:w="-569" w:type="dxa"/>
        <w:tblLayout w:type="fixed"/>
        <w:tblCellMar>
          <w:top w:w="57" w:type="dxa"/>
          <w:left w:w="0" w:type="dxa"/>
          <w:bottom w:w="57" w:type="dxa"/>
          <w:right w:w="0" w:type="dxa"/>
        </w:tblCellMar>
        <w:tblLook w:val="01E0" w:firstRow="1" w:lastRow="1" w:firstColumn="1" w:lastColumn="1" w:noHBand="0" w:noVBand="0"/>
      </w:tblPr>
      <w:tblGrid>
        <w:gridCol w:w="2440"/>
        <w:gridCol w:w="624"/>
        <w:gridCol w:w="624"/>
        <w:gridCol w:w="624"/>
        <w:gridCol w:w="5898"/>
      </w:tblGrid>
      <w:tr w:rsidR="000828D6" w:rsidRPr="00D9741D" w:rsidTr="009F02E1">
        <w:trPr>
          <w:cantSplit/>
          <w:trHeight w:val="60"/>
        </w:trPr>
        <w:tc>
          <w:tcPr>
            <w:tcW w:w="2440" w:type="dxa"/>
          </w:tcPr>
          <w:p w:rsidR="007E1A4A" w:rsidRPr="00D9741D" w:rsidRDefault="007E1A4A" w:rsidP="007E1A4A">
            <w:pPr>
              <w:pStyle w:val="TableSideHeading"/>
              <w:rPr>
                <w:color w:val="auto"/>
              </w:rPr>
            </w:pPr>
          </w:p>
        </w:tc>
        <w:tc>
          <w:tcPr>
            <w:tcW w:w="624" w:type="dxa"/>
          </w:tcPr>
          <w:p w:rsidR="007E1A4A" w:rsidRPr="00D9741D" w:rsidRDefault="007E1A4A" w:rsidP="007E1A4A">
            <w:pPr>
              <w:pStyle w:val="TableText"/>
              <w:rPr>
                <w:color w:val="auto"/>
              </w:rPr>
            </w:pPr>
          </w:p>
        </w:tc>
        <w:tc>
          <w:tcPr>
            <w:tcW w:w="7146" w:type="dxa"/>
            <w:gridSpan w:val="3"/>
          </w:tcPr>
          <w:p w:rsidR="007E1A4A" w:rsidRPr="00D9741D" w:rsidRDefault="009F02E1" w:rsidP="009F02E1">
            <w:pPr>
              <w:pStyle w:val="TableHead"/>
              <w:jc w:val="both"/>
              <w:rPr>
                <w:color w:val="auto"/>
              </w:rPr>
            </w:pPr>
            <w:r>
              <w:rPr>
                <w:rFonts w:hint="cs"/>
                <w:color w:val="auto"/>
                <w:rtl/>
              </w:rPr>
              <w:t xml:space="preserve">                  </w:t>
            </w:r>
            <w:r w:rsidR="007E1A4A" w:rsidRPr="00D9741D">
              <w:rPr>
                <w:rFonts w:hint="eastAsia"/>
                <w:color w:val="auto"/>
                <w:rtl/>
              </w:rPr>
              <w:t>פרק</w:t>
            </w:r>
            <w:r w:rsidR="007E1A4A" w:rsidRPr="00D9741D">
              <w:rPr>
                <w:color w:val="auto"/>
                <w:rtl/>
              </w:rPr>
              <w:t xml:space="preserve"> </w:t>
            </w:r>
            <w:r w:rsidR="005A5953" w:rsidRPr="00D9741D">
              <w:rPr>
                <w:rFonts w:hint="cs"/>
                <w:color w:val="auto"/>
                <w:rtl/>
              </w:rPr>
              <w:t>ג'</w:t>
            </w:r>
            <w:r w:rsidR="005A5953" w:rsidRPr="00D9741D">
              <w:rPr>
                <w:color w:val="auto"/>
                <w:rtl/>
              </w:rPr>
              <w:t xml:space="preserve">: </w:t>
            </w:r>
            <w:r w:rsidR="007E1A4A" w:rsidRPr="00D9741D">
              <w:rPr>
                <w:color w:val="auto"/>
                <w:rtl/>
              </w:rPr>
              <w:t>הסרת חסמים ביבוא</w:t>
            </w:r>
          </w:p>
        </w:tc>
      </w:tr>
      <w:tr w:rsidR="000828D6" w:rsidRPr="00D9741D" w:rsidTr="00ED5A0A">
        <w:trPr>
          <w:trHeight w:val="60"/>
        </w:trPr>
        <w:tc>
          <w:tcPr>
            <w:tcW w:w="2440" w:type="dxa"/>
          </w:tcPr>
          <w:p w:rsidR="007E1A4A" w:rsidRPr="00D9741D" w:rsidRDefault="007E1A4A" w:rsidP="007E751D">
            <w:pPr>
              <w:pStyle w:val="TableSideHeading"/>
              <w:keepLines w:val="0"/>
              <w:rPr>
                <w:color w:val="auto"/>
              </w:rPr>
            </w:pPr>
            <w:r w:rsidRPr="00D9741D">
              <w:rPr>
                <w:rFonts w:hint="eastAsia"/>
                <w:color w:val="auto"/>
                <w:rtl/>
              </w:rPr>
              <w:t>תיקון</w:t>
            </w:r>
            <w:r w:rsidRPr="00D9741D">
              <w:rPr>
                <w:color w:val="auto"/>
                <w:rtl/>
              </w:rPr>
              <w:t xml:space="preserve"> </w:t>
            </w:r>
            <w:r w:rsidRPr="00D9741D">
              <w:rPr>
                <w:rFonts w:hint="eastAsia"/>
                <w:color w:val="auto"/>
                <w:rtl/>
              </w:rPr>
              <w:t>חוק</w:t>
            </w:r>
            <w:r w:rsidRPr="00D9741D">
              <w:rPr>
                <w:color w:val="auto"/>
                <w:rtl/>
              </w:rPr>
              <w:t xml:space="preserve"> </w:t>
            </w:r>
            <w:r w:rsidRPr="00D9741D">
              <w:rPr>
                <w:rFonts w:hint="eastAsia"/>
                <w:color w:val="auto"/>
                <w:rtl/>
              </w:rPr>
              <w:t>רישוי</w:t>
            </w:r>
            <w:r w:rsidRPr="00D9741D">
              <w:rPr>
                <w:color w:val="auto"/>
                <w:rtl/>
              </w:rPr>
              <w:t xml:space="preserve"> </w:t>
            </w:r>
            <w:r w:rsidRPr="00D9741D">
              <w:rPr>
                <w:rFonts w:hint="eastAsia"/>
                <w:color w:val="auto"/>
                <w:rtl/>
              </w:rPr>
              <w:t>שירותים</w:t>
            </w:r>
            <w:r w:rsidRPr="00D9741D">
              <w:rPr>
                <w:color w:val="auto"/>
                <w:rtl/>
              </w:rPr>
              <w:t xml:space="preserve"> </w:t>
            </w:r>
            <w:r w:rsidRPr="00D9741D">
              <w:rPr>
                <w:rFonts w:hint="eastAsia"/>
                <w:color w:val="auto"/>
                <w:rtl/>
              </w:rPr>
              <w:t>ומקצועות</w:t>
            </w:r>
            <w:r w:rsidRPr="00D9741D">
              <w:rPr>
                <w:color w:val="auto"/>
                <w:rtl/>
              </w:rPr>
              <w:t xml:space="preserve"> </w:t>
            </w:r>
            <w:r w:rsidRPr="00D9741D">
              <w:rPr>
                <w:rFonts w:hint="eastAsia"/>
                <w:color w:val="auto"/>
                <w:rtl/>
              </w:rPr>
              <w:t>בענף</w:t>
            </w:r>
            <w:r w:rsidRPr="00D9741D">
              <w:rPr>
                <w:color w:val="auto"/>
                <w:rtl/>
              </w:rPr>
              <w:t xml:space="preserve"> </w:t>
            </w:r>
            <w:r w:rsidRPr="00D9741D">
              <w:rPr>
                <w:rFonts w:hint="eastAsia"/>
                <w:color w:val="auto"/>
                <w:rtl/>
              </w:rPr>
              <w:t>הרכב</w:t>
            </w:r>
          </w:p>
        </w:tc>
        <w:tc>
          <w:tcPr>
            <w:tcW w:w="624" w:type="dxa"/>
          </w:tcPr>
          <w:p w:rsidR="007E1A4A" w:rsidRPr="00D9741D" w:rsidRDefault="007E1A4A" w:rsidP="00D9741D">
            <w:pPr>
              <w:pStyle w:val="TableText"/>
              <w:keepLines w:val="0"/>
              <w:numPr>
                <w:ilvl w:val="0"/>
                <w:numId w:val="1"/>
              </w:numPr>
              <w:rPr>
                <w:color w:val="auto"/>
              </w:rPr>
            </w:pPr>
          </w:p>
        </w:tc>
        <w:tc>
          <w:tcPr>
            <w:tcW w:w="7146" w:type="dxa"/>
            <w:gridSpan w:val="3"/>
          </w:tcPr>
          <w:p w:rsidR="007E1A4A" w:rsidRDefault="00B418EB" w:rsidP="0058742C">
            <w:pPr>
              <w:pStyle w:val="TableBlock"/>
              <w:keepLines w:val="0"/>
              <w:rPr>
                <w:ins w:id="1" w:author="שירה דימניק" w:date="2018-02-26T15:45:00Z"/>
                <w:color w:val="auto"/>
                <w:rtl/>
              </w:rPr>
            </w:pPr>
            <w:r w:rsidRPr="00D9741D">
              <w:rPr>
                <w:rFonts w:hint="eastAsia"/>
                <w:color w:val="auto"/>
                <w:rtl/>
              </w:rPr>
              <w:t>בחוק</w:t>
            </w:r>
            <w:r w:rsidRPr="00D9741D">
              <w:rPr>
                <w:color w:val="auto"/>
                <w:rtl/>
              </w:rPr>
              <w:t xml:space="preserve"> </w:t>
            </w:r>
            <w:r w:rsidRPr="00D9741D">
              <w:rPr>
                <w:rFonts w:hint="eastAsia"/>
                <w:color w:val="auto"/>
                <w:rtl/>
              </w:rPr>
              <w:t>רישוי</w:t>
            </w:r>
            <w:r w:rsidRPr="00D9741D">
              <w:rPr>
                <w:color w:val="auto"/>
                <w:rtl/>
              </w:rPr>
              <w:t xml:space="preserve"> </w:t>
            </w:r>
            <w:r w:rsidRPr="00D9741D">
              <w:rPr>
                <w:rFonts w:hint="eastAsia"/>
                <w:color w:val="auto"/>
                <w:rtl/>
              </w:rPr>
              <w:t>שירותים</w:t>
            </w:r>
            <w:r w:rsidRPr="00D9741D">
              <w:rPr>
                <w:color w:val="auto"/>
                <w:rtl/>
              </w:rPr>
              <w:t xml:space="preserve"> </w:t>
            </w:r>
            <w:r w:rsidRPr="00D9741D">
              <w:rPr>
                <w:rFonts w:hint="eastAsia"/>
                <w:color w:val="auto"/>
                <w:rtl/>
              </w:rPr>
              <w:t>ומקצועות</w:t>
            </w:r>
            <w:r w:rsidRPr="00D9741D">
              <w:rPr>
                <w:color w:val="auto"/>
                <w:rtl/>
              </w:rPr>
              <w:t xml:space="preserve"> </w:t>
            </w:r>
            <w:r w:rsidRPr="00D9741D">
              <w:rPr>
                <w:rFonts w:hint="eastAsia"/>
                <w:color w:val="auto"/>
                <w:rtl/>
              </w:rPr>
              <w:t>בענף</w:t>
            </w:r>
            <w:r w:rsidRPr="00D9741D">
              <w:rPr>
                <w:color w:val="auto"/>
                <w:rtl/>
              </w:rPr>
              <w:t xml:space="preserve"> </w:t>
            </w:r>
            <w:r w:rsidRPr="00D9741D">
              <w:rPr>
                <w:rFonts w:hint="eastAsia"/>
                <w:color w:val="auto"/>
                <w:rtl/>
              </w:rPr>
              <w:t>הרכב</w:t>
            </w:r>
            <w:r w:rsidRPr="00D9741D">
              <w:rPr>
                <w:color w:val="auto"/>
                <w:rtl/>
              </w:rPr>
              <w:t xml:space="preserve">, </w:t>
            </w:r>
            <w:r w:rsidRPr="00D9741D">
              <w:rPr>
                <w:rFonts w:hint="eastAsia"/>
                <w:color w:val="auto"/>
                <w:rtl/>
              </w:rPr>
              <w:t>התשע</w:t>
            </w:r>
            <w:r w:rsidRPr="00D9741D">
              <w:rPr>
                <w:color w:val="auto"/>
                <w:rtl/>
              </w:rPr>
              <w:t>"ו-2016</w:t>
            </w:r>
            <w:r w:rsidRPr="00D9741D">
              <w:rPr>
                <w:rStyle w:val="a5"/>
                <w:color w:val="auto"/>
                <w:sz w:val="18"/>
                <w:szCs w:val="18"/>
                <w:rtl/>
              </w:rPr>
              <w:footnoteReference w:id="2"/>
            </w:r>
            <w:r w:rsidRPr="00D9741D">
              <w:rPr>
                <w:color w:val="auto"/>
                <w:rtl/>
              </w:rPr>
              <w:t xml:space="preserve"> (בפרק </w:t>
            </w:r>
            <w:r w:rsidRPr="00D9741D">
              <w:rPr>
                <w:rFonts w:hint="eastAsia"/>
                <w:color w:val="auto"/>
                <w:rtl/>
              </w:rPr>
              <w:t>זה</w:t>
            </w:r>
            <w:r w:rsidRPr="00D9741D">
              <w:rPr>
                <w:color w:val="auto"/>
                <w:rtl/>
              </w:rPr>
              <w:t xml:space="preserve">- </w:t>
            </w:r>
            <w:r w:rsidRPr="00D9741D">
              <w:rPr>
                <w:rFonts w:hint="eastAsia"/>
                <w:color w:val="auto"/>
                <w:rtl/>
              </w:rPr>
              <w:t>חוק</w:t>
            </w:r>
            <w:r w:rsidRPr="00D9741D">
              <w:rPr>
                <w:color w:val="auto"/>
                <w:rtl/>
              </w:rPr>
              <w:t xml:space="preserve"> </w:t>
            </w:r>
            <w:r w:rsidRPr="00D9741D">
              <w:rPr>
                <w:rFonts w:hint="eastAsia"/>
                <w:color w:val="auto"/>
                <w:rtl/>
              </w:rPr>
              <w:t>רישוי</w:t>
            </w:r>
            <w:r w:rsidRPr="00D9741D">
              <w:rPr>
                <w:color w:val="auto"/>
                <w:rtl/>
              </w:rPr>
              <w:t xml:space="preserve"> </w:t>
            </w:r>
            <w:r w:rsidRPr="00D9741D">
              <w:rPr>
                <w:rFonts w:hint="eastAsia"/>
                <w:color w:val="auto"/>
                <w:rtl/>
              </w:rPr>
              <w:t>שירותים</w:t>
            </w:r>
            <w:r w:rsidRPr="00D9741D">
              <w:rPr>
                <w:color w:val="auto"/>
                <w:rtl/>
              </w:rPr>
              <w:t xml:space="preserve"> </w:t>
            </w:r>
            <w:r w:rsidRPr="00D9741D">
              <w:rPr>
                <w:rFonts w:hint="eastAsia"/>
                <w:color w:val="auto"/>
                <w:rtl/>
              </w:rPr>
              <w:t>ומקצועות</w:t>
            </w:r>
            <w:r w:rsidRPr="00D9741D">
              <w:rPr>
                <w:color w:val="auto"/>
                <w:rtl/>
              </w:rPr>
              <w:t xml:space="preserve"> </w:t>
            </w:r>
            <w:r w:rsidRPr="00D9741D">
              <w:rPr>
                <w:rFonts w:hint="eastAsia"/>
                <w:color w:val="auto"/>
                <w:rtl/>
              </w:rPr>
              <w:t>בענף</w:t>
            </w:r>
            <w:r w:rsidRPr="00D9741D">
              <w:rPr>
                <w:color w:val="auto"/>
                <w:rtl/>
              </w:rPr>
              <w:t xml:space="preserve"> </w:t>
            </w:r>
            <w:r w:rsidRPr="00D9741D">
              <w:rPr>
                <w:rFonts w:hint="eastAsia"/>
                <w:color w:val="auto"/>
                <w:rtl/>
              </w:rPr>
              <w:t>הרכב</w:t>
            </w:r>
            <w:r w:rsidRPr="00D9741D">
              <w:rPr>
                <w:color w:val="auto"/>
              </w:rPr>
              <w:t>(</w:t>
            </w:r>
            <w:r w:rsidRPr="00D9741D">
              <w:rPr>
                <w:color w:val="auto"/>
                <w:rtl/>
              </w:rPr>
              <w:t>, בסעיף 112</w:t>
            </w:r>
            <w:del w:id="2" w:author="שירה דימניק" w:date="2018-02-26T15:45:00Z">
              <w:r w:rsidRPr="00D9741D" w:rsidDel="0058742C">
                <w:rPr>
                  <w:color w:val="auto"/>
                  <w:rtl/>
                </w:rPr>
                <w:delText>(א)</w:delText>
              </w:r>
            </w:del>
            <w:r w:rsidR="005C3346" w:rsidRPr="00D9741D">
              <w:rPr>
                <w:color w:val="auto"/>
                <w:rtl/>
              </w:rPr>
              <w:t xml:space="preserve"> </w:t>
            </w:r>
            <w:del w:id="3" w:author="שירה דימניק" w:date="2018-02-26T15:45:00Z">
              <w:r w:rsidRPr="00D9741D" w:rsidDel="0058742C">
                <w:rPr>
                  <w:color w:val="auto"/>
                  <w:rtl/>
                </w:rPr>
                <w:delText>-</w:delText>
              </w:r>
            </w:del>
            <w:ins w:id="4" w:author="שירה דימניק" w:date="2018-02-26T15:45:00Z">
              <w:r w:rsidR="0058742C">
                <w:rPr>
                  <w:color w:val="auto"/>
                  <w:rtl/>
                </w:rPr>
                <w:t>–</w:t>
              </w:r>
            </w:ins>
          </w:p>
          <w:p w:rsidR="0058742C" w:rsidRPr="00D9741D" w:rsidRDefault="0058742C" w:rsidP="0058742C">
            <w:pPr>
              <w:pStyle w:val="TableBlock"/>
              <w:keepLines w:val="0"/>
              <w:rPr>
                <w:color w:val="auto"/>
                <w:rtl/>
              </w:rPr>
            </w:pPr>
            <w:ins w:id="5" w:author="שירה דימניק" w:date="2018-02-26T15:45:00Z">
              <w:r>
                <w:rPr>
                  <w:rFonts w:hint="cs"/>
                  <w:color w:val="auto"/>
                  <w:rtl/>
                </w:rPr>
                <w:t xml:space="preserve">בסעיף קטן (א) - </w:t>
              </w:r>
            </w:ins>
          </w:p>
        </w:tc>
      </w:tr>
      <w:tr w:rsidR="000828D6" w:rsidRPr="00D9741D" w:rsidTr="00ED5A0A">
        <w:trPr>
          <w:trHeight w:val="60"/>
        </w:trPr>
        <w:tc>
          <w:tcPr>
            <w:tcW w:w="2440" w:type="dxa"/>
          </w:tcPr>
          <w:p w:rsidR="00B97768" w:rsidRPr="00D9741D" w:rsidRDefault="00B97768" w:rsidP="00B418EB">
            <w:pPr>
              <w:pStyle w:val="TableSideHeading"/>
              <w:rPr>
                <w:color w:val="auto"/>
              </w:rPr>
            </w:pPr>
          </w:p>
        </w:tc>
        <w:tc>
          <w:tcPr>
            <w:tcW w:w="624" w:type="dxa"/>
          </w:tcPr>
          <w:p w:rsidR="00B97768" w:rsidRPr="00D9741D" w:rsidRDefault="00B97768" w:rsidP="00B418EB">
            <w:pPr>
              <w:pStyle w:val="TableText"/>
              <w:rPr>
                <w:color w:val="auto"/>
              </w:rPr>
            </w:pPr>
          </w:p>
        </w:tc>
        <w:tc>
          <w:tcPr>
            <w:tcW w:w="7146" w:type="dxa"/>
            <w:gridSpan w:val="3"/>
          </w:tcPr>
          <w:p w:rsidR="00B97768" w:rsidRDefault="00B97768" w:rsidP="006D7FED">
            <w:pPr>
              <w:pStyle w:val="TableBlock"/>
              <w:numPr>
                <w:ilvl w:val="0"/>
                <w:numId w:val="12"/>
              </w:numPr>
              <w:rPr>
                <w:color w:val="auto"/>
              </w:rPr>
            </w:pPr>
            <w:r w:rsidRPr="00D9741D">
              <w:rPr>
                <w:rFonts w:hint="eastAsia"/>
                <w:color w:val="auto"/>
                <w:rtl/>
              </w:rPr>
              <w:t>ברישה</w:t>
            </w:r>
            <w:r w:rsidRPr="00D9741D">
              <w:rPr>
                <w:color w:val="auto"/>
                <w:rtl/>
              </w:rPr>
              <w:t xml:space="preserve">, </w:t>
            </w:r>
            <w:ins w:id="6" w:author="עידו סופר" w:date="2018-02-22T17:16:00Z">
              <w:r w:rsidR="006D7FED" w:rsidRPr="006D7FED">
                <w:rPr>
                  <w:color w:val="auto"/>
                  <w:rtl/>
                </w:rPr>
                <w:t xml:space="preserve">לאחר המילים "לשימוש אישי" יבוא "או משפחתי", </w:t>
              </w:r>
            </w:ins>
            <w:r w:rsidRPr="00D9741D">
              <w:rPr>
                <w:rFonts w:hint="eastAsia"/>
                <w:color w:val="auto"/>
                <w:rtl/>
              </w:rPr>
              <w:t>במקום</w:t>
            </w:r>
            <w:r w:rsidRPr="00D9741D">
              <w:rPr>
                <w:color w:val="auto"/>
                <w:rtl/>
              </w:rPr>
              <w:t xml:space="preserve"> "ארבעה" </w:t>
            </w:r>
            <w:r w:rsidRPr="00D9741D">
              <w:rPr>
                <w:rFonts w:hint="eastAsia"/>
                <w:color w:val="auto"/>
                <w:rtl/>
              </w:rPr>
              <w:t>יבוא</w:t>
            </w:r>
            <w:r w:rsidRPr="00D9741D">
              <w:rPr>
                <w:color w:val="auto"/>
                <w:rtl/>
              </w:rPr>
              <w:t xml:space="preserve"> "חמישה", </w:t>
            </w:r>
            <w:r w:rsidRPr="00D9741D">
              <w:rPr>
                <w:rFonts w:hint="eastAsia"/>
                <w:color w:val="auto"/>
                <w:rtl/>
              </w:rPr>
              <w:t>ובמקום</w:t>
            </w:r>
            <w:r w:rsidRPr="00D9741D">
              <w:rPr>
                <w:color w:val="auto"/>
                <w:rtl/>
              </w:rPr>
              <w:t xml:space="preserve"> "בשנה" </w:t>
            </w:r>
            <w:r w:rsidRPr="00D9741D">
              <w:rPr>
                <w:rFonts w:hint="eastAsia"/>
                <w:color w:val="auto"/>
                <w:rtl/>
              </w:rPr>
              <w:t>יבוא</w:t>
            </w:r>
            <w:r w:rsidRPr="00D9741D">
              <w:rPr>
                <w:color w:val="auto"/>
                <w:rtl/>
              </w:rPr>
              <w:t xml:space="preserve"> "במשלוח";</w:t>
            </w:r>
          </w:p>
          <w:p w:rsidR="006D7FED" w:rsidRPr="00D9741D" w:rsidRDefault="006D7FED" w:rsidP="006D7FED">
            <w:pPr>
              <w:pStyle w:val="TableBlock"/>
              <w:numPr>
                <w:ilvl w:val="0"/>
                <w:numId w:val="12"/>
              </w:numPr>
              <w:rPr>
                <w:color w:val="auto"/>
              </w:rPr>
            </w:pPr>
            <w:ins w:id="7" w:author="עידו סופר" w:date="2018-02-22T17:16:00Z">
              <w:r w:rsidRPr="006D7FED">
                <w:rPr>
                  <w:color w:val="auto"/>
                  <w:rtl/>
                </w:rPr>
                <w:t>בפסקה (1),  לאחר המילים "לשימוש אישי" יבוא "או משפחתי".</w:t>
              </w:r>
            </w:ins>
          </w:p>
        </w:tc>
      </w:tr>
      <w:tr w:rsidR="000828D6" w:rsidRPr="00D9741D" w:rsidTr="00ED5A0A">
        <w:trPr>
          <w:trHeight w:val="60"/>
        </w:trPr>
        <w:tc>
          <w:tcPr>
            <w:tcW w:w="2440" w:type="dxa"/>
          </w:tcPr>
          <w:p w:rsidR="00E012FE" w:rsidRPr="00D9741D" w:rsidRDefault="00E012FE" w:rsidP="00CB3349">
            <w:pPr>
              <w:pStyle w:val="TableSideHeading"/>
              <w:rPr>
                <w:color w:val="auto"/>
              </w:rPr>
            </w:pPr>
          </w:p>
        </w:tc>
        <w:tc>
          <w:tcPr>
            <w:tcW w:w="624" w:type="dxa"/>
          </w:tcPr>
          <w:p w:rsidR="00E012FE" w:rsidRPr="00D9741D" w:rsidRDefault="00E012FE" w:rsidP="00CB3349">
            <w:pPr>
              <w:pStyle w:val="TableText"/>
              <w:rPr>
                <w:color w:val="auto"/>
              </w:rPr>
            </w:pPr>
          </w:p>
        </w:tc>
        <w:tc>
          <w:tcPr>
            <w:tcW w:w="7146" w:type="dxa"/>
            <w:gridSpan w:val="3"/>
          </w:tcPr>
          <w:p w:rsidR="006D7FED" w:rsidRDefault="00E012FE" w:rsidP="006E2CAD">
            <w:pPr>
              <w:pStyle w:val="TableBlock"/>
              <w:numPr>
                <w:ilvl w:val="0"/>
                <w:numId w:val="12"/>
              </w:numPr>
              <w:rPr>
                <w:color w:val="auto"/>
              </w:rPr>
            </w:pPr>
            <w:r w:rsidRPr="00D9741D">
              <w:rPr>
                <w:rFonts w:hint="eastAsia"/>
                <w:color w:val="auto"/>
                <w:rtl/>
              </w:rPr>
              <w:t>בפסקה</w:t>
            </w:r>
            <w:r w:rsidRPr="00D9741D">
              <w:rPr>
                <w:color w:val="auto"/>
                <w:rtl/>
              </w:rPr>
              <w:t xml:space="preserve"> (3)</w:t>
            </w:r>
            <w:ins w:id="8" w:author="עידו סופר" w:date="2018-02-22T17:16:00Z">
              <w:r w:rsidR="006D7FED">
                <w:rPr>
                  <w:rFonts w:hint="cs"/>
                  <w:color w:val="auto"/>
                  <w:rtl/>
                </w:rPr>
                <w:t>:</w:t>
              </w:r>
            </w:ins>
          </w:p>
          <w:p w:rsidR="006D7FED" w:rsidRPr="006D7FED" w:rsidRDefault="006D7FED" w:rsidP="006D7FED">
            <w:pPr>
              <w:pStyle w:val="af1"/>
              <w:numPr>
                <w:ilvl w:val="0"/>
                <w:numId w:val="15"/>
              </w:numPr>
              <w:spacing w:line="360" w:lineRule="auto"/>
              <w:rPr>
                <w:ins w:id="9" w:author="עידו סופר" w:date="2018-02-22T17:17:00Z"/>
                <w:rFonts w:ascii="Arial" w:eastAsia="Arial Unicode MS" w:hAnsi="Arial" w:cs="David"/>
                <w:snapToGrid w:val="0"/>
                <w:sz w:val="20"/>
                <w:szCs w:val="26"/>
                <w:rtl/>
                <w:lang w:eastAsia="ja-JP"/>
              </w:rPr>
            </w:pPr>
            <w:ins w:id="10" w:author="עידו סופר" w:date="2018-02-22T17:17:00Z">
              <w:r w:rsidRPr="006D7FED">
                <w:rPr>
                  <w:rFonts w:ascii="Arial" w:eastAsia="Arial Unicode MS" w:hAnsi="Arial" w:cs="David"/>
                  <w:snapToGrid w:val="0"/>
                  <w:sz w:val="20"/>
                  <w:szCs w:val="26"/>
                  <w:rtl/>
                  <w:lang w:eastAsia="ja-JP"/>
                </w:rPr>
                <w:t>במקום "סעיף 109", יבוא "סעיף 109(א)";</w:t>
              </w:r>
            </w:ins>
          </w:p>
          <w:p w:rsidR="006D7FED" w:rsidRPr="00362759" w:rsidRDefault="006D7FED" w:rsidP="00DF3852">
            <w:pPr>
              <w:pStyle w:val="TableBlock"/>
              <w:numPr>
                <w:ilvl w:val="0"/>
                <w:numId w:val="15"/>
              </w:numPr>
              <w:rPr>
                <w:ins w:id="11" w:author="עידו סופר" w:date="2018-02-22T17:18:00Z"/>
                <w:color w:val="auto"/>
                <w:rtl/>
              </w:rPr>
            </w:pPr>
            <w:ins w:id="12" w:author="עידו סופר" w:date="2018-02-22T17:18:00Z">
              <w:r w:rsidRPr="00362759">
                <w:rPr>
                  <w:color w:val="auto"/>
                  <w:rtl/>
                </w:rPr>
                <w:t xml:space="preserve">במקום הסיפא החל במילה "הוכחת" יבוא "לעניין הוכחת עמידתם של מוצרי התעבורה בדרישות כאמור: </w:t>
              </w:r>
            </w:ins>
          </w:p>
          <w:p w:rsidR="00FF5D27" w:rsidRDefault="006D7FED" w:rsidP="00FF5D27">
            <w:pPr>
              <w:pStyle w:val="TableBlock"/>
              <w:numPr>
                <w:ilvl w:val="1"/>
                <w:numId w:val="1"/>
              </w:numPr>
              <w:rPr>
                <w:ins w:id="13" w:author="עידו סופר" w:date="2018-02-25T20:23:00Z"/>
                <w:color w:val="auto"/>
              </w:rPr>
            </w:pPr>
            <w:ins w:id="14" w:author="עידו סופר" w:date="2018-02-22T17:20:00Z">
              <w:r w:rsidRPr="00362759">
                <w:rPr>
                  <w:color w:val="auto"/>
                  <w:rtl/>
                </w:rPr>
                <w:t>מוצרי תעבורה שיש לג</w:t>
              </w:r>
              <w:r w:rsidR="00855E52">
                <w:rPr>
                  <w:color w:val="auto"/>
                  <w:rtl/>
                </w:rPr>
                <w:t>ביהם תקן רשמי</w:t>
              </w:r>
            </w:ins>
            <w:ins w:id="15" w:author="שירה דימניק" w:date="2018-02-26T12:28:00Z">
              <w:r w:rsidR="007713D6">
                <w:rPr>
                  <w:rFonts w:hint="cs"/>
                  <w:color w:val="auto"/>
                  <w:rtl/>
                </w:rPr>
                <w:t xml:space="preserve"> שלא </w:t>
              </w:r>
            </w:ins>
            <w:ins w:id="16" w:author="שירה דימניק" w:date="2018-02-26T14:27:00Z">
              <w:r w:rsidR="007713D6">
                <w:rPr>
                  <w:rFonts w:hint="cs"/>
                  <w:color w:val="auto"/>
                  <w:rtl/>
                </w:rPr>
                <w:t xml:space="preserve">נקבע לגביהם </w:t>
              </w:r>
            </w:ins>
            <w:ins w:id="17" w:author="שירה דימניק" w:date="2018-02-26T12:28:00Z">
              <w:r w:rsidR="007713D6">
                <w:rPr>
                  <w:rFonts w:hint="cs"/>
                  <w:color w:val="auto"/>
                  <w:rtl/>
                </w:rPr>
                <w:t>פטור מעמידה בדרישות תק</w:t>
              </w:r>
            </w:ins>
            <w:ins w:id="18" w:author="שירה דימניק" w:date="2018-02-26T14:28:00Z">
              <w:r w:rsidR="007713D6">
                <w:rPr>
                  <w:rFonts w:hint="cs"/>
                  <w:color w:val="auto"/>
                  <w:rtl/>
                </w:rPr>
                <w:t>ן רשמי</w:t>
              </w:r>
            </w:ins>
            <w:ins w:id="19" w:author="שירה דימניק" w:date="2018-02-26T14:27:00Z">
              <w:r w:rsidR="007713D6">
                <w:rPr>
                  <w:rFonts w:hint="cs"/>
                  <w:color w:val="auto"/>
                  <w:rtl/>
                </w:rPr>
                <w:t xml:space="preserve"> </w:t>
              </w:r>
            </w:ins>
            <w:ins w:id="20" w:author="שירה דימניק" w:date="2018-02-26T12:28:00Z">
              <w:r w:rsidR="00917821">
                <w:rPr>
                  <w:rFonts w:hint="cs"/>
                  <w:color w:val="auto"/>
                  <w:rtl/>
                </w:rPr>
                <w:t xml:space="preserve">לפי </w:t>
              </w:r>
            </w:ins>
            <w:ins w:id="21" w:author="שירה דימניק" w:date="2018-02-26T14:33:00Z">
              <w:r w:rsidR="007713D6">
                <w:rPr>
                  <w:rFonts w:hint="cs"/>
                  <w:color w:val="auto"/>
                  <w:rtl/>
                </w:rPr>
                <w:t>סעיף 9 ל</w:t>
              </w:r>
            </w:ins>
            <w:ins w:id="22" w:author="שירה דימניק" w:date="2018-02-26T12:28:00Z">
              <w:r w:rsidR="00917821">
                <w:rPr>
                  <w:rFonts w:hint="cs"/>
                  <w:color w:val="auto"/>
                  <w:rtl/>
                </w:rPr>
                <w:t>חוק התקנים</w:t>
              </w:r>
            </w:ins>
            <w:ins w:id="23" w:author="עידו סופר" w:date="2018-02-22T17:20:00Z">
              <w:r w:rsidR="00855E52">
                <w:rPr>
                  <w:color w:val="auto"/>
                  <w:rtl/>
                </w:rPr>
                <w:t xml:space="preserve"> –</w:t>
              </w:r>
            </w:ins>
            <w:ins w:id="24" w:author="עידו סופר" w:date="2018-02-25T10:01:00Z">
              <w:r w:rsidR="00855E52">
                <w:rPr>
                  <w:rFonts w:hint="cs"/>
                  <w:color w:val="auto"/>
                  <w:rtl/>
                </w:rPr>
                <w:t xml:space="preserve"> </w:t>
              </w:r>
            </w:ins>
          </w:p>
          <w:p w:rsidR="00FF5D27" w:rsidRDefault="00FF5D27" w:rsidP="00EB42F2">
            <w:pPr>
              <w:pStyle w:val="TableBlock"/>
              <w:numPr>
                <w:ilvl w:val="2"/>
                <w:numId w:val="1"/>
              </w:numPr>
              <w:rPr>
                <w:ins w:id="25" w:author="עידו סופר" w:date="2018-02-25T20:23:00Z"/>
                <w:color w:val="auto"/>
              </w:rPr>
            </w:pPr>
            <w:ins w:id="26" w:author="עידו סופר" w:date="2018-02-25T20:23:00Z">
              <w:r w:rsidRPr="00362759">
                <w:rPr>
                  <w:color w:val="auto"/>
                  <w:rtl/>
                </w:rPr>
                <w:t xml:space="preserve">אם </w:t>
              </w:r>
            </w:ins>
            <w:ins w:id="27" w:author="שירה דימניק" w:date="2018-02-26T14:47:00Z">
              <w:r w:rsidR="00424A22">
                <w:rPr>
                  <w:rFonts w:hint="cs"/>
                  <w:color w:val="auto"/>
                  <w:rtl/>
                </w:rPr>
                <w:t xml:space="preserve">התקן הרשמי מבוסס על דרישות תקינה </w:t>
              </w:r>
            </w:ins>
            <w:ins w:id="28" w:author="שירה דימניק" w:date="2018-02-26T14:48:00Z">
              <w:r w:rsidR="00424A22">
                <w:rPr>
                  <w:rFonts w:hint="cs"/>
                  <w:color w:val="auto"/>
                  <w:rtl/>
                </w:rPr>
                <w:t>אירופית, אמריקאית או קנדית,</w:t>
              </w:r>
            </w:ins>
            <w:ins w:id="29" w:author="שירה דימניק" w:date="2018-02-26T14:47:00Z">
              <w:r w:rsidR="00424A22">
                <w:rPr>
                  <w:rFonts w:hint="cs"/>
                  <w:color w:val="auto"/>
                  <w:rtl/>
                </w:rPr>
                <w:t xml:space="preserve"> כאמור בסעיף 109(א)</w:t>
              </w:r>
            </w:ins>
            <w:ins w:id="30" w:author="שירה דימניק" w:date="2018-02-26T14:48:00Z">
              <w:r w:rsidR="00424A22">
                <w:rPr>
                  <w:rFonts w:hint="cs"/>
                  <w:color w:val="auto"/>
                  <w:rtl/>
                </w:rPr>
                <w:t xml:space="preserve">, ולפיו אותן דרישות </w:t>
              </w:r>
            </w:ins>
            <w:ins w:id="31" w:author="שירה דימניק" w:date="2018-02-26T14:47:00Z">
              <w:r w:rsidR="00424A22">
                <w:rPr>
                  <w:rFonts w:hint="cs"/>
                  <w:color w:val="auto"/>
                  <w:rtl/>
                </w:rPr>
                <w:t xml:space="preserve"> </w:t>
              </w:r>
            </w:ins>
            <w:ins w:id="32" w:author="עידו סופר" w:date="2018-02-25T20:23:00Z">
              <w:del w:id="33" w:author="שירה דימניק" w:date="2018-02-26T15:06:00Z">
                <w:r w:rsidRPr="00362759" w:rsidDel="00EB42F2">
                  <w:rPr>
                    <w:color w:val="auto"/>
                    <w:rtl/>
                  </w:rPr>
                  <w:delText>יש</w:delText>
                </w:r>
              </w:del>
            </w:ins>
            <w:ins w:id="34" w:author="שירה דימניק" w:date="2018-02-26T15:06:00Z">
              <w:r w:rsidR="00EB42F2">
                <w:rPr>
                  <w:rFonts w:hint="cs"/>
                  <w:color w:val="auto"/>
                  <w:rtl/>
                </w:rPr>
                <w:t>קיים</w:t>
              </w:r>
            </w:ins>
            <w:ins w:id="35" w:author="עידו סופר" w:date="2018-02-25T20:23:00Z">
              <w:r w:rsidRPr="00362759">
                <w:rPr>
                  <w:color w:val="auto"/>
                  <w:rtl/>
                </w:rPr>
                <w:t xml:space="preserve"> סימון על גבי המוצר או על גבי אריזתו</w:t>
              </w:r>
              <w:r>
                <w:rPr>
                  <w:rFonts w:hint="cs"/>
                  <w:color w:val="auto"/>
                  <w:rtl/>
                </w:rPr>
                <w:t>, או קיים מסמך בכתב</w:t>
              </w:r>
            </w:ins>
            <w:ins w:id="36" w:author="שירה דימניק" w:date="2018-02-26T15:06:00Z">
              <w:r w:rsidR="00EB42F2">
                <w:rPr>
                  <w:rFonts w:hint="cs"/>
                  <w:color w:val="auto"/>
                  <w:rtl/>
                </w:rPr>
                <w:t>,</w:t>
              </w:r>
            </w:ins>
            <w:ins w:id="37" w:author="עידו סופר" w:date="2018-02-25T20:23:00Z">
              <w:r>
                <w:rPr>
                  <w:rFonts w:hint="cs"/>
                  <w:color w:val="auto"/>
                  <w:rtl/>
                </w:rPr>
                <w:t xml:space="preserve"> להנחת דעתו של המנהל, המעיד על</w:t>
              </w:r>
              <w:r w:rsidRPr="00362759">
                <w:rPr>
                  <w:color w:val="auto"/>
                  <w:rtl/>
                </w:rPr>
                <w:t xml:space="preserve"> עמידה </w:t>
              </w:r>
              <w:r w:rsidRPr="006D7FED">
                <w:rPr>
                  <w:color w:val="auto"/>
                  <w:rtl/>
                </w:rPr>
                <w:t xml:space="preserve">בדרישות </w:t>
              </w:r>
              <w:del w:id="38" w:author="שירה דימניק" w:date="2018-02-26T14:48:00Z">
                <w:r w:rsidRPr="006D7FED" w:rsidDel="00424A22">
                  <w:rPr>
                    <w:color w:val="auto"/>
                    <w:rtl/>
                  </w:rPr>
                  <w:delText>ה</w:delText>
                </w:r>
              </w:del>
              <w:r w:rsidRPr="006D7FED">
                <w:rPr>
                  <w:color w:val="auto"/>
                  <w:rtl/>
                </w:rPr>
                <w:t>תקינה</w:t>
              </w:r>
            </w:ins>
            <w:ins w:id="39" w:author="שירה דימניק" w:date="2018-02-26T14:48:00Z">
              <w:r w:rsidR="00424A22">
                <w:rPr>
                  <w:rFonts w:hint="cs"/>
                  <w:color w:val="auto"/>
                  <w:rtl/>
                </w:rPr>
                <w:t xml:space="preserve"> כאמור</w:t>
              </w:r>
            </w:ins>
            <w:ins w:id="40" w:author="עידו סופר" w:date="2018-02-25T20:37:00Z">
              <w:r w:rsidR="00171A9A">
                <w:rPr>
                  <w:rFonts w:hint="cs"/>
                  <w:color w:val="auto"/>
                  <w:rtl/>
                </w:rPr>
                <w:t xml:space="preserve"> </w:t>
              </w:r>
              <w:del w:id="41" w:author="שירה דימניק" w:date="2018-02-26T12:30:00Z">
                <w:r w:rsidR="00171A9A" w:rsidDel="00917821">
                  <w:rPr>
                    <w:rFonts w:hint="cs"/>
                    <w:color w:val="auto"/>
                    <w:rtl/>
                  </w:rPr>
                  <w:delText>הבינלאומית</w:delText>
                </w:r>
              </w:del>
            </w:ins>
            <w:ins w:id="42" w:author="עידו סופר" w:date="2018-02-25T20:23:00Z">
              <w:del w:id="43" w:author="שירה דימניק" w:date="2018-02-26T12:30:00Z">
                <w:r w:rsidR="00171A9A" w:rsidDel="00917821">
                  <w:rPr>
                    <w:color w:val="auto"/>
                    <w:rtl/>
                  </w:rPr>
                  <w:delText xml:space="preserve"> </w:delText>
                </w:r>
              </w:del>
            </w:ins>
            <w:ins w:id="44" w:author="עידו סופר" w:date="2018-02-25T20:38:00Z">
              <w:del w:id="45" w:author="שירה דימניק" w:date="2018-02-26T14:48:00Z">
                <w:r w:rsidR="00171A9A" w:rsidDel="00424A22">
                  <w:rPr>
                    <w:rFonts w:hint="cs"/>
                    <w:color w:val="auto"/>
                    <w:rtl/>
                  </w:rPr>
                  <w:delText>עליה מבוסס התקן הרשמי</w:delText>
                </w:r>
              </w:del>
            </w:ins>
            <w:ins w:id="46" w:author="עידו סופר" w:date="2018-02-25T20:23:00Z">
              <w:del w:id="47" w:author="שירה דימניק" w:date="2018-02-26T14:48:00Z">
                <w:r w:rsidRPr="006D7FED" w:rsidDel="00424A22">
                  <w:rPr>
                    <w:color w:val="auto"/>
                    <w:rtl/>
                  </w:rPr>
                  <w:delText xml:space="preserve"> </w:delText>
                </w:r>
              </w:del>
              <w:r w:rsidRPr="006D7FED">
                <w:rPr>
                  <w:color w:val="auto"/>
                  <w:rtl/>
                </w:rPr>
                <w:t>– לפי אישור רשות מוסמכת</w:t>
              </w:r>
              <w:r w:rsidRPr="006D7FED">
                <w:rPr>
                  <w:rFonts w:hint="cs"/>
                  <w:color w:val="auto"/>
                  <w:rtl/>
                </w:rPr>
                <w:t xml:space="preserve"> </w:t>
              </w:r>
              <w:r w:rsidRPr="006D7FED">
                <w:rPr>
                  <w:color w:val="auto"/>
                  <w:rtl/>
                </w:rPr>
                <w:t>ליבוא, אלא אם כן ביקש המייבא להעביר</w:t>
              </w:r>
              <w:r>
                <w:rPr>
                  <w:rFonts w:hint="cs"/>
                  <w:color w:val="auto"/>
                  <w:rtl/>
                </w:rPr>
                <w:t xml:space="preserve"> את המוצר</w:t>
              </w:r>
              <w:r w:rsidRPr="006D7FED">
                <w:rPr>
                  <w:color w:val="auto"/>
                  <w:rtl/>
                </w:rPr>
                <w:t xml:space="preserve"> למעבדה</w:t>
              </w:r>
              <w:r w:rsidRPr="006D7FED">
                <w:rPr>
                  <w:rFonts w:hint="cs"/>
                  <w:color w:val="auto"/>
                  <w:rtl/>
                </w:rPr>
                <w:t xml:space="preserve"> </w:t>
              </w:r>
              <w:r>
                <w:rPr>
                  <w:color w:val="auto"/>
                  <w:rtl/>
                </w:rPr>
                <w:t>מ</w:t>
              </w:r>
            </w:ins>
            <w:ins w:id="48" w:author="עידו סופר" w:date="2018-02-25T20:24:00Z">
              <w:r>
                <w:rPr>
                  <w:rFonts w:hint="cs"/>
                  <w:color w:val="auto"/>
                  <w:rtl/>
                </w:rPr>
                <w:t>אושרת</w:t>
              </w:r>
            </w:ins>
            <w:ins w:id="49" w:author="עידו סופר" w:date="2018-02-25T20:23:00Z">
              <w:r>
                <w:rPr>
                  <w:color w:val="auto"/>
                  <w:rtl/>
                </w:rPr>
                <w:t xml:space="preserve"> לצורך </w:t>
              </w:r>
            </w:ins>
            <w:ins w:id="50" w:author="שירה דימניק" w:date="2018-02-26T15:07:00Z">
              <w:r w:rsidR="00EB42F2">
                <w:rPr>
                  <w:rFonts w:hint="cs"/>
                  <w:color w:val="auto"/>
                  <w:rtl/>
                </w:rPr>
                <w:t xml:space="preserve">קבלת </w:t>
              </w:r>
            </w:ins>
            <w:ins w:id="51" w:author="עידו סופר" w:date="2018-02-25T20:23:00Z">
              <w:r>
                <w:rPr>
                  <w:color w:val="auto"/>
                  <w:rtl/>
                </w:rPr>
                <w:t>אישור</w:t>
              </w:r>
            </w:ins>
            <w:ins w:id="52" w:author="שירה דימניק" w:date="2018-02-26T15:07:00Z">
              <w:r w:rsidR="00EB42F2">
                <w:rPr>
                  <w:rFonts w:hint="cs"/>
                  <w:color w:val="auto"/>
                  <w:rtl/>
                </w:rPr>
                <w:t xml:space="preserve"> בדבר</w:t>
              </w:r>
            </w:ins>
            <w:ins w:id="53" w:author="עידו סופר" w:date="2018-02-25T20:23:00Z">
              <w:r>
                <w:rPr>
                  <w:color w:val="auto"/>
                  <w:rtl/>
                </w:rPr>
                <w:t xml:space="preserve"> עמידת</w:t>
              </w:r>
              <w:r>
                <w:rPr>
                  <w:rFonts w:hint="cs"/>
                  <w:color w:val="auto"/>
                  <w:rtl/>
                </w:rPr>
                <w:t>ו</w:t>
              </w:r>
              <w:r w:rsidRPr="006D7FED">
                <w:rPr>
                  <w:color w:val="auto"/>
                  <w:rtl/>
                </w:rPr>
                <w:t xml:space="preserve"> בדרישות התקינה</w:t>
              </w:r>
              <w:del w:id="54" w:author="שירה דימניק" w:date="2018-02-26T15:07:00Z">
                <w:r w:rsidRPr="006D7FED" w:rsidDel="00EB42F2">
                  <w:rPr>
                    <w:color w:val="auto"/>
                    <w:rtl/>
                  </w:rPr>
                  <w:delText xml:space="preserve"> על ידה;</w:delText>
                </w:r>
              </w:del>
            </w:ins>
            <w:ins w:id="55" w:author="שירה דימניק" w:date="2018-02-26T15:07:00Z">
              <w:r w:rsidR="00EB42F2">
                <w:rPr>
                  <w:rFonts w:hint="cs"/>
                  <w:color w:val="auto"/>
                  <w:rtl/>
                </w:rPr>
                <w:t>;</w:t>
              </w:r>
            </w:ins>
          </w:p>
          <w:p w:rsidR="00FF5D27" w:rsidRDefault="00FF5D27" w:rsidP="00A532FF">
            <w:pPr>
              <w:pStyle w:val="TableBlock"/>
              <w:numPr>
                <w:ilvl w:val="2"/>
                <w:numId w:val="1"/>
              </w:numPr>
              <w:rPr>
                <w:ins w:id="56" w:author="שירה דימניק" w:date="2018-02-26T14:50:00Z"/>
                <w:color w:val="auto"/>
              </w:rPr>
            </w:pPr>
            <w:ins w:id="57" w:author="עידו סופר" w:date="2018-02-25T20:23:00Z">
              <w:r w:rsidRPr="00362759">
                <w:rPr>
                  <w:color w:val="auto"/>
                  <w:rtl/>
                </w:rPr>
                <w:t xml:space="preserve">לעניין מוצרי תעבורה שאינם כאמור בפסקת משנה (א), לפי אישור מאת מעבדה </w:t>
              </w:r>
            </w:ins>
            <w:ins w:id="58" w:author="עידו סופר" w:date="2018-02-25T20:24:00Z">
              <w:r>
                <w:rPr>
                  <w:rFonts w:hint="cs"/>
                  <w:color w:val="auto"/>
                  <w:rtl/>
                </w:rPr>
                <w:t>מאושרת.</w:t>
              </w:r>
            </w:ins>
          </w:p>
          <w:p w:rsidR="00424A22" w:rsidRPr="00FF5D27" w:rsidRDefault="00424A22" w:rsidP="00EB42F2">
            <w:pPr>
              <w:pStyle w:val="TableBlock"/>
              <w:numPr>
                <w:ilvl w:val="2"/>
                <w:numId w:val="1"/>
              </w:numPr>
              <w:rPr>
                <w:ins w:id="59" w:author="עידו סופר" w:date="2018-02-25T20:23:00Z"/>
                <w:color w:val="auto"/>
                <w:rtl/>
              </w:rPr>
            </w:pPr>
            <w:ins w:id="60" w:author="שירה דימניק" w:date="2018-02-26T14:50:00Z">
              <w:r>
                <w:rPr>
                  <w:rFonts w:hint="cs"/>
                  <w:color w:val="auto"/>
                  <w:rtl/>
                </w:rPr>
                <w:t xml:space="preserve">לעניין מוצרים כאמור, אשר יש לגביהם תקן רשמי ונקבע לגבי אותו מוצר כי הוא פטור מעמידה בדרישות תקן רשמי לפי סעיף 9 לחוק התקנים - </w:t>
              </w:r>
            </w:ins>
            <w:ins w:id="61" w:author="שירה דימניק" w:date="2018-02-26T14:51:00Z">
              <w:r w:rsidRPr="006D7FED">
                <w:rPr>
                  <w:color w:val="auto"/>
                  <w:rtl/>
                </w:rPr>
                <w:t>לפי אישור רשות מוסמכת</w:t>
              </w:r>
              <w:r w:rsidRPr="006D7FED">
                <w:rPr>
                  <w:rFonts w:hint="cs"/>
                  <w:color w:val="auto"/>
                  <w:rtl/>
                </w:rPr>
                <w:t xml:space="preserve"> </w:t>
              </w:r>
              <w:r w:rsidRPr="006D7FED">
                <w:rPr>
                  <w:color w:val="auto"/>
                  <w:rtl/>
                </w:rPr>
                <w:t>ליבוא, אלא אם כן ביקש המייבא להעביר</w:t>
              </w:r>
              <w:r>
                <w:rPr>
                  <w:rFonts w:hint="cs"/>
                  <w:color w:val="auto"/>
                  <w:rtl/>
                </w:rPr>
                <w:t xml:space="preserve"> את המוצר</w:t>
              </w:r>
              <w:r w:rsidRPr="006D7FED">
                <w:rPr>
                  <w:color w:val="auto"/>
                  <w:rtl/>
                </w:rPr>
                <w:t xml:space="preserve"> למעבדה</w:t>
              </w:r>
              <w:r w:rsidRPr="006D7FED">
                <w:rPr>
                  <w:rFonts w:hint="cs"/>
                  <w:color w:val="auto"/>
                  <w:rtl/>
                </w:rPr>
                <w:t xml:space="preserve"> </w:t>
              </w:r>
              <w:r>
                <w:rPr>
                  <w:color w:val="auto"/>
                  <w:rtl/>
                </w:rPr>
                <w:t xml:space="preserve">מוסמכת לרכב לצורך </w:t>
              </w:r>
            </w:ins>
            <w:ins w:id="62" w:author="שירה דימניק" w:date="2018-02-26T15:07:00Z">
              <w:r w:rsidR="00EB42F2">
                <w:rPr>
                  <w:rFonts w:hint="cs"/>
                  <w:color w:val="auto"/>
                  <w:rtl/>
                </w:rPr>
                <w:t xml:space="preserve">קבלת </w:t>
              </w:r>
            </w:ins>
            <w:ins w:id="63" w:author="שירה דימניק" w:date="2018-02-26T14:51:00Z">
              <w:r>
                <w:rPr>
                  <w:color w:val="auto"/>
                  <w:rtl/>
                </w:rPr>
                <w:t xml:space="preserve">אישור </w:t>
              </w:r>
            </w:ins>
            <w:ins w:id="64" w:author="שירה דימניק" w:date="2018-02-26T15:07:00Z">
              <w:r w:rsidR="00EB42F2">
                <w:rPr>
                  <w:rFonts w:hint="cs"/>
                  <w:color w:val="auto"/>
                  <w:rtl/>
                </w:rPr>
                <w:t xml:space="preserve">בדבר </w:t>
              </w:r>
            </w:ins>
            <w:ins w:id="65" w:author="שירה דימניק" w:date="2018-02-26T14:51:00Z">
              <w:r>
                <w:rPr>
                  <w:color w:val="auto"/>
                  <w:rtl/>
                </w:rPr>
                <w:t>עמידת</w:t>
              </w:r>
              <w:r>
                <w:rPr>
                  <w:rFonts w:hint="cs"/>
                  <w:color w:val="auto"/>
                  <w:rtl/>
                </w:rPr>
                <w:t>ו</w:t>
              </w:r>
              <w:r w:rsidRPr="006D7FED">
                <w:rPr>
                  <w:color w:val="auto"/>
                  <w:rtl/>
                </w:rPr>
                <w:t xml:space="preserve"> בדרישות התקינה</w:t>
              </w:r>
              <w:r>
                <w:rPr>
                  <w:rFonts w:hint="cs"/>
                  <w:color w:val="auto"/>
                  <w:rtl/>
                </w:rPr>
                <w:t>.</w:t>
              </w:r>
            </w:ins>
          </w:p>
          <w:p w:rsidR="006D7FED" w:rsidRPr="00362759" w:rsidRDefault="00ED5A0A" w:rsidP="00424A22">
            <w:pPr>
              <w:pStyle w:val="TableBlock"/>
              <w:numPr>
                <w:ilvl w:val="1"/>
                <w:numId w:val="1"/>
              </w:numPr>
              <w:rPr>
                <w:ins w:id="66" w:author="עידו סופר" w:date="2018-02-22T17:20:00Z"/>
                <w:color w:val="auto"/>
                <w:rtl/>
              </w:rPr>
            </w:pPr>
            <w:del w:id="67" w:author="עידו סופר" w:date="2018-02-25T20:16:00Z">
              <w:r w:rsidRPr="00FF5D27" w:rsidDel="00FF5D27">
                <w:rPr>
                  <w:rFonts w:hint="cs"/>
                  <w:color w:val="auto"/>
                  <w:rtl/>
                </w:rPr>
                <w:delText>,</w:delText>
              </w:r>
            </w:del>
            <w:ins w:id="68" w:author="עידו סופר" w:date="2018-02-22T17:20:00Z">
              <w:r w:rsidR="006D7FED" w:rsidRPr="006D7FED">
                <w:rPr>
                  <w:color w:val="auto"/>
                  <w:rtl/>
                </w:rPr>
                <w:t>לגבי מוצרי תעבורה שאין לגביהם תקן רשמי</w:t>
              </w:r>
            </w:ins>
            <w:ins w:id="69" w:author="שירה דימניק" w:date="2018-02-26T12:33:00Z">
              <w:r w:rsidR="00917821">
                <w:rPr>
                  <w:rFonts w:hint="cs"/>
                  <w:color w:val="auto"/>
                  <w:rtl/>
                </w:rPr>
                <w:t xml:space="preserve"> </w:t>
              </w:r>
            </w:ins>
            <w:ins w:id="70" w:author="שירה דימניק" w:date="2018-02-26T14:51:00Z">
              <w:r w:rsidR="00424A22">
                <w:rPr>
                  <w:rFonts w:hint="cs"/>
                  <w:color w:val="auto"/>
                  <w:rtl/>
                </w:rPr>
                <w:t>-</w:t>
              </w:r>
            </w:ins>
            <w:ins w:id="71" w:author="עידו סופר" w:date="2018-02-22T17:20:00Z">
              <w:del w:id="72" w:author="שירה דימניק" w:date="2018-02-26T14:51:00Z">
                <w:r w:rsidR="006D7FED" w:rsidRPr="006D7FED" w:rsidDel="00424A22">
                  <w:rPr>
                    <w:color w:val="auto"/>
                    <w:rtl/>
                  </w:rPr>
                  <w:delText xml:space="preserve"> –</w:delText>
                </w:r>
              </w:del>
            </w:ins>
          </w:p>
          <w:p w:rsidR="006D7FED" w:rsidRDefault="00424A22" w:rsidP="00EB42F2">
            <w:pPr>
              <w:pStyle w:val="TableBlock"/>
              <w:numPr>
                <w:ilvl w:val="2"/>
                <w:numId w:val="1"/>
              </w:numPr>
              <w:rPr>
                <w:ins w:id="73" w:author="עידו סופר" w:date="2018-02-22T17:21:00Z"/>
                <w:color w:val="auto"/>
              </w:rPr>
            </w:pPr>
            <w:ins w:id="74" w:author="שירה דימניק" w:date="2018-02-26T14:52:00Z">
              <w:r w:rsidRPr="00362759">
                <w:rPr>
                  <w:color w:val="auto"/>
                  <w:rtl/>
                </w:rPr>
                <w:lastRenderedPageBreak/>
                <w:t xml:space="preserve">אם </w:t>
              </w:r>
            </w:ins>
            <w:ins w:id="75" w:author="שירה דימניק" w:date="2018-02-26T14:53:00Z">
              <w:r>
                <w:rPr>
                  <w:rFonts w:hint="cs"/>
                  <w:color w:val="auto"/>
                  <w:rtl/>
                </w:rPr>
                <w:t>יש לגבי המוצר דרישות תקינה א</w:t>
              </w:r>
            </w:ins>
            <w:ins w:id="76" w:author="שירה דימניק" w:date="2018-02-26T14:52:00Z">
              <w:r>
                <w:rPr>
                  <w:rFonts w:hint="cs"/>
                  <w:color w:val="auto"/>
                  <w:rtl/>
                </w:rPr>
                <w:t xml:space="preserve">ירופית, אמריקאית או קנדית, כאמור בסעיף 109(א), ולפיו אותן דרישות </w:t>
              </w:r>
            </w:ins>
            <w:ins w:id="77" w:author="עידו סופר" w:date="2018-02-22T17:21:00Z">
              <w:del w:id="78" w:author="שירה דימניק" w:date="2018-02-26T14:53:00Z">
                <w:r w:rsidR="006D7FED" w:rsidRPr="00362759" w:rsidDel="00424A22">
                  <w:rPr>
                    <w:color w:val="auto"/>
                    <w:rtl/>
                  </w:rPr>
                  <w:delText xml:space="preserve">אם </w:delText>
                </w:r>
              </w:del>
              <w:del w:id="79" w:author="שירה דימניק" w:date="2018-02-26T15:08:00Z">
                <w:r w:rsidR="006D7FED" w:rsidRPr="00362759" w:rsidDel="00EB42F2">
                  <w:rPr>
                    <w:color w:val="auto"/>
                    <w:rtl/>
                  </w:rPr>
                  <w:delText>יש</w:delText>
                </w:r>
              </w:del>
            </w:ins>
            <w:ins w:id="80" w:author="שירה דימניק" w:date="2018-02-26T15:08:00Z">
              <w:r w:rsidR="00EB42F2">
                <w:rPr>
                  <w:rFonts w:hint="cs"/>
                  <w:color w:val="auto"/>
                  <w:rtl/>
                </w:rPr>
                <w:t>קיים</w:t>
              </w:r>
            </w:ins>
            <w:ins w:id="81" w:author="עידו סופר" w:date="2018-02-22T17:21:00Z">
              <w:r w:rsidR="006D7FED" w:rsidRPr="00362759">
                <w:rPr>
                  <w:color w:val="auto"/>
                  <w:rtl/>
                </w:rPr>
                <w:t xml:space="preserve"> סימון על גבי המוצר או על גבי אריזתו</w:t>
              </w:r>
            </w:ins>
            <w:ins w:id="82" w:author="עידו סופר" w:date="2018-02-25T09:54:00Z">
              <w:r w:rsidR="00F070B2">
                <w:rPr>
                  <w:rFonts w:hint="cs"/>
                  <w:color w:val="auto"/>
                  <w:rtl/>
                </w:rPr>
                <w:t xml:space="preserve">, או </w:t>
              </w:r>
            </w:ins>
            <w:ins w:id="83" w:author="עידו סופר" w:date="2018-02-25T09:57:00Z">
              <w:r w:rsidR="00F070B2">
                <w:rPr>
                  <w:rFonts w:hint="cs"/>
                  <w:color w:val="auto"/>
                  <w:rtl/>
                </w:rPr>
                <w:t xml:space="preserve">קיים </w:t>
              </w:r>
            </w:ins>
            <w:ins w:id="84" w:author="עידו סופר" w:date="2018-02-25T09:56:00Z">
              <w:r w:rsidR="00F070B2">
                <w:rPr>
                  <w:rFonts w:hint="cs"/>
                  <w:color w:val="auto"/>
                  <w:rtl/>
                </w:rPr>
                <w:t>מסמך בכתב</w:t>
              </w:r>
            </w:ins>
            <w:ins w:id="85" w:author="עידו סופר" w:date="2018-02-25T09:57:00Z">
              <w:r w:rsidR="00F070B2">
                <w:rPr>
                  <w:rFonts w:hint="cs"/>
                  <w:color w:val="auto"/>
                  <w:rtl/>
                </w:rPr>
                <w:t xml:space="preserve"> להנחת דעתו של המנהל,</w:t>
              </w:r>
            </w:ins>
            <w:ins w:id="86" w:author="עידו סופר" w:date="2018-02-25T09:56:00Z">
              <w:r w:rsidR="00F070B2">
                <w:rPr>
                  <w:rFonts w:hint="cs"/>
                  <w:color w:val="auto"/>
                  <w:rtl/>
                </w:rPr>
                <w:t xml:space="preserve"> </w:t>
              </w:r>
            </w:ins>
            <w:ins w:id="87" w:author="עידו סופר" w:date="2018-02-25T09:57:00Z">
              <w:r w:rsidR="00F070B2">
                <w:rPr>
                  <w:rFonts w:hint="cs"/>
                  <w:color w:val="auto"/>
                  <w:rtl/>
                </w:rPr>
                <w:t>המעיד על</w:t>
              </w:r>
            </w:ins>
            <w:ins w:id="88" w:author="עידו סופר" w:date="2018-02-22T17:21:00Z">
              <w:r w:rsidR="006D7FED" w:rsidRPr="00362759">
                <w:rPr>
                  <w:color w:val="auto"/>
                  <w:rtl/>
                </w:rPr>
                <w:t xml:space="preserve"> עמידה </w:t>
              </w:r>
              <w:r w:rsidR="006D7FED" w:rsidRPr="006D7FED">
                <w:rPr>
                  <w:color w:val="auto"/>
                  <w:rtl/>
                </w:rPr>
                <w:t>בדרישות התקינה החלות עליו – לפי אישור רשות מוסמכת</w:t>
              </w:r>
              <w:r w:rsidR="006D7FED" w:rsidRPr="006D7FED">
                <w:rPr>
                  <w:rFonts w:hint="cs"/>
                  <w:color w:val="auto"/>
                  <w:rtl/>
                </w:rPr>
                <w:t xml:space="preserve"> </w:t>
              </w:r>
              <w:r w:rsidR="006D7FED" w:rsidRPr="006D7FED">
                <w:rPr>
                  <w:color w:val="auto"/>
                  <w:rtl/>
                </w:rPr>
                <w:t>ליבוא, אלא אם כן ביקש המייבא להעביר</w:t>
              </w:r>
            </w:ins>
            <w:ins w:id="89" w:author="עידו סופר" w:date="2018-02-25T09:58:00Z">
              <w:r w:rsidR="00F070B2">
                <w:rPr>
                  <w:rFonts w:hint="cs"/>
                  <w:color w:val="auto"/>
                  <w:rtl/>
                </w:rPr>
                <w:t xml:space="preserve"> את המוצר</w:t>
              </w:r>
            </w:ins>
            <w:ins w:id="90" w:author="עידו סופר" w:date="2018-02-22T17:21:00Z">
              <w:r w:rsidR="006D7FED" w:rsidRPr="006D7FED">
                <w:rPr>
                  <w:color w:val="auto"/>
                  <w:rtl/>
                </w:rPr>
                <w:t xml:space="preserve"> למעבדה</w:t>
              </w:r>
              <w:r w:rsidR="006D7FED" w:rsidRPr="006D7FED">
                <w:rPr>
                  <w:rFonts w:hint="cs"/>
                  <w:color w:val="auto"/>
                  <w:rtl/>
                </w:rPr>
                <w:t xml:space="preserve"> </w:t>
              </w:r>
              <w:r w:rsidR="00F070B2">
                <w:rPr>
                  <w:color w:val="auto"/>
                  <w:rtl/>
                </w:rPr>
                <w:t xml:space="preserve">מוסמכת לרכב לצורך </w:t>
              </w:r>
            </w:ins>
            <w:ins w:id="91" w:author="שירה דימניק" w:date="2018-02-26T15:08:00Z">
              <w:r w:rsidR="00EB42F2">
                <w:rPr>
                  <w:rFonts w:hint="cs"/>
                  <w:color w:val="auto"/>
                  <w:rtl/>
                </w:rPr>
                <w:t xml:space="preserve">קבלת </w:t>
              </w:r>
              <w:r w:rsidR="00EB42F2">
                <w:rPr>
                  <w:color w:val="auto"/>
                  <w:rtl/>
                </w:rPr>
                <w:t xml:space="preserve">אישור </w:t>
              </w:r>
              <w:r w:rsidR="00EB42F2">
                <w:rPr>
                  <w:rFonts w:hint="cs"/>
                  <w:color w:val="auto"/>
                  <w:rtl/>
                </w:rPr>
                <w:t xml:space="preserve">בדבר </w:t>
              </w:r>
              <w:r w:rsidR="00EB42F2">
                <w:rPr>
                  <w:color w:val="auto"/>
                  <w:rtl/>
                </w:rPr>
                <w:t>עמידת</w:t>
              </w:r>
              <w:r w:rsidR="00EB42F2">
                <w:rPr>
                  <w:rFonts w:hint="cs"/>
                  <w:color w:val="auto"/>
                  <w:rtl/>
                </w:rPr>
                <w:t>ו</w:t>
              </w:r>
              <w:r w:rsidR="00EB42F2" w:rsidRPr="006D7FED">
                <w:rPr>
                  <w:color w:val="auto"/>
                  <w:rtl/>
                </w:rPr>
                <w:t xml:space="preserve"> בדרישות התקינה</w:t>
              </w:r>
            </w:ins>
            <w:ins w:id="92" w:author="עידו סופר" w:date="2018-02-22T17:21:00Z">
              <w:del w:id="93" w:author="שירה דימניק" w:date="2018-02-26T15:08:00Z">
                <w:r w:rsidR="00F070B2" w:rsidDel="00EB42F2">
                  <w:rPr>
                    <w:color w:val="auto"/>
                    <w:rtl/>
                  </w:rPr>
                  <w:delText>אישור עמידת</w:delText>
                </w:r>
              </w:del>
            </w:ins>
            <w:ins w:id="94" w:author="עידו סופר" w:date="2018-02-25T09:58:00Z">
              <w:del w:id="95" w:author="שירה דימניק" w:date="2018-02-26T15:08:00Z">
                <w:r w:rsidR="00F070B2" w:rsidDel="00EB42F2">
                  <w:rPr>
                    <w:rFonts w:hint="cs"/>
                    <w:color w:val="auto"/>
                    <w:rtl/>
                  </w:rPr>
                  <w:delText>ו</w:delText>
                </w:r>
              </w:del>
            </w:ins>
            <w:ins w:id="96" w:author="עידו סופר" w:date="2018-02-22T17:21:00Z">
              <w:del w:id="97" w:author="שירה דימניק" w:date="2018-02-26T15:08:00Z">
                <w:r w:rsidR="006D7FED" w:rsidRPr="006D7FED" w:rsidDel="00EB42F2">
                  <w:rPr>
                    <w:color w:val="auto"/>
                    <w:rtl/>
                  </w:rPr>
                  <w:delText xml:space="preserve"> בדרישות התקינה על ידה</w:delText>
                </w:r>
              </w:del>
              <w:r w:rsidR="006D7FED" w:rsidRPr="006D7FED">
                <w:rPr>
                  <w:color w:val="auto"/>
                  <w:rtl/>
                </w:rPr>
                <w:t>;</w:t>
              </w:r>
            </w:ins>
          </w:p>
          <w:p w:rsidR="006D7FED" w:rsidRDefault="006D7FED" w:rsidP="006E2CAD">
            <w:pPr>
              <w:pStyle w:val="TableBlock"/>
              <w:numPr>
                <w:ilvl w:val="2"/>
                <w:numId w:val="1"/>
              </w:numPr>
              <w:rPr>
                <w:ins w:id="98" w:author="שירה דימניק" w:date="2018-02-26T14:29:00Z"/>
                <w:color w:val="auto"/>
              </w:rPr>
            </w:pPr>
            <w:ins w:id="99" w:author="עידו סופר" w:date="2018-02-22T17:21:00Z">
              <w:r w:rsidRPr="00362759">
                <w:rPr>
                  <w:color w:val="auto"/>
                  <w:rtl/>
                </w:rPr>
                <w:t>לעניין מוצרי תעבורה שאי</w:t>
              </w:r>
            </w:ins>
            <w:ins w:id="100" w:author="שירה דימניק" w:date="2018-02-26T14:54:00Z">
              <w:r w:rsidR="00424A22">
                <w:rPr>
                  <w:rFonts w:hint="cs"/>
                  <w:color w:val="auto"/>
                  <w:rtl/>
                </w:rPr>
                <w:t>ן לגביהם סימון או מסמך</w:t>
              </w:r>
            </w:ins>
            <w:ins w:id="101" w:author="עידו סופר" w:date="2018-02-22T17:21:00Z">
              <w:del w:id="102" w:author="שירה דימניק" w:date="2018-02-26T14:54:00Z">
                <w:r w:rsidRPr="00362759" w:rsidDel="00424A22">
                  <w:rPr>
                    <w:color w:val="auto"/>
                    <w:rtl/>
                  </w:rPr>
                  <w:delText>נם</w:delText>
                </w:r>
              </w:del>
              <w:r w:rsidRPr="00362759">
                <w:rPr>
                  <w:color w:val="auto"/>
                  <w:rtl/>
                </w:rPr>
                <w:t xml:space="preserve"> כאמור בפסקת משנה (א)</w:t>
              </w:r>
            </w:ins>
            <w:ins w:id="103" w:author="שירה דימניק" w:date="2018-02-26T14:55:00Z">
              <w:r w:rsidR="00424A22">
                <w:rPr>
                  <w:rFonts w:hint="cs"/>
                  <w:color w:val="auto"/>
                  <w:rtl/>
                </w:rPr>
                <w:t xml:space="preserve"> - </w:t>
              </w:r>
            </w:ins>
            <w:ins w:id="104" w:author="עידו סופר" w:date="2018-02-22T17:21:00Z">
              <w:del w:id="105" w:author="שירה דימניק" w:date="2018-02-26T14:55:00Z">
                <w:r w:rsidRPr="00362759" w:rsidDel="00424A22">
                  <w:rPr>
                    <w:color w:val="auto"/>
                    <w:rtl/>
                  </w:rPr>
                  <w:delText xml:space="preserve">, </w:delText>
                </w:r>
              </w:del>
              <w:r w:rsidRPr="00362759">
                <w:rPr>
                  <w:color w:val="auto"/>
                  <w:rtl/>
                </w:rPr>
                <w:t>לפי אישור מאת מעבדה מוסמכת לרכב, אלא אם כן קבע השר בצו לגבי סוג מוצר תעבורה כאמור, כי אישור על עמידתו בדרישות התקינ</w:t>
              </w:r>
              <w:r w:rsidR="002B3D2F">
                <w:rPr>
                  <w:color w:val="auto"/>
                  <w:rtl/>
                </w:rPr>
                <w:t>ה יינתן מאת רשות מוסמכת לייבוא.</w:t>
              </w:r>
              <w:del w:id="106" w:author="שירה דימניק" w:date="2018-02-26T15:01:00Z">
                <w:r w:rsidRPr="00362759" w:rsidDel="0097189F">
                  <w:rPr>
                    <w:color w:val="auto"/>
                    <w:rtl/>
                  </w:rPr>
                  <w:delText>"</w:delText>
                </w:r>
              </w:del>
            </w:ins>
          </w:p>
          <w:p w:rsidR="007713D6" w:rsidRPr="006D7FED" w:rsidDel="0097189F" w:rsidRDefault="007713D6" w:rsidP="00FF0ECA">
            <w:pPr>
              <w:pStyle w:val="TableBlock"/>
              <w:numPr>
                <w:ilvl w:val="2"/>
                <w:numId w:val="1"/>
              </w:numPr>
              <w:tabs>
                <w:tab w:val="clear" w:pos="624"/>
              </w:tabs>
              <w:rPr>
                <w:ins w:id="107" w:author="עידו סופר" w:date="2018-02-22T17:21:00Z"/>
                <w:del w:id="108" w:author="שירה דימניק" w:date="2018-02-26T15:00:00Z"/>
                <w:color w:val="auto"/>
                <w:rtl/>
              </w:rPr>
            </w:pPr>
            <w:ins w:id="109" w:author="שירה דימניק" w:date="2018-02-26T14:29:00Z">
              <w:r w:rsidRPr="0097189F">
                <w:rPr>
                  <w:rFonts w:hint="cs"/>
                  <w:color w:val="auto"/>
                  <w:rtl/>
                </w:rPr>
                <w:t xml:space="preserve">השר רשאי לפטור </w:t>
              </w:r>
            </w:ins>
            <w:ins w:id="110" w:author="שירה דימניק" w:date="2018-02-26T14:30:00Z">
              <w:r w:rsidRPr="0097189F">
                <w:rPr>
                  <w:rFonts w:hint="cs"/>
                  <w:color w:val="auto"/>
                  <w:rtl/>
                </w:rPr>
                <w:t xml:space="preserve">בצו </w:t>
              </w:r>
            </w:ins>
            <w:ins w:id="111" w:author="שירה דימניק" w:date="2018-02-26T14:55:00Z">
              <w:r w:rsidR="00424A22" w:rsidRPr="0097189F">
                <w:rPr>
                  <w:rFonts w:hint="cs"/>
                  <w:color w:val="auto"/>
                  <w:rtl/>
                </w:rPr>
                <w:t xml:space="preserve">סוג </w:t>
              </w:r>
            </w:ins>
            <w:ins w:id="112" w:author="שירה דימניק" w:date="2018-02-26T14:30:00Z">
              <w:r w:rsidRPr="0097189F">
                <w:rPr>
                  <w:rFonts w:hint="cs"/>
                  <w:color w:val="auto"/>
                  <w:rtl/>
                </w:rPr>
                <w:t xml:space="preserve">מוצר </w:t>
              </w:r>
              <w:r w:rsidRPr="00EB42F2">
                <w:rPr>
                  <w:rFonts w:hint="cs"/>
                  <w:color w:val="auto"/>
                  <w:rtl/>
                </w:rPr>
                <w:t>תעבורה כאמור</w:t>
              </w:r>
            </w:ins>
            <w:ins w:id="113" w:author="שירה דימניק" w:date="2018-02-26T14:55:00Z">
              <w:r w:rsidR="00424A22" w:rsidRPr="00EB42F2">
                <w:rPr>
                  <w:rFonts w:hint="cs"/>
                  <w:color w:val="auto"/>
                  <w:rtl/>
                </w:rPr>
                <w:t xml:space="preserve"> בפסקה זו</w:t>
              </w:r>
            </w:ins>
            <w:ins w:id="114" w:author="שירה דימניק" w:date="2018-02-26T14:30:00Z">
              <w:r w:rsidRPr="00EB42F2">
                <w:rPr>
                  <w:rFonts w:hint="cs"/>
                  <w:color w:val="auto"/>
                  <w:rtl/>
                </w:rPr>
                <w:t>, מ</w:t>
              </w:r>
            </w:ins>
            <w:ins w:id="115" w:author="שירה דימניק" w:date="2018-02-26T14:56:00Z">
              <w:r w:rsidR="0097189F" w:rsidRPr="00EB42F2">
                <w:rPr>
                  <w:rFonts w:hint="cs"/>
                  <w:color w:val="auto"/>
                  <w:rtl/>
                </w:rPr>
                <w:t>הוכחת עמידה ב</w:t>
              </w:r>
            </w:ins>
            <w:ins w:id="116" w:author="שירה דימניק" w:date="2018-02-26T14:30:00Z">
              <w:r w:rsidRPr="00EB42F2">
                <w:rPr>
                  <w:rFonts w:hint="cs"/>
                  <w:color w:val="auto"/>
                  <w:rtl/>
                </w:rPr>
                <w:t xml:space="preserve">דרישות </w:t>
              </w:r>
            </w:ins>
            <w:ins w:id="117" w:author="שירה דימניק" w:date="2018-02-26T14:32:00Z">
              <w:r w:rsidRPr="00EB42F2">
                <w:rPr>
                  <w:rFonts w:hint="cs"/>
                  <w:color w:val="auto"/>
                  <w:rtl/>
                </w:rPr>
                <w:t>תקינה</w:t>
              </w:r>
            </w:ins>
            <w:ins w:id="118" w:author="שירה דימניק" w:date="2018-02-26T14:56:00Z">
              <w:r w:rsidR="0097189F" w:rsidRPr="00EB42F2">
                <w:rPr>
                  <w:rFonts w:hint="cs"/>
                  <w:color w:val="auto"/>
                  <w:rtl/>
                </w:rPr>
                <w:t xml:space="preserve"> כאמור</w:t>
              </w:r>
            </w:ins>
          </w:p>
          <w:p w:rsidR="0097189F" w:rsidRPr="006D7FED" w:rsidRDefault="007228A6">
            <w:pPr>
              <w:pStyle w:val="TableBlock"/>
              <w:numPr>
                <w:ilvl w:val="2"/>
                <w:numId w:val="1"/>
              </w:numPr>
              <w:rPr>
                <w:ins w:id="119" w:author="שירה דימניק" w:date="2018-02-26T15:00:00Z"/>
                <w:color w:val="auto"/>
                <w:rtl/>
              </w:rPr>
              <w:pPrChange w:id="120" w:author="שירה דימניק" w:date="2018-02-26T15:33:00Z">
                <w:pPr>
                  <w:pStyle w:val="TableBlock"/>
                  <w:numPr>
                    <w:numId w:val="17"/>
                  </w:numPr>
                  <w:tabs>
                    <w:tab w:val="num" w:pos="1900"/>
                  </w:tabs>
                  <w:ind w:left="1276"/>
                </w:pPr>
              </w:pPrChange>
            </w:pPr>
            <w:del w:id="121" w:author="שירה דימניק" w:date="2018-02-26T14:58:00Z">
              <w:r w:rsidRPr="0097189F" w:rsidDel="0097189F">
                <w:rPr>
                  <w:rFonts w:hint="cs"/>
                  <w:color w:val="auto"/>
                  <w:rtl/>
                </w:rPr>
                <w:delText xml:space="preserve">ג. </w:delText>
              </w:r>
            </w:del>
            <w:ins w:id="122" w:author="שירה דימניק" w:date="2018-02-26T15:01:00Z">
              <w:r w:rsidR="0097189F">
                <w:rPr>
                  <w:rFonts w:hint="cs"/>
                  <w:color w:val="auto"/>
                  <w:rtl/>
                </w:rPr>
                <w:t>.</w:t>
              </w:r>
            </w:ins>
          </w:p>
          <w:p w:rsidR="006D7FED" w:rsidRPr="00EB42F2" w:rsidDel="006D7FED" w:rsidRDefault="0097189F" w:rsidP="00EB42F2">
            <w:pPr>
              <w:pStyle w:val="TableBlock"/>
              <w:numPr>
                <w:ilvl w:val="1"/>
                <w:numId w:val="1"/>
              </w:numPr>
              <w:tabs>
                <w:tab w:val="clear" w:pos="624"/>
              </w:tabs>
              <w:rPr>
                <w:del w:id="123" w:author="עידו סופר" w:date="2018-02-22T17:20:00Z"/>
                <w:color w:val="auto"/>
              </w:rPr>
            </w:pPr>
            <w:ins w:id="124" w:author="שירה דימניק" w:date="2018-02-26T14:56:00Z">
              <w:r w:rsidRPr="0097189F">
                <w:rPr>
                  <w:rFonts w:hint="cs"/>
                  <w:color w:val="auto"/>
                  <w:rtl/>
                </w:rPr>
                <w:t>ה</w:t>
              </w:r>
            </w:ins>
            <w:ins w:id="125" w:author="שירה דימניק" w:date="2018-02-26T12:43:00Z">
              <w:r w:rsidRPr="0097189F">
                <w:rPr>
                  <w:rFonts w:hint="cs"/>
                  <w:color w:val="auto"/>
                  <w:rtl/>
                </w:rPr>
                <w:t>ש</w:t>
              </w:r>
            </w:ins>
            <w:ins w:id="126" w:author="שירה דימניק" w:date="2018-02-26T14:56:00Z">
              <w:r w:rsidRPr="0097189F">
                <w:rPr>
                  <w:rFonts w:hint="cs"/>
                  <w:color w:val="auto"/>
                  <w:rtl/>
                </w:rPr>
                <w:t>ר</w:t>
              </w:r>
            </w:ins>
            <w:ins w:id="127" w:author="שירה דימניק" w:date="2018-02-26T12:43:00Z">
              <w:r w:rsidR="007713D6" w:rsidRPr="00EB42F2">
                <w:rPr>
                  <w:rFonts w:hint="cs"/>
                  <w:color w:val="auto"/>
                  <w:rtl/>
                </w:rPr>
                <w:t>, בה</w:t>
              </w:r>
            </w:ins>
            <w:ins w:id="128" w:author="שירה דימניק" w:date="2018-02-26T14:32:00Z">
              <w:r w:rsidR="007713D6" w:rsidRPr="00EB42F2">
                <w:rPr>
                  <w:rFonts w:hint="cs"/>
                  <w:color w:val="auto"/>
                  <w:rtl/>
                </w:rPr>
                <w:t>תייעצות עם</w:t>
              </w:r>
            </w:ins>
            <w:ins w:id="129" w:author="שירה דימניק" w:date="2018-02-26T12:43:00Z">
              <w:r w:rsidRPr="00EB42F2">
                <w:rPr>
                  <w:rFonts w:hint="cs"/>
                  <w:color w:val="auto"/>
                  <w:rtl/>
                </w:rPr>
                <w:t xml:space="preserve"> שר הכלכלה והתעשייה, </w:t>
              </w:r>
              <w:r w:rsidR="007713D6" w:rsidRPr="00EB42F2">
                <w:rPr>
                  <w:rFonts w:hint="cs"/>
                  <w:color w:val="auto"/>
                  <w:rtl/>
                </w:rPr>
                <w:t>רשאי לקבוע ל</w:t>
              </w:r>
            </w:ins>
            <w:ins w:id="130" w:author="שירה דימניק" w:date="2018-02-26T15:02:00Z">
              <w:r>
                <w:rPr>
                  <w:rFonts w:hint="cs"/>
                  <w:color w:val="auto"/>
                  <w:rtl/>
                </w:rPr>
                <w:t>גבי סוג מוצר תעבורה</w:t>
              </w:r>
            </w:ins>
            <w:ins w:id="131" w:author="שירה דימניק" w:date="2018-02-26T15:09:00Z">
              <w:r w:rsidR="00EB42F2">
                <w:rPr>
                  <w:rFonts w:hint="cs"/>
                  <w:color w:val="auto"/>
                  <w:rtl/>
                </w:rPr>
                <w:t>,</w:t>
              </w:r>
            </w:ins>
            <w:ins w:id="132" w:author="שירה דימניק" w:date="2018-02-26T15:02:00Z">
              <w:r>
                <w:rPr>
                  <w:rFonts w:hint="cs"/>
                  <w:color w:val="auto"/>
                  <w:rtl/>
                </w:rPr>
                <w:t xml:space="preserve"> שהוכחת עמידתו בדרישות תקינה</w:t>
              </w:r>
            </w:ins>
            <w:ins w:id="133" w:author="שירה דימניק" w:date="2018-02-26T15:05:00Z">
              <w:r>
                <w:rPr>
                  <w:rFonts w:hint="cs"/>
                  <w:color w:val="auto"/>
                  <w:rtl/>
                </w:rPr>
                <w:t xml:space="preserve"> לפי פסקה זו</w:t>
              </w:r>
            </w:ins>
            <w:ins w:id="134" w:author="שירה דימניק" w:date="2018-02-26T15:02:00Z">
              <w:r>
                <w:rPr>
                  <w:rFonts w:hint="cs"/>
                  <w:color w:val="auto"/>
                  <w:rtl/>
                </w:rPr>
                <w:t xml:space="preserve"> נעשית על ידי רשות מוסמכת לייבוא, תהיה טעונה אישור מאת מעבדה מוסמ</w:t>
              </w:r>
            </w:ins>
            <w:ins w:id="135" w:author="שירה דימניק" w:date="2018-02-26T15:03:00Z">
              <w:r>
                <w:rPr>
                  <w:rFonts w:hint="cs"/>
                  <w:color w:val="auto"/>
                  <w:rtl/>
                </w:rPr>
                <w:t>כ</w:t>
              </w:r>
            </w:ins>
            <w:ins w:id="136" w:author="שירה דימניק" w:date="2018-02-26T15:02:00Z">
              <w:r>
                <w:rPr>
                  <w:rFonts w:hint="cs"/>
                  <w:color w:val="auto"/>
                  <w:rtl/>
                </w:rPr>
                <w:t>ת לרכב או מעבדה מאושרת, לפי העניין</w:t>
              </w:r>
            </w:ins>
            <w:ins w:id="137" w:author="שירה דימניק" w:date="2018-02-26T15:03:00Z">
              <w:r>
                <w:rPr>
                  <w:rFonts w:hint="cs"/>
                  <w:color w:val="auto"/>
                  <w:rtl/>
                </w:rPr>
                <w:t xml:space="preserve">, </w:t>
              </w:r>
            </w:ins>
            <w:ins w:id="138" w:author="שירה דימניק" w:date="2018-02-26T15:04:00Z">
              <w:r>
                <w:rPr>
                  <w:rFonts w:hint="cs"/>
                  <w:color w:val="auto"/>
                  <w:rtl/>
                </w:rPr>
                <w:t xml:space="preserve">כפי שייקבע, </w:t>
              </w:r>
            </w:ins>
            <w:ins w:id="139" w:author="שירה דימניק" w:date="2018-02-26T15:03:00Z">
              <w:r>
                <w:rPr>
                  <w:rFonts w:hint="cs"/>
                  <w:color w:val="auto"/>
                  <w:rtl/>
                </w:rPr>
                <w:t xml:space="preserve">חלף אישור רשות מוסמכת לייבוא." </w:t>
              </w:r>
            </w:ins>
            <w:ins w:id="140" w:author="שירה דימניק" w:date="2018-02-26T12:43:00Z">
              <w:r w:rsidR="007228A6" w:rsidRPr="00EB42F2">
                <w:rPr>
                  <w:rFonts w:hint="cs"/>
                  <w:color w:val="auto"/>
                  <w:rtl/>
                </w:rPr>
                <w:t xml:space="preserve"> </w:t>
              </w:r>
            </w:ins>
          </w:p>
          <w:p w:rsidR="00E012FE" w:rsidDel="006D7FED" w:rsidRDefault="00E012FE" w:rsidP="00EB42F2">
            <w:pPr>
              <w:pStyle w:val="TableBlock"/>
              <w:numPr>
                <w:ilvl w:val="1"/>
                <w:numId w:val="1"/>
              </w:numPr>
              <w:tabs>
                <w:tab w:val="clear" w:pos="624"/>
              </w:tabs>
              <w:rPr>
                <w:del w:id="141" w:author="עידו סופר" w:date="2018-02-22T17:20:00Z"/>
                <w:color w:val="auto"/>
              </w:rPr>
            </w:pPr>
            <w:del w:id="142" w:author="עידו סופר" w:date="2018-02-22T17:20:00Z">
              <w:r w:rsidRPr="00D9741D" w:rsidDel="006D7FED">
                <w:rPr>
                  <w:rFonts w:hint="eastAsia"/>
                  <w:color w:val="auto"/>
                  <w:rtl/>
                </w:rPr>
                <w:delText>אחרי</w:delText>
              </w:r>
              <w:r w:rsidRPr="00D9741D" w:rsidDel="006D7FED">
                <w:rPr>
                  <w:color w:val="auto"/>
                  <w:rtl/>
                </w:rPr>
                <w:delText xml:space="preserve"> </w:delText>
              </w:r>
              <w:r w:rsidRPr="00D9741D" w:rsidDel="006D7FED">
                <w:rPr>
                  <w:rFonts w:hint="eastAsia"/>
                  <w:color w:val="auto"/>
                  <w:rtl/>
                </w:rPr>
                <w:delText>המילים</w:delText>
              </w:r>
              <w:r w:rsidRPr="00D9741D" w:rsidDel="006D7FED">
                <w:rPr>
                  <w:color w:val="auto"/>
                  <w:rtl/>
                </w:rPr>
                <w:delText xml:space="preserve"> "ככל </w:delText>
              </w:r>
              <w:r w:rsidRPr="00D9741D" w:rsidDel="006D7FED">
                <w:rPr>
                  <w:rFonts w:hint="eastAsia"/>
                  <w:color w:val="auto"/>
                  <w:rtl/>
                </w:rPr>
                <w:delText>שישנן</w:delText>
              </w:r>
              <w:r w:rsidRPr="00D9741D" w:rsidDel="006D7FED">
                <w:rPr>
                  <w:color w:val="auto"/>
                  <w:rtl/>
                </w:rPr>
                <w:delText xml:space="preserve">" </w:delText>
              </w:r>
              <w:r w:rsidRPr="00D9741D" w:rsidDel="006D7FED">
                <w:rPr>
                  <w:rFonts w:hint="eastAsia"/>
                  <w:color w:val="auto"/>
                  <w:rtl/>
                </w:rPr>
                <w:delText>יבוא</w:delText>
              </w:r>
              <w:r w:rsidRPr="00D9741D" w:rsidDel="006D7FED">
                <w:rPr>
                  <w:color w:val="auto"/>
                  <w:rtl/>
                </w:rPr>
                <w:delText xml:space="preserve"> "לפי </w:delText>
              </w:r>
              <w:r w:rsidRPr="00D9741D" w:rsidDel="006D7FED">
                <w:rPr>
                  <w:rFonts w:hint="eastAsia"/>
                  <w:color w:val="auto"/>
                  <w:rtl/>
                </w:rPr>
                <w:delText>אישור</w:delText>
              </w:r>
              <w:r w:rsidRPr="00D9741D" w:rsidDel="006D7FED">
                <w:rPr>
                  <w:color w:val="auto"/>
                  <w:rtl/>
                </w:rPr>
                <w:delText xml:space="preserve"> </w:delText>
              </w:r>
              <w:r w:rsidRPr="00D9741D" w:rsidDel="006D7FED">
                <w:rPr>
                  <w:rFonts w:hint="eastAsia"/>
                  <w:color w:val="auto"/>
                  <w:rtl/>
                </w:rPr>
                <w:delText>מאת</w:delText>
              </w:r>
              <w:r w:rsidRPr="00D9741D" w:rsidDel="006D7FED">
                <w:rPr>
                  <w:color w:val="auto"/>
                  <w:rtl/>
                </w:rPr>
                <w:delText xml:space="preserve"> </w:delText>
              </w:r>
              <w:r w:rsidRPr="00D9741D" w:rsidDel="006D7FED">
                <w:rPr>
                  <w:rFonts w:hint="eastAsia"/>
                  <w:color w:val="auto"/>
                  <w:rtl/>
                </w:rPr>
                <w:delText>מעבדה</w:delText>
              </w:r>
              <w:r w:rsidRPr="00D9741D" w:rsidDel="006D7FED">
                <w:rPr>
                  <w:color w:val="auto"/>
                  <w:rtl/>
                </w:rPr>
                <w:delText xml:space="preserve"> </w:delText>
              </w:r>
              <w:r w:rsidRPr="00D9741D" w:rsidDel="006D7FED">
                <w:rPr>
                  <w:rFonts w:hint="eastAsia"/>
                  <w:color w:val="auto"/>
                  <w:rtl/>
                </w:rPr>
                <w:delText>מוסמכת</w:delText>
              </w:r>
              <w:r w:rsidRPr="00D9741D" w:rsidDel="006D7FED">
                <w:rPr>
                  <w:color w:val="auto"/>
                  <w:rtl/>
                </w:rPr>
                <w:delText xml:space="preserve"> </w:delText>
              </w:r>
              <w:r w:rsidRPr="00D9741D" w:rsidDel="006D7FED">
                <w:rPr>
                  <w:rFonts w:hint="eastAsia"/>
                  <w:color w:val="auto"/>
                  <w:rtl/>
                </w:rPr>
                <w:delText>לרכב</w:delText>
              </w:r>
              <w:r w:rsidRPr="00D9741D" w:rsidDel="006D7FED">
                <w:rPr>
                  <w:color w:val="auto"/>
                  <w:rtl/>
                </w:rPr>
                <w:delText xml:space="preserve"> </w:delText>
              </w:r>
              <w:r w:rsidRPr="00D9741D" w:rsidDel="006D7FED">
                <w:rPr>
                  <w:rFonts w:hint="eastAsia"/>
                  <w:color w:val="auto"/>
                  <w:rtl/>
                </w:rPr>
                <w:delText>או</w:delText>
              </w:r>
              <w:r w:rsidRPr="00D9741D" w:rsidDel="006D7FED">
                <w:rPr>
                  <w:color w:val="auto"/>
                  <w:rtl/>
                </w:rPr>
                <w:delText xml:space="preserve"> </w:delText>
              </w:r>
              <w:r w:rsidRPr="00D9741D" w:rsidDel="006D7FED">
                <w:rPr>
                  <w:rFonts w:hint="eastAsia"/>
                  <w:color w:val="auto"/>
                  <w:rtl/>
                </w:rPr>
                <w:delText>רשות</w:delText>
              </w:r>
              <w:r w:rsidRPr="00D9741D" w:rsidDel="006D7FED">
                <w:rPr>
                  <w:color w:val="auto"/>
                  <w:rtl/>
                </w:rPr>
                <w:delText xml:space="preserve"> </w:delText>
              </w:r>
              <w:r w:rsidRPr="00D9741D" w:rsidDel="006D7FED">
                <w:rPr>
                  <w:rFonts w:hint="eastAsia"/>
                  <w:color w:val="auto"/>
                  <w:rtl/>
                </w:rPr>
                <w:delText>מוסמכת</w:delText>
              </w:r>
              <w:r w:rsidRPr="00D9741D" w:rsidDel="006D7FED">
                <w:rPr>
                  <w:color w:val="auto"/>
                  <w:rtl/>
                </w:rPr>
                <w:delText xml:space="preserve"> </w:delText>
              </w:r>
              <w:r w:rsidRPr="00D9741D" w:rsidDel="006D7FED">
                <w:rPr>
                  <w:rFonts w:hint="eastAsia"/>
                  <w:color w:val="auto"/>
                  <w:rtl/>
                </w:rPr>
                <w:delText>לייבוא</w:delText>
              </w:r>
              <w:r w:rsidR="00950BF6" w:rsidRPr="00D9741D" w:rsidDel="006D7FED">
                <w:rPr>
                  <w:rFonts w:hint="cs"/>
                  <w:color w:val="auto"/>
                  <w:rtl/>
                </w:rPr>
                <w:delText>,</w:delText>
              </w:r>
              <w:r w:rsidR="005C3346" w:rsidRPr="00D9741D" w:rsidDel="006D7FED">
                <w:rPr>
                  <w:color w:val="auto"/>
                  <w:rtl/>
                </w:rPr>
                <w:delText xml:space="preserve"> </w:delText>
              </w:r>
              <w:r w:rsidR="00950BF6" w:rsidRPr="00D9741D" w:rsidDel="006D7FED">
                <w:rPr>
                  <w:rFonts w:hint="cs"/>
                  <w:color w:val="auto"/>
                  <w:rtl/>
                </w:rPr>
                <w:delText>ו</w:delText>
              </w:r>
              <w:r w:rsidRPr="00D9741D" w:rsidDel="006D7FED">
                <w:rPr>
                  <w:rFonts w:hint="eastAsia"/>
                  <w:color w:val="auto"/>
                  <w:rtl/>
                </w:rPr>
                <w:delText>לעניין</w:delText>
              </w:r>
              <w:r w:rsidRPr="00D9741D" w:rsidDel="006D7FED">
                <w:rPr>
                  <w:color w:val="auto"/>
                  <w:rtl/>
                </w:rPr>
                <w:delText xml:space="preserve"> </w:delText>
              </w:r>
              <w:r w:rsidRPr="00D9741D" w:rsidDel="006D7FED">
                <w:rPr>
                  <w:rFonts w:hint="eastAsia"/>
                  <w:color w:val="auto"/>
                  <w:rtl/>
                </w:rPr>
                <w:delText>מוצרי</w:delText>
              </w:r>
              <w:r w:rsidRPr="00D9741D" w:rsidDel="006D7FED">
                <w:rPr>
                  <w:color w:val="auto"/>
                  <w:rtl/>
                </w:rPr>
                <w:delText xml:space="preserve"> </w:delText>
              </w:r>
              <w:r w:rsidRPr="00D9741D" w:rsidDel="006D7FED">
                <w:rPr>
                  <w:rFonts w:hint="eastAsia"/>
                  <w:color w:val="auto"/>
                  <w:rtl/>
                </w:rPr>
                <w:delText>תעבורה</w:delText>
              </w:r>
              <w:r w:rsidRPr="00D9741D" w:rsidDel="006D7FED">
                <w:rPr>
                  <w:color w:val="auto"/>
                  <w:rtl/>
                </w:rPr>
                <w:delText xml:space="preserve"> </w:delText>
              </w:r>
              <w:r w:rsidRPr="00D9741D" w:rsidDel="006D7FED">
                <w:rPr>
                  <w:rFonts w:hint="eastAsia"/>
                  <w:color w:val="auto"/>
                  <w:rtl/>
                </w:rPr>
                <w:delText>שחלות</w:delText>
              </w:r>
              <w:r w:rsidRPr="00D9741D" w:rsidDel="006D7FED">
                <w:rPr>
                  <w:color w:val="auto"/>
                  <w:rtl/>
                </w:rPr>
                <w:delText xml:space="preserve"> </w:delText>
              </w:r>
              <w:r w:rsidRPr="00D9741D" w:rsidDel="006D7FED">
                <w:rPr>
                  <w:rFonts w:hint="eastAsia"/>
                  <w:color w:val="auto"/>
                  <w:rtl/>
                </w:rPr>
                <w:delText>לגביהם</w:delText>
              </w:r>
              <w:r w:rsidRPr="00D9741D" w:rsidDel="006D7FED">
                <w:rPr>
                  <w:color w:val="auto"/>
                  <w:rtl/>
                </w:rPr>
                <w:delText xml:space="preserve"> </w:delText>
              </w:r>
              <w:r w:rsidRPr="00D9741D" w:rsidDel="006D7FED">
                <w:rPr>
                  <w:rFonts w:hint="eastAsia"/>
                  <w:color w:val="auto"/>
                  <w:rtl/>
                </w:rPr>
                <w:delText>דרישות</w:delText>
              </w:r>
              <w:r w:rsidRPr="00D9741D" w:rsidDel="006D7FED">
                <w:rPr>
                  <w:color w:val="auto"/>
                  <w:rtl/>
                </w:rPr>
                <w:delText xml:space="preserve"> </w:delText>
              </w:r>
              <w:r w:rsidRPr="00D9741D" w:rsidDel="006D7FED">
                <w:rPr>
                  <w:rFonts w:hint="eastAsia"/>
                  <w:color w:val="auto"/>
                  <w:rtl/>
                </w:rPr>
                <w:delText>תקן</w:delText>
              </w:r>
              <w:r w:rsidRPr="00D9741D" w:rsidDel="006D7FED">
                <w:rPr>
                  <w:color w:val="auto"/>
                  <w:rtl/>
                </w:rPr>
                <w:delText xml:space="preserve"> </w:delText>
              </w:r>
              <w:r w:rsidRPr="00D9741D" w:rsidDel="006D7FED">
                <w:rPr>
                  <w:rFonts w:hint="eastAsia"/>
                  <w:color w:val="auto"/>
                  <w:rtl/>
                </w:rPr>
                <w:delText>ישראלי</w:delText>
              </w:r>
              <w:r w:rsidRPr="00D9741D" w:rsidDel="006D7FED">
                <w:rPr>
                  <w:color w:val="auto"/>
                  <w:rtl/>
                </w:rPr>
                <w:delText xml:space="preserve"> </w:delText>
              </w:r>
              <w:r w:rsidRPr="00D9741D" w:rsidDel="006D7FED">
                <w:rPr>
                  <w:rFonts w:hint="eastAsia"/>
                  <w:color w:val="auto"/>
                  <w:rtl/>
                </w:rPr>
                <w:delText>בלבד</w:delText>
              </w:r>
              <w:r w:rsidR="00950BF6" w:rsidRPr="00D9741D" w:rsidDel="006D7FED">
                <w:rPr>
                  <w:rFonts w:hint="cs"/>
                  <w:color w:val="auto"/>
                  <w:rtl/>
                </w:rPr>
                <w:delText xml:space="preserve"> -</w:delText>
              </w:r>
              <w:r w:rsidR="004A7A44" w:rsidRPr="00D9741D" w:rsidDel="006D7FED">
                <w:rPr>
                  <w:color w:val="auto"/>
                  <w:rtl/>
                </w:rPr>
                <w:delText xml:space="preserve"> לפי אישור </w:delText>
              </w:r>
              <w:r w:rsidR="00950BF6" w:rsidRPr="00D9741D" w:rsidDel="006D7FED">
                <w:rPr>
                  <w:rFonts w:hint="cs"/>
                  <w:color w:val="auto"/>
                  <w:rtl/>
                </w:rPr>
                <w:delText xml:space="preserve">מאת </w:delText>
              </w:r>
              <w:r w:rsidR="004A7A44" w:rsidRPr="00D9741D" w:rsidDel="006D7FED">
                <w:rPr>
                  <w:rFonts w:hint="eastAsia"/>
                  <w:color w:val="auto"/>
                  <w:rtl/>
                </w:rPr>
                <w:delText>מעבדה</w:delText>
              </w:r>
              <w:r w:rsidR="004A7A44" w:rsidRPr="00D9741D" w:rsidDel="006D7FED">
                <w:rPr>
                  <w:color w:val="auto"/>
                  <w:rtl/>
                </w:rPr>
                <w:delText xml:space="preserve"> </w:delText>
              </w:r>
              <w:r w:rsidR="004A7A44" w:rsidRPr="00D9741D" w:rsidDel="006D7FED">
                <w:rPr>
                  <w:rFonts w:hint="eastAsia"/>
                  <w:color w:val="auto"/>
                  <w:rtl/>
                </w:rPr>
                <w:delText>מוסמכת</w:delText>
              </w:r>
              <w:r w:rsidR="004A7A44" w:rsidRPr="00D9741D" w:rsidDel="006D7FED">
                <w:rPr>
                  <w:color w:val="auto"/>
                  <w:rtl/>
                </w:rPr>
                <w:delText xml:space="preserve"> </w:delText>
              </w:r>
              <w:r w:rsidR="004A7A44" w:rsidRPr="00D9741D" w:rsidDel="006D7FED">
                <w:rPr>
                  <w:rFonts w:hint="eastAsia"/>
                  <w:color w:val="auto"/>
                  <w:rtl/>
                </w:rPr>
                <w:delText>לרכב</w:delText>
              </w:r>
              <w:r w:rsidR="00950BF6" w:rsidRPr="00D9741D" w:rsidDel="006D7FED">
                <w:rPr>
                  <w:rFonts w:hint="cs"/>
                  <w:color w:val="auto"/>
                  <w:rtl/>
                </w:rPr>
                <w:delText>,</w:delText>
              </w:r>
              <w:r w:rsidR="004A7A44" w:rsidRPr="00D9741D" w:rsidDel="006D7FED">
                <w:rPr>
                  <w:color w:val="auto"/>
                  <w:rtl/>
                </w:rPr>
                <w:delText xml:space="preserve"> בלבד</w:delText>
              </w:r>
              <w:r w:rsidRPr="00D9741D" w:rsidDel="006D7FED">
                <w:rPr>
                  <w:color w:val="auto"/>
                  <w:rtl/>
                </w:rPr>
                <w:delText>"</w:delText>
              </w:r>
              <w:r w:rsidR="005C3346" w:rsidRPr="00D9741D" w:rsidDel="006D7FED">
                <w:rPr>
                  <w:color w:val="auto"/>
                  <w:rtl/>
                </w:rPr>
                <w:delText>;</w:delText>
              </w:r>
            </w:del>
          </w:p>
          <w:p w:rsidR="006D7FED" w:rsidRPr="00D9741D" w:rsidRDefault="006D7FED" w:rsidP="00EB42F2">
            <w:pPr>
              <w:pStyle w:val="TableBlock"/>
              <w:numPr>
                <w:ilvl w:val="1"/>
                <w:numId w:val="1"/>
              </w:numPr>
              <w:tabs>
                <w:tab w:val="clear" w:pos="624"/>
              </w:tabs>
              <w:rPr>
                <w:color w:val="auto"/>
                <w:rtl/>
              </w:rPr>
            </w:pPr>
          </w:p>
        </w:tc>
      </w:tr>
      <w:tr w:rsidR="000828D6" w:rsidRPr="00D9741D" w:rsidTr="00ED5A0A">
        <w:trPr>
          <w:trHeight w:val="60"/>
        </w:trPr>
        <w:tc>
          <w:tcPr>
            <w:tcW w:w="2440" w:type="dxa"/>
          </w:tcPr>
          <w:p w:rsidR="00E012FE" w:rsidRPr="00D9741D" w:rsidRDefault="00E012FE" w:rsidP="00CB3349">
            <w:pPr>
              <w:pStyle w:val="TableSideHeading"/>
              <w:rPr>
                <w:color w:val="auto"/>
              </w:rPr>
            </w:pPr>
          </w:p>
        </w:tc>
        <w:tc>
          <w:tcPr>
            <w:tcW w:w="624" w:type="dxa"/>
          </w:tcPr>
          <w:p w:rsidR="00E012FE" w:rsidRPr="00D9741D" w:rsidRDefault="00E012FE" w:rsidP="00CB3349">
            <w:pPr>
              <w:pStyle w:val="TableText"/>
              <w:rPr>
                <w:color w:val="auto"/>
              </w:rPr>
            </w:pPr>
          </w:p>
        </w:tc>
        <w:tc>
          <w:tcPr>
            <w:tcW w:w="7146" w:type="dxa"/>
            <w:gridSpan w:val="3"/>
          </w:tcPr>
          <w:p w:rsidR="00E012FE" w:rsidRDefault="006D7FED" w:rsidP="006D7FED">
            <w:pPr>
              <w:pStyle w:val="TableBlock"/>
              <w:numPr>
                <w:ilvl w:val="0"/>
                <w:numId w:val="12"/>
              </w:numPr>
              <w:rPr>
                <w:ins w:id="143" w:author="שירה דימניק" w:date="2018-02-26T15:36:00Z"/>
                <w:color w:val="auto"/>
              </w:rPr>
            </w:pPr>
            <w:del w:id="144" w:author="שירה דימניק" w:date="2018-02-26T15:13:00Z">
              <w:r w:rsidRPr="006D7FED" w:rsidDel="0033335C">
                <w:rPr>
                  <w:rFonts w:hint="cs"/>
                  <w:color w:val="auto"/>
                  <w:rtl/>
                </w:rPr>
                <w:delText>(4</w:delText>
              </w:r>
              <w:r w:rsidDel="0033335C">
                <w:rPr>
                  <w:rFonts w:hint="eastAsia"/>
                  <w:color w:val="auto"/>
                  <w:rtl/>
                </w:rPr>
                <w:delText xml:space="preserve">) </w:delText>
              </w:r>
              <w:r w:rsidDel="0033335C">
                <w:rPr>
                  <w:rFonts w:hint="cs"/>
                  <w:color w:val="auto"/>
                  <w:rtl/>
                </w:rPr>
                <w:delText xml:space="preserve">   </w:delText>
              </w:r>
            </w:del>
            <w:r w:rsidR="00E012FE" w:rsidRPr="00D9741D">
              <w:rPr>
                <w:rFonts w:hint="eastAsia"/>
                <w:color w:val="auto"/>
                <w:rtl/>
              </w:rPr>
              <w:t>פסקה</w:t>
            </w:r>
            <w:r w:rsidR="00E012FE" w:rsidRPr="00D9741D">
              <w:rPr>
                <w:color w:val="auto"/>
                <w:rtl/>
              </w:rPr>
              <w:t xml:space="preserve"> (5) </w:t>
            </w:r>
            <w:r w:rsidR="005C3346" w:rsidRPr="00D9741D">
              <w:rPr>
                <w:color w:val="auto"/>
                <w:rtl/>
              </w:rPr>
              <w:t xml:space="preserve">– </w:t>
            </w:r>
            <w:r w:rsidR="00E012FE" w:rsidRPr="00D9741D">
              <w:rPr>
                <w:rFonts w:hint="eastAsia"/>
                <w:color w:val="auto"/>
                <w:rtl/>
              </w:rPr>
              <w:t>תימחק</w:t>
            </w:r>
            <w:r w:rsidR="005C3346" w:rsidRPr="00D9741D">
              <w:rPr>
                <w:color w:val="auto"/>
                <w:rtl/>
              </w:rPr>
              <w:t>.</w:t>
            </w:r>
            <w:r w:rsidR="00E012FE" w:rsidRPr="00D9741D">
              <w:rPr>
                <w:color w:val="auto"/>
                <w:rtl/>
              </w:rPr>
              <w:t xml:space="preserve"> </w:t>
            </w:r>
          </w:p>
          <w:p w:rsidR="005560BE" w:rsidRDefault="005560BE" w:rsidP="006D7FED">
            <w:pPr>
              <w:pStyle w:val="TableBlock"/>
              <w:numPr>
                <w:ilvl w:val="0"/>
                <w:numId w:val="12"/>
              </w:numPr>
              <w:rPr>
                <w:ins w:id="145" w:author="שירה דימניק" w:date="2018-02-26T15:39:00Z"/>
                <w:color w:val="auto"/>
              </w:rPr>
            </w:pPr>
            <w:ins w:id="146" w:author="שירה דימניק" w:date="2018-02-26T15:39:00Z">
              <w:r>
                <w:rPr>
                  <w:rFonts w:hint="cs"/>
                  <w:color w:val="auto"/>
                  <w:rtl/>
                </w:rPr>
                <w:t xml:space="preserve">אחרי סעיף קטן (ג) יבוא: </w:t>
              </w:r>
            </w:ins>
          </w:p>
          <w:p w:rsidR="005560BE" w:rsidRPr="00D9741D" w:rsidRDefault="005560BE">
            <w:pPr>
              <w:pStyle w:val="TableBlock"/>
              <w:tabs>
                <w:tab w:val="clear" w:pos="624"/>
              </w:tabs>
              <w:rPr>
                <w:color w:val="auto"/>
                <w:rtl/>
              </w:rPr>
              <w:pPrChange w:id="147" w:author="שירה דימניק" w:date="2018-02-26T15:46:00Z">
                <w:pPr>
                  <w:pStyle w:val="TableBlock"/>
                  <w:numPr>
                    <w:numId w:val="12"/>
                  </w:numPr>
                  <w:tabs>
                    <w:tab w:val="num" w:pos="624"/>
                  </w:tabs>
                </w:pPr>
              </w:pPrChange>
            </w:pPr>
            <w:ins w:id="148" w:author="שירה דימניק" w:date="2018-02-26T15:40:00Z">
              <w:r>
                <w:rPr>
                  <w:rFonts w:hint="cs"/>
                  <w:color w:val="auto"/>
                  <w:rtl/>
                </w:rPr>
                <w:t xml:space="preserve">           </w:t>
              </w:r>
            </w:ins>
            <w:ins w:id="149" w:author="שירה דימניק" w:date="2018-02-26T15:39:00Z">
              <w:r>
                <w:rPr>
                  <w:rFonts w:hint="cs"/>
                  <w:color w:val="auto"/>
                  <w:rtl/>
                </w:rPr>
                <w:t xml:space="preserve">"(ד) </w:t>
              </w:r>
            </w:ins>
            <w:ins w:id="150" w:author="שירה דימניק" w:date="2018-02-26T15:40:00Z">
              <w:r>
                <w:rPr>
                  <w:rFonts w:hint="cs"/>
                  <w:color w:val="auto"/>
                  <w:rtl/>
                </w:rPr>
                <w:t>השר</w:t>
              </w:r>
            </w:ins>
            <w:ins w:id="151" w:author="שירה דימניק" w:date="2018-02-26T15:46:00Z">
              <w:r w:rsidR="0058742C">
                <w:rPr>
                  <w:rFonts w:hint="cs"/>
                  <w:color w:val="auto"/>
                  <w:rtl/>
                </w:rPr>
                <w:t>, בהס</w:t>
              </w:r>
              <w:r w:rsidR="001128B1">
                <w:rPr>
                  <w:rFonts w:hint="cs"/>
                  <w:color w:val="auto"/>
                  <w:rtl/>
                </w:rPr>
                <w:t>כמת שר האוצר</w:t>
              </w:r>
              <w:r w:rsidR="0058742C">
                <w:rPr>
                  <w:rFonts w:hint="cs"/>
                  <w:color w:val="auto"/>
                  <w:rtl/>
                </w:rPr>
                <w:t>,</w:t>
              </w:r>
            </w:ins>
            <w:ins w:id="152" w:author="שירה דימניק" w:date="2018-02-26T15:40:00Z">
              <w:r w:rsidR="0058742C">
                <w:rPr>
                  <w:rFonts w:hint="cs"/>
                  <w:color w:val="auto"/>
                  <w:rtl/>
                </w:rPr>
                <w:t xml:space="preserve"> יהיה רשאי</w:t>
              </w:r>
              <w:r>
                <w:rPr>
                  <w:rFonts w:hint="cs"/>
                  <w:color w:val="auto"/>
                  <w:rtl/>
                </w:rPr>
                <w:t xml:space="preserve"> </w:t>
              </w:r>
            </w:ins>
            <w:ins w:id="153" w:author="שירה דימניק" w:date="2018-02-26T15:42:00Z">
              <w:r>
                <w:rPr>
                  <w:rFonts w:hint="cs"/>
                  <w:color w:val="auto"/>
                  <w:rtl/>
                </w:rPr>
                <w:t>לקבוע</w:t>
              </w:r>
            </w:ins>
            <w:ins w:id="154" w:author="שירה דימניק" w:date="2018-02-26T15:40:00Z">
              <w:r>
                <w:rPr>
                  <w:rFonts w:hint="cs"/>
                  <w:color w:val="auto"/>
                  <w:rtl/>
                </w:rPr>
                <w:t xml:space="preserve"> </w:t>
              </w:r>
            </w:ins>
            <w:ins w:id="155" w:author="שירה דימניק" w:date="2018-02-26T15:42:00Z">
              <w:r>
                <w:rPr>
                  <w:rFonts w:hint="cs"/>
                  <w:color w:val="auto"/>
                  <w:rtl/>
                </w:rPr>
                <w:t>סוגי מקרים</w:t>
              </w:r>
            </w:ins>
            <w:ins w:id="156" w:author="שירה דימניק" w:date="2018-02-26T15:50:00Z">
              <w:r w:rsidR="001128B1">
                <w:rPr>
                  <w:rFonts w:hint="cs"/>
                  <w:color w:val="auto"/>
                  <w:rtl/>
                </w:rPr>
                <w:t xml:space="preserve"> ונסיבות</w:t>
              </w:r>
            </w:ins>
            <w:ins w:id="157" w:author="שירה דימניק" w:date="2018-02-26T15:42:00Z">
              <w:r>
                <w:rPr>
                  <w:rFonts w:hint="cs"/>
                  <w:color w:val="auto"/>
                  <w:rtl/>
                </w:rPr>
                <w:t xml:space="preserve"> אשר בהתקיימם יראו מוצרי תעבורה המיובאים בכמות כאמור בסעיף קטן </w:t>
              </w:r>
            </w:ins>
            <w:ins w:id="158" w:author="שירה דימניק" w:date="2018-02-26T15:46:00Z">
              <w:r w:rsidR="0058742C">
                <w:rPr>
                  <w:rFonts w:hint="cs"/>
                  <w:color w:val="auto"/>
                  <w:rtl/>
                </w:rPr>
                <w:t>(</w:t>
              </w:r>
            </w:ins>
            <w:ins w:id="159" w:author="שירה דימניק" w:date="2018-02-26T15:42:00Z">
              <w:r w:rsidR="0058742C">
                <w:rPr>
                  <w:rFonts w:hint="cs"/>
                  <w:color w:val="auto"/>
                  <w:rtl/>
                </w:rPr>
                <w:t>א</w:t>
              </w:r>
            </w:ins>
            <w:ins w:id="160" w:author="שירה דימניק" w:date="2018-02-26T15:46:00Z">
              <w:r w:rsidR="0058742C">
                <w:rPr>
                  <w:rFonts w:hint="cs"/>
                  <w:color w:val="auto"/>
                  <w:rtl/>
                </w:rPr>
                <w:t>)</w:t>
              </w:r>
            </w:ins>
            <w:ins w:id="161" w:author="שירה דימניק" w:date="2018-02-26T15:51:00Z">
              <w:r w:rsidR="001128B1">
                <w:rPr>
                  <w:rFonts w:hint="cs"/>
                  <w:color w:val="auto"/>
                  <w:rtl/>
                </w:rPr>
                <w:t>,</w:t>
              </w:r>
            </w:ins>
            <w:ins w:id="162" w:author="שירה דימניק" w:date="2018-02-26T15:42:00Z">
              <w:r>
                <w:rPr>
                  <w:rFonts w:hint="cs"/>
                  <w:color w:val="auto"/>
                  <w:rtl/>
                </w:rPr>
                <w:t xml:space="preserve"> </w:t>
              </w:r>
            </w:ins>
            <w:ins w:id="163" w:author="שירה דימניק" w:date="2018-02-26T15:43:00Z">
              <w:r>
                <w:rPr>
                  <w:rFonts w:hint="cs"/>
                  <w:color w:val="auto"/>
                  <w:rtl/>
                </w:rPr>
                <w:t>כמוצרים אשר אינם מיובאים לשימוש אישי או משפחתי.</w:t>
              </w:r>
            </w:ins>
            <w:ins w:id="164" w:author="שירה דימניק" w:date="2018-02-26T15:46:00Z">
              <w:r w:rsidR="0058742C">
                <w:rPr>
                  <w:rFonts w:hint="cs"/>
                  <w:color w:val="auto"/>
                  <w:rtl/>
                </w:rPr>
                <w:t>"</w:t>
              </w:r>
            </w:ins>
          </w:p>
        </w:tc>
      </w:tr>
      <w:tr w:rsidR="000828D6" w:rsidRPr="00D9741D" w:rsidTr="00ED5A0A">
        <w:trPr>
          <w:trHeight w:val="60"/>
        </w:trPr>
        <w:tc>
          <w:tcPr>
            <w:tcW w:w="2440" w:type="dxa"/>
          </w:tcPr>
          <w:p w:rsidR="005F772F" w:rsidRPr="00D9741D" w:rsidRDefault="000F0E09" w:rsidP="007E751D">
            <w:pPr>
              <w:pStyle w:val="TableSideHeading"/>
              <w:keepLines w:val="0"/>
              <w:rPr>
                <w:color w:val="auto"/>
              </w:rPr>
            </w:pPr>
            <w:r w:rsidRPr="00D9741D">
              <w:rPr>
                <w:rFonts w:hint="eastAsia"/>
                <w:color w:val="auto"/>
                <w:rtl/>
              </w:rPr>
              <w:t>תיקון</w:t>
            </w:r>
            <w:r w:rsidRPr="00D9741D">
              <w:rPr>
                <w:color w:val="auto"/>
                <w:rtl/>
              </w:rPr>
              <w:t xml:space="preserve">  </w:t>
            </w:r>
            <w:r w:rsidRPr="00D9741D">
              <w:rPr>
                <w:rFonts w:hint="eastAsia"/>
                <w:color w:val="auto"/>
                <w:rtl/>
              </w:rPr>
              <w:t>חוק</w:t>
            </w:r>
            <w:r w:rsidRPr="00D9741D">
              <w:rPr>
                <w:color w:val="auto"/>
                <w:rtl/>
              </w:rPr>
              <w:t xml:space="preserve"> </w:t>
            </w:r>
            <w:r w:rsidRPr="00D9741D">
              <w:rPr>
                <w:rFonts w:hint="eastAsia"/>
                <w:color w:val="auto"/>
                <w:rtl/>
              </w:rPr>
              <w:t>התקנים</w:t>
            </w:r>
          </w:p>
        </w:tc>
        <w:tc>
          <w:tcPr>
            <w:tcW w:w="624" w:type="dxa"/>
          </w:tcPr>
          <w:p w:rsidR="005F772F" w:rsidRPr="00D9741D" w:rsidRDefault="005F772F" w:rsidP="005F772F">
            <w:pPr>
              <w:pStyle w:val="TableText"/>
              <w:keepLines w:val="0"/>
              <w:numPr>
                <w:ilvl w:val="0"/>
                <w:numId w:val="1"/>
              </w:numPr>
              <w:rPr>
                <w:color w:val="auto"/>
              </w:rPr>
            </w:pPr>
          </w:p>
        </w:tc>
        <w:tc>
          <w:tcPr>
            <w:tcW w:w="7146" w:type="dxa"/>
            <w:gridSpan w:val="3"/>
          </w:tcPr>
          <w:p w:rsidR="005F772F" w:rsidRPr="00D9741D" w:rsidRDefault="000F0E09" w:rsidP="00950BF6">
            <w:pPr>
              <w:pStyle w:val="TableBlock"/>
              <w:keepLines w:val="0"/>
              <w:rPr>
                <w:color w:val="auto"/>
                <w:rtl/>
              </w:rPr>
            </w:pPr>
            <w:r w:rsidRPr="00D9741D">
              <w:rPr>
                <w:rFonts w:hint="eastAsia"/>
                <w:color w:val="auto"/>
                <w:rtl/>
              </w:rPr>
              <w:t>בחוק</w:t>
            </w:r>
            <w:r w:rsidRPr="00D9741D">
              <w:rPr>
                <w:color w:val="auto"/>
                <w:rtl/>
              </w:rPr>
              <w:t xml:space="preserve"> </w:t>
            </w:r>
            <w:r w:rsidRPr="00D9741D">
              <w:rPr>
                <w:rFonts w:hint="eastAsia"/>
                <w:color w:val="auto"/>
                <w:rtl/>
              </w:rPr>
              <w:t>התקנים</w:t>
            </w:r>
            <w:r w:rsidRPr="00D9741D">
              <w:rPr>
                <w:color w:val="auto"/>
                <w:rtl/>
              </w:rPr>
              <w:t xml:space="preserve">, </w:t>
            </w:r>
            <w:r w:rsidRPr="00D9741D">
              <w:rPr>
                <w:rFonts w:hint="eastAsia"/>
                <w:color w:val="auto"/>
                <w:rtl/>
              </w:rPr>
              <w:t>התשי</w:t>
            </w:r>
            <w:r w:rsidRPr="00D9741D">
              <w:rPr>
                <w:color w:val="auto"/>
                <w:rtl/>
              </w:rPr>
              <w:t>"ג-1953</w:t>
            </w:r>
            <w:r w:rsidR="0029395E" w:rsidRPr="00D9741D">
              <w:rPr>
                <w:rStyle w:val="a5"/>
                <w:color w:val="auto"/>
                <w:sz w:val="18"/>
                <w:szCs w:val="18"/>
                <w:rtl/>
              </w:rPr>
              <w:footnoteReference w:id="3"/>
            </w:r>
            <w:r w:rsidR="00010E94" w:rsidRPr="00D9741D">
              <w:rPr>
                <w:color w:val="auto"/>
                <w:rtl/>
              </w:rPr>
              <w:t xml:space="preserve"> (בפרק זה – חוק התקנים)</w:t>
            </w:r>
            <w:r w:rsidR="00950BF6" w:rsidRPr="00D9741D">
              <w:rPr>
                <w:rFonts w:hint="cs"/>
                <w:color w:val="auto"/>
                <w:rtl/>
              </w:rPr>
              <w:t xml:space="preserve"> -</w:t>
            </w:r>
            <w:r w:rsidR="003B1609" w:rsidRPr="00D9741D">
              <w:rPr>
                <w:color w:val="auto"/>
                <w:rtl/>
              </w:rPr>
              <w:t xml:space="preserve"> </w:t>
            </w:r>
          </w:p>
        </w:tc>
      </w:tr>
      <w:tr w:rsidR="00950BF6" w:rsidRPr="00D9741D" w:rsidTr="00ED5A0A">
        <w:trPr>
          <w:trHeight w:val="60"/>
        </w:trPr>
        <w:tc>
          <w:tcPr>
            <w:tcW w:w="2440" w:type="dxa"/>
          </w:tcPr>
          <w:p w:rsidR="00950BF6" w:rsidRPr="00D9741D" w:rsidRDefault="00950BF6" w:rsidP="007E751D">
            <w:pPr>
              <w:pStyle w:val="TableSideHeading"/>
              <w:keepLines w:val="0"/>
              <w:rPr>
                <w:color w:val="auto"/>
                <w:rtl/>
              </w:rPr>
            </w:pPr>
          </w:p>
        </w:tc>
        <w:tc>
          <w:tcPr>
            <w:tcW w:w="624" w:type="dxa"/>
          </w:tcPr>
          <w:p w:rsidR="00950BF6" w:rsidRPr="00D9741D" w:rsidRDefault="00950BF6" w:rsidP="00AB37FD">
            <w:pPr>
              <w:pStyle w:val="TableText"/>
            </w:pPr>
          </w:p>
        </w:tc>
        <w:tc>
          <w:tcPr>
            <w:tcW w:w="7146" w:type="dxa"/>
            <w:gridSpan w:val="3"/>
          </w:tcPr>
          <w:p w:rsidR="00950BF6" w:rsidRPr="00D9741D" w:rsidRDefault="00950BF6" w:rsidP="00AB37FD">
            <w:pPr>
              <w:pStyle w:val="TableBlock"/>
              <w:numPr>
                <w:ilvl w:val="0"/>
                <w:numId w:val="14"/>
              </w:numPr>
              <w:tabs>
                <w:tab w:val="left" w:pos="624"/>
              </w:tabs>
              <w:rPr>
                <w:color w:val="auto"/>
                <w:rtl/>
              </w:rPr>
            </w:pPr>
            <w:r w:rsidRPr="00D9741D">
              <w:rPr>
                <w:rFonts w:hint="cs"/>
                <w:color w:val="auto"/>
                <w:rtl/>
              </w:rPr>
              <w:t>בסעיף 1, בהגדרה "עוסק", במקום "9(א)" יבוא "9(א)(1)";</w:t>
            </w:r>
          </w:p>
        </w:tc>
      </w:tr>
      <w:tr w:rsidR="00950BF6" w:rsidRPr="00D9741D" w:rsidTr="00ED5A0A">
        <w:trPr>
          <w:trHeight w:val="60"/>
        </w:trPr>
        <w:tc>
          <w:tcPr>
            <w:tcW w:w="2440" w:type="dxa"/>
          </w:tcPr>
          <w:p w:rsidR="00950BF6" w:rsidRPr="00D9741D" w:rsidRDefault="00950BF6" w:rsidP="007E751D">
            <w:pPr>
              <w:pStyle w:val="TableSideHeading"/>
              <w:keepLines w:val="0"/>
              <w:rPr>
                <w:color w:val="auto"/>
                <w:rtl/>
              </w:rPr>
            </w:pPr>
          </w:p>
        </w:tc>
        <w:tc>
          <w:tcPr>
            <w:tcW w:w="624" w:type="dxa"/>
          </w:tcPr>
          <w:p w:rsidR="00950BF6" w:rsidRPr="00D9741D" w:rsidRDefault="00950BF6" w:rsidP="00950BF6">
            <w:pPr>
              <w:pStyle w:val="TableText"/>
            </w:pPr>
          </w:p>
        </w:tc>
        <w:tc>
          <w:tcPr>
            <w:tcW w:w="7146" w:type="dxa"/>
            <w:gridSpan w:val="3"/>
          </w:tcPr>
          <w:p w:rsidR="00950BF6" w:rsidRPr="00D9741D" w:rsidRDefault="00950BF6" w:rsidP="00950BF6">
            <w:pPr>
              <w:pStyle w:val="TableBlock"/>
              <w:numPr>
                <w:ilvl w:val="0"/>
                <w:numId w:val="14"/>
              </w:numPr>
              <w:tabs>
                <w:tab w:val="left" w:pos="624"/>
              </w:tabs>
              <w:rPr>
                <w:color w:val="auto"/>
                <w:rtl/>
              </w:rPr>
            </w:pPr>
            <w:r w:rsidRPr="00D9741D">
              <w:rPr>
                <w:rFonts w:hint="cs"/>
                <w:color w:val="auto"/>
                <w:rtl/>
              </w:rPr>
              <w:t>בסעיף 9, בסעיף קטן (א), האמור בו יסומן כפסקה (1) ואחריה יבוא:</w:t>
            </w:r>
          </w:p>
        </w:tc>
      </w:tr>
      <w:tr w:rsidR="00950BF6" w:rsidRPr="00D9741D" w:rsidTr="00ED5A0A">
        <w:trPr>
          <w:trHeight w:val="60"/>
        </w:trPr>
        <w:tc>
          <w:tcPr>
            <w:tcW w:w="2440" w:type="dxa"/>
          </w:tcPr>
          <w:p w:rsidR="00950BF6" w:rsidRPr="00D9741D" w:rsidRDefault="00950BF6" w:rsidP="00950BF6">
            <w:pPr>
              <w:pStyle w:val="TableSideHeading"/>
              <w:ind w:right="0"/>
              <w:rPr>
                <w:color w:val="auto"/>
              </w:rPr>
            </w:pPr>
          </w:p>
        </w:tc>
        <w:tc>
          <w:tcPr>
            <w:tcW w:w="624" w:type="dxa"/>
          </w:tcPr>
          <w:p w:rsidR="00950BF6" w:rsidRPr="00D9741D" w:rsidRDefault="00950BF6" w:rsidP="00950BF6">
            <w:pPr>
              <w:pStyle w:val="TableText"/>
              <w:ind w:right="0"/>
              <w:jc w:val="both"/>
              <w:rPr>
                <w:color w:val="auto"/>
              </w:rPr>
            </w:pPr>
          </w:p>
        </w:tc>
        <w:tc>
          <w:tcPr>
            <w:tcW w:w="624" w:type="dxa"/>
          </w:tcPr>
          <w:p w:rsidR="00950BF6" w:rsidRPr="00D9741D" w:rsidRDefault="00950BF6" w:rsidP="00950BF6">
            <w:pPr>
              <w:pStyle w:val="TableText"/>
              <w:ind w:right="0"/>
              <w:jc w:val="both"/>
              <w:rPr>
                <w:color w:val="auto"/>
              </w:rPr>
            </w:pPr>
          </w:p>
        </w:tc>
        <w:tc>
          <w:tcPr>
            <w:tcW w:w="624" w:type="dxa"/>
          </w:tcPr>
          <w:p w:rsidR="00950BF6" w:rsidRPr="00D9741D" w:rsidRDefault="00950BF6" w:rsidP="00950BF6">
            <w:pPr>
              <w:pStyle w:val="TableText"/>
              <w:ind w:right="0"/>
              <w:jc w:val="both"/>
            </w:pPr>
            <w:r w:rsidRPr="00D9741D">
              <w:rPr>
                <w:rFonts w:hint="cs"/>
                <w:color w:val="auto"/>
                <w:rtl/>
              </w:rPr>
              <w:t>"</w:t>
            </w:r>
            <w:r w:rsidRPr="00D9741D">
              <w:rPr>
                <w:color w:val="auto"/>
                <w:rtl/>
              </w:rPr>
              <w:t>(2)</w:t>
            </w:r>
          </w:p>
        </w:tc>
        <w:tc>
          <w:tcPr>
            <w:tcW w:w="5898" w:type="dxa"/>
          </w:tcPr>
          <w:p w:rsidR="00950BF6" w:rsidRPr="00D9741D" w:rsidRDefault="00950BF6" w:rsidP="006D7FED">
            <w:pPr>
              <w:pStyle w:val="TableBlock"/>
              <w:numPr>
                <w:ilvl w:val="0"/>
                <w:numId w:val="4"/>
              </w:numPr>
              <w:rPr>
                <w:color w:val="auto"/>
              </w:rPr>
            </w:pPr>
            <w:r w:rsidRPr="00D9741D">
              <w:rPr>
                <w:rFonts w:hint="eastAsia"/>
                <w:color w:val="auto"/>
                <w:rtl/>
              </w:rPr>
              <w:t>הוראות</w:t>
            </w:r>
            <w:r w:rsidRPr="00D9741D">
              <w:rPr>
                <w:color w:val="auto"/>
                <w:rtl/>
              </w:rPr>
              <w:t xml:space="preserve"> </w:t>
            </w:r>
            <w:r w:rsidRPr="00D9741D">
              <w:rPr>
                <w:rFonts w:hint="eastAsia"/>
                <w:color w:val="auto"/>
                <w:rtl/>
              </w:rPr>
              <w:t>פסקה</w:t>
            </w:r>
            <w:r w:rsidRPr="00D9741D">
              <w:rPr>
                <w:color w:val="auto"/>
                <w:rtl/>
              </w:rPr>
              <w:t xml:space="preserve"> (1) לא יחולו על </w:t>
            </w:r>
            <w:r w:rsidRPr="00D9741D">
              <w:rPr>
                <w:rFonts w:hint="eastAsia"/>
                <w:color w:val="auto"/>
                <w:rtl/>
              </w:rPr>
              <w:t>יבוא</w:t>
            </w:r>
            <w:r w:rsidRPr="00D9741D">
              <w:rPr>
                <w:color w:val="auto"/>
                <w:rtl/>
              </w:rPr>
              <w:t xml:space="preserve"> של מצרך כאמור באותה פסקה</w:t>
            </w:r>
            <w:r w:rsidRPr="00D9741D">
              <w:rPr>
                <w:rFonts w:hint="cs"/>
                <w:color w:val="auto"/>
                <w:rtl/>
              </w:rPr>
              <w:t>,</w:t>
            </w:r>
            <w:r w:rsidRPr="00D9741D">
              <w:rPr>
                <w:color w:val="auto"/>
                <w:rtl/>
              </w:rPr>
              <w:t xml:space="preserve"> </w:t>
            </w:r>
            <w:ins w:id="165" w:author="עידו סופר" w:date="2018-02-22T17:24:00Z">
              <w:r w:rsidR="006D7FED" w:rsidRPr="006D7FED">
                <w:rPr>
                  <w:color w:val="auto"/>
                  <w:rtl/>
                </w:rPr>
                <w:t>שלצורך התקנתו, הפעלתו או תחזוקתו לא נדרש על פי דין בעל מקצוע, והוא מיובא לשימוש אישי או משפחתי, בהתאם להוראות הקבועות בצו לעניין יבוא אישי לפי סעיף 2 לפקודת הייבוא והייצוא (בפסקה זו – פטור מחובת עמידת בתקן רשמי בייבוא אישי)</w:t>
              </w:r>
              <w:r w:rsidR="006D7FED">
                <w:rPr>
                  <w:rFonts w:hint="cs"/>
                  <w:color w:val="auto"/>
                  <w:rtl/>
                </w:rPr>
                <w:t xml:space="preserve">. </w:t>
              </w:r>
            </w:ins>
            <w:del w:id="166" w:author="עידו סופר" w:date="2018-02-22T17:24:00Z">
              <w:r w:rsidRPr="00D9741D" w:rsidDel="006D7FED">
                <w:rPr>
                  <w:rFonts w:hint="eastAsia"/>
                  <w:color w:val="auto"/>
                  <w:rtl/>
                </w:rPr>
                <w:delText>ה</w:delText>
              </w:r>
              <w:r w:rsidRPr="00D9741D" w:rsidDel="006D7FED">
                <w:rPr>
                  <w:color w:val="auto"/>
                  <w:rtl/>
                </w:rPr>
                <w:delText xml:space="preserve">מיועד לשימוש אישי או משפחתי, </w:delText>
              </w:r>
              <w:r w:rsidRPr="00D9741D" w:rsidDel="006D7FED">
                <w:rPr>
                  <w:rFonts w:hint="eastAsia"/>
                  <w:color w:val="auto"/>
                  <w:rtl/>
                </w:rPr>
                <w:delText>שהתקן</w:delText>
              </w:r>
              <w:r w:rsidRPr="00D9741D" w:rsidDel="006D7FED">
                <w:rPr>
                  <w:color w:val="auto"/>
                  <w:rtl/>
                </w:rPr>
                <w:delText xml:space="preserve"> </w:delText>
              </w:r>
              <w:r w:rsidRPr="00D9741D" w:rsidDel="006D7FED">
                <w:rPr>
                  <w:rFonts w:hint="eastAsia"/>
                  <w:color w:val="auto"/>
                  <w:rtl/>
                </w:rPr>
                <w:delText>הרשמי</w:delText>
              </w:r>
              <w:r w:rsidRPr="00D9741D" w:rsidDel="006D7FED">
                <w:rPr>
                  <w:color w:val="auto"/>
                  <w:rtl/>
                </w:rPr>
                <w:delText xml:space="preserve"> </w:delText>
              </w:r>
              <w:r w:rsidRPr="00D9741D" w:rsidDel="006D7FED">
                <w:rPr>
                  <w:rFonts w:hint="eastAsia"/>
                  <w:color w:val="auto"/>
                  <w:rtl/>
                </w:rPr>
                <w:delText>החל</w:delText>
              </w:r>
              <w:r w:rsidRPr="00D9741D" w:rsidDel="006D7FED">
                <w:rPr>
                  <w:color w:val="auto"/>
                  <w:rtl/>
                </w:rPr>
                <w:delText xml:space="preserve"> </w:delText>
              </w:r>
              <w:r w:rsidRPr="00D9741D" w:rsidDel="006D7FED">
                <w:rPr>
                  <w:rFonts w:hint="eastAsia"/>
                  <w:color w:val="auto"/>
                  <w:rtl/>
                </w:rPr>
                <w:delText>לגביו</w:delText>
              </w:r>
              <w:r w:rsidRPr="00D9741D" w:rsidDel="006D7FED">
                <w:rPr>
                  <w:color w:val="auto"/>
                  <w:rtl/>
                </w:rPr>
                <w:delText xml:space="preserve"> </w:delText>
              </w:r>
              <w:r w:rsidRPr="00D9741D" w:rsidDel="006D7FED">
                <w:rPr>
                  <w:rFonts w:hint="eastAsia"/>
                  <w:color w:val="auto"/>
                  <w:rtl/>
                </w:rPr>
                <w:delText>כלול</w:delText>
              </w:r>
              <w:r w:rsidRPr="00D9741D" w:rsidDel="006D7FED">
                <w:rPr>
                  <w:color w:val="auto"/>
                  <w:rtl/>
                </w:rPr>
                <w:delText xml:space="preserve"> </w:delText>
              </w:r>
              <w:r w:rsidRPr="00D9741D" w:rsidDel="006D7FED">
                <w:rPr>
                  <w:rFonts w:hint="eastAsia"/>
                  <w:color w:val="auto"/>
                  <w:rtl/>
                </w:rPr>
                <w:delText>ברשימה</w:delText>
              </w:r>
              <w:r w:rsidRPr="00D9741D" w:rsidDel="006D7FED">
                <w:rPr>
                  <w:color w:val="auto"/>
                  <w:rtl/>
                </w:rPr>
                <w:delText xml:space="preserve"> </w:delText>
              </w:r>
              <w:r w:rsidRPr="00D9741D" w:rsidDel="006D7FED">
                <w:rPr>
                  <w:rFonts w:hint="eastAsia"/>
                  <w:color w:val="auto"/>
                  <w:rtl/>
                </w:rPr>
                <w:delText>שפרסם</w:delText>
              </w:r>
              <w:r w:rsidRPr="00D9741D" w:rsidDel="006D7FED">
                <w:rPr>
                  <w:color w:val="auto"/>
                  <w:rtl/>
                </w:rPr>
                <w:delText xml:space="preserve"> </w:delText>
              </w:r>
              <w:r w:rsidRPr="00D9741D" w:rsidDel="006D7FED">
                <w:rPr>
                  <w:rFonts w:hint="eastAsia"/>
                  <w:color w:val="auto"/>
                  <w:rtl/>
                </w:rPr>
                <w:delText>הממונה</w:delText>
              </w:r>
              <w:r w:rsidRPr="00D9741D" w:rsidDel="006D7FED">
                <w:rPr>
                  <w:color w:val="auto"/>
                  <w:rtl/>
                </w:rPr>
                <w:delText xml:space="preserve"> </w:delText>
              </w:r>
              <w:r w:rsidRPr="00D9741D" w:rsidDel="006D7FED">
                <w:rPr>
                  <w:rFonts w:hint="eastAsia"/>
                  <w:color w:val="auto"/>
                  <w:rtl/>
                </w:rPr>
                <w:delText>לפי</w:delText>
              </w:r>
              <w:r w:rsidRPr="00D9741D" w:rsidDel="006D7FED">
                <w:rPr>
                  <w:color w:val="auto"/>
                  <w:rtl/>
                </w:rPr>
                <w:delText xml:space="preserve"> </w:delText>
              </w:r>
              <w:r w:rsidRPr="00D9741D" w:rsidDel="006D7FED">
                <w:rPr>
                  <w:rFonts w:hint="eastAsia"/>
                  <w:color w:val="auto"/>
                  <w:rtl/>
                </w:rPr>
                <w:delText>פסקת</w:delText>
              </w:r>
              <w:r w:rsidRPr="00D9741D" w:rsidDel="006D7FED">
                <w:rPr>
                  <w:color w:val="auto"/>
                  <w:rtl/>
                </w:rPr>
                <w:delText xml:space="preserve"> </w:delText>
              </w:r>
              <w:r w:rsidRPr="00D9741D" w:rsidDel="006D7FED">
                <w:rPr>
                  <w:rFonts w:hint="eastAsia"/>
                  <w:color w:val="auto"/>
                  <w:rtl/>
                </w:rPr>
                <w:delText>משנה</w:delText>
              </w:r>
              <w:r w:rsidRPr="00D9741D" w:rsidDel="006D7FED">
                <w:rPr>
                  <w:color w:val="auto"/>
                  <w:rtl/>
                </w:rPr>
                <w:delText xml:space="preserve"> (</w:delText>
              </w:r>
              <w:r w:rsidRPr="00D9741D" w:rsidDel="006D7FED">
                <w:rPr>
                  <w:rFonts w:hint="cs"/>
                  <w:color w:val="auto"/>
                  <w:rtl/>
                </w:rPr>
                <w:delText>ג</w:delText>
              </w:r>
              <w:r w:rsidRPr="00D9741D" w:rsidDel="006D7FED">
                <w:rPr>
                  <w:color w:val="auto"/>
                  <w:rtl/>
                </w:rPr>
                <w:delText>).</w:delText>
              </w:r>
            </w:del>
          </w:p>
        </w:tc>
      </w:tr>
      <w:tr w:rsidR="00950BF6" w:rsidRPr="00D9741D" w:rsidTr="00ED5A0A">
        <w:trPr>
          <w:trHeight w:val="60"/>
        </w:trPr>
        <w:tc>
          <w:tcPr>
            <w:tcW w:w="2440" w:type="dxa"/>
          </w:tcPr>
          <w:p w:rsidR="00950BF6" w:rsidRPr="00D9741D" w:rsidRDefault="00950BF6" w:rsidP="00950BF6">
            <w:pPr>
              <w:pStyle w:val="TableSideHeading"/>
              <w:ind w:right="0"/>
              <w:rPr>
                <w:color w:val="auto"/>
                <w:rtl/>
              </w:rPr>
            </w:pPr>
          </w:p>
        </w:tc>
        <w:tc>
          <w:tcPr>
            <w:tcW w:w="624" w:type="dxa"/>
          </w:tcPr>
          <w:p w:rsidR="00950BF6" w:rsidRPr="00D9741D" w:rsidRDefault="00950BF6" w:rsidP="00950BF6">
            <w:pPr>
              <w:pStyle w:val="TableText"/>
              <w:ind w:right="0"/>
              <w:jc w:val="both"/>
              <w:rPr>
                <w:color w:val="auto"/>
              </w:rPr>
            </w:pPr>
          </w:p>
        </w:tc>
        <w:tc>
          <w:tcPr>
            <w:tcW w:w="624" w:type="dxa"/>
          </w:tcPr>
          <w:p w:rsidR="00950BF6" w:rsidRPr="00D9741D" w:rsidRDefault="00950BF6" w:rsidP="00950BF6">
            <w:pPr>
              <w:pStyle w:val="TableText"/>
              <w:ind w:right="0"/>
              <w:jc w:val="both"/>
              <w:rPr>
                <w:color w:val="auto"/>
              </w:rPr>
            </w:pPr>
          </w:p>
        </w:tc>
        <w:tc>
          <w:tcPr>
            <w:tcW w:w="624" w:type="dxa"/>
          </w:tcPr>
          <w:p w:rsidR="00950BF6" w:rsidRPr="00D9741D" w:rsidRDefault="00950BF6" w:rsidP="00950BF6">
            <w:pPr>
              <w:pStyle w:val="TableText"/>
              <w:ind w:right="0"/>
              <w:jc w:val="both"/>
              <w:rPr>
                <w:rtl/>
              </w:rPr>
            </w:pPr>
          </w:p>
        </w:tc>
        <w:tc>
          <w:tcPr>
            <w:tcW w:w="5898" w:type="dxa"/>
          </w:tcPr>
          <w:p w:rsidR="00950BF6" w:rsidRPr="00D9741D" w:rsidRDefault="006D7FED" w:rsidP="006D7FED">
            <w:pPr>
              <w:pStyle w:val="TableBlock"/>
              <w:numPr>
                <w:ilvl w:val="0"/>
                <w:numId w:val="4"/>
              </w:numPr>
              <w:rPr>
                <w:color w:val="auto"/>
                <w:rtl/>
              </w:rPr>
            </w:pPr>
            <w:ins w:id="167" w:author="עידו סופר" w:date="2018-02-22T17:25:00Z">
              <w:r w:rsidRPr="006D7FED">
                <w:rPr>
                  <w:color w:val="auto"/>
                  <w:rtl/>
                </w:rPr>
                <w:t>השר יפרסם את רשימת התקנים הרשמיים שהמצרכים הכלולים בהם פטורים מחובת עמידה בתקן רשמי ביבוא אישי, וכל עדכון שלה לאחר כל אכרזה, לרבות שינוי, תיקון או החלפה של תקן רשמי, באתר האינטרנט של המשרד וברשומות. אין בפרסום הרשימה או באי פרסומה כדי לגרוע מהאמור בפסקת משנה (א)</w:t>
              </w:r>
            </w:ins>
            <w:ins w:id="168" w:author="עידו סופר" w:date="2018-02-22T17:30:00Z">
              <w:r w:rsidR="0066570F">
                <w:rPr>
                  <w:rFonts w:hint="cs"/>
                  <w:color w:val="auto"/>
                  <w:rtl/>
                </w:rPr>
                <w:t>.</w:t>
              </w:r>
            </w:ins>
            <w:del w:id="169" w:author="עידו סופר" w:date="2018-02-22T17:25:00Z">
              <w:r w:rsidR="00950BF6" w:rsidRPr="00D9741D" w:rsidDel="006D7FED">
                <w:rPr>
                  <w:rFonts w:hint="eastAsia"/>
                  <w:color w:val="auto"/>
                  <w:rtl/>
                </w:rPr>
                <w:delText>הממונה</w:delText>
              </w:r>
              <w:r w:rsidR="00950BF6" w:rsidRPr="00D9741D" w:rsidDel="006D7FED">
                <w:rPr>
                  <w:color w:val="auto"/>
                  <w:rtl/>
                </w:rPr>
                <w:delText xml:space="preserve"> יערוך רשימה של התקנים הרשמיים החלים על מצרכים שלצורך הפעלת</w:delText>
              </w:r>
              <w:r w:rsidR="00950BF6" w:rsidRPr="00D9741D" w:rsidDel="006D7FED">
                <w:rPr>
                  <w:rFonts w:hint="eastAsia"/>
                  <w:color w:val="auto"/>
                  <w:rtl/>
                </w:rPr>
                <w:delText>ם</w:delText>
              </w:r>
              <w:r w:rsidR="00950BF6" w:rsidRPr="00D9741D" w:rsidDel="006D7FED">
                <w:rPr>
                  <w:color w:val="auto"/>
                  <w:rtl/>
                </w:rPr>
                <w:delText xml:space="preserve"> </w:delText>
              </w:r>
              <w:r w:rsidR="00950BF6" w:rsidRPr="00D9741D" w:rsidDel="006D7FED">
                <w:rPr>
                  <w:rFonts w:hint="eastAsia"/>
                  <w:color w:val="auto"/>
                  <w:rtl/>
                </w:rPr>
                <w:delText>או</w:delText>
              </w:r>
              <w:r w:rsidR="00950BF6" w:rsidRPr="00D9741D" w:rsidDel="006D7FED">
                <w:rPr>
                  <w:color w:val="auto"/>
                  <w:rtl/>
                </w:rPr>
                <w:delText xml:space="preserve"> תחזוקת</w:delText>
              </w:r>
              <w:r w:rsidR="00950BF6" w:rsidRPr="00D9741D" w:rsidDel="006D7FED">
                <w:rPr>
                  <w:rFonts w:hint="eastAsia"/>
                  <w:color w:val="auto"/>
                  <w:rtl/>
                </w:rPr>
                <w:delText>ם</w:delText>
              </w:r>
              <w:r w:rsidR="00950BF6" w:rsidRPr="00D9741D" w:rsidDel="006D7FED">
                <w:rPr>
                  <w:color w:val="auto"/>
                  <w:rtl/>
                </w:rPr>
                <w:delText xml:space="preserve"> לא נדרש בעל מקצוע, </w:delText>
              </w:r>
              <w:r w:rsidR="00950BF6" w:rsidRPr="00D9741D" w:rsidDel="006D7FED">
                <w:rPr>
                  <w:rFonts w:hint="eastAsia"/>
                  <w:color w:val="auto"/>
                  <w:rtl/>
                </w:rPr>
                <w:delText>או</w:delText>
              </w:r>
              <w:r w:rsidR="00950BF6" w:rsidRPr="00D9741D" w:rsidDel="006D7FED">
                <w:rPr>
                  <w:color w:val="auto"/>
                  <w:rtl/>
                </w:rPr>
                <w:delText xml:space="preserve"> שלא נדרשת, על פי דין, התקנתם בידי בעל מקצוע (ב</w:delText>
              </w:r>
              <w:r w:rsidR="00950BF6" w:rsidRPr="00D9741D" w:rsidDel="006D7FED">
                <w:rPr>
                  <w:rFonts w:hint="eastAsia"/>
                  <w:color w:val="auto"/>
                  <w:rtl/>
                </w:rPr>
                <w:delText>פסקה</w:delText>
              </w:r>
              <w:r w:rsidR="00950BF6" w:rsidRPr="00D9741D" w:rsidDel="006D7FED">
                <w:rPr>
                  <w:color w:val="auto"/>
                  <w:rtl/>
                </w:rPr>
                <w:delText xml:space="preserve"> </w:delText>
              </w:r>
              <w:r w:rsidR="00950BF6" w:rsidRPr="00D9741D" w:rsidDel="006D7FED">
                <w:rPr>
                  <w:rFonts w:hint="eastAsia"/>
                  <w:color w:val="auto"/>
                  <w:rtl/>
                </w:rPr>
                <w:delText>זו</w:delText>
              </w:r>
              <w:r w:rsidR="00950BF6" w:rsidRPr="00D9741D" w:rsidDel="006D7FED">
                <w:rPr>
                  <w:color w:val="auto"/>
                  <w:rtl/>
                </w:rPr>
                <w:delText xml:space="preserve">– הרשימה); הממונה יעדכן את הרשימה, אם הדבר נדרש, לאחר כל </w:delText>
              </w:r>
              <w:r w:rsidR="00950BF6" w:rsidRPr="00D9741D" w:rsidDel="006D7FED">
                <w:rPr>
                  <w:rFonts w:hint="eastAsia"/>
                  <w:color w:val="auto"/>
                  <w:rtl/>
                </w:rPr>
                <w:delText>אכרזה</w:delText>
              </w:r>
              <w:r w:rsidR="00950BF6" w:rsidRPr="00D9741D" w:rsidDel="006D7FED">
                <w:rPr>
                  <w:color w:val="auto"/>
                  <w:rtl/>
                </w:rPr>
                <w:delText xml:space="preserve">, </w:delText>
              </w:r>
              <w:r w:rsidR="00950BF6" w:rsidRPr="00D9741D" w:rsidDel="006D7FED">
                <w:rPr>
                  <w:rFonts w:hint="eastAsia"/>
                  <w:color w:val="auto"/>
                  <w:rtl/>
                </w:rPr>
                <w:delText>לרבות</w:delText>
              </w:r>
              <w:r w:rsidR="00950BF6" w:rsidRPr="00D9741D" w:rsidDel="006D7FED">
                <w:rPr>
                  <w:color w:val="auto"/>
                  <w:rtl/>
                </w:rPr>
                <w:delText xml:space="preserve"> </w:delText>
              </w:r>
              <w:r w:rsidR="00950BF6" w:rsidRPr="00D9741D" w:rsidDel="006D7FED">
                <w:rPr>
                  <w:rFonts w:hint="eastAsia"/>
                  <w:color w:val="auto"/>
                  <w:rtl/>
                </w:rPr>
                <w:delText>שינוי</w:delText>
              </w:r>
              <w:r w:rsidR="00950BF6" w:rsidRPr="00D9741D" w:rsidDel="006D7FED">
                <w:rPr>
                  <w:color w:val="auto"/>
                  <w:rtl/>
                </w:rPr>
                <w:delText xml:space="preserve">, תיקון או החלפה </w:delText>
              </w:r>
              <w:r w:rsidR="00950BF6" w:rsidRPr="00D9741D" w:rsidDel="006D7FED">
                <w:rPr>
                  <w:rFonts w:hint="eastAsia"/>
                  <w:color w:val="auto"/>
                  <w:rtl/>
                </w:rPr>
                <w:delText>של</w:delText>
              </w:r>
              <w:r w:rsidR="00950BF6" w:rsidRPr="00D9741D" w:rsidDel="006D7FED">
                <w:rPr>
                  <w:color w:val="auto"/>
                  <w:rtl/>
                </w:rPr>
                <w:delText xml:space="preserve"> </w:delText>
              </w:r>
              <w:r w:rsidR="00950BF6" w:rsidRPr="00D9741D" w:rsidDel="006D7FED">
                <w:rPr>
                  <w:rFonts w:hint="eastAsia"/>
                  <w:color w:val="auto"/>
                  <w:rtl/>
                </w:rPr>
                <w:delText>תקן</w:delText>
              </w:r>
              <w:r w:rsidR="00950BF6" w:rsidRPr="00D9741D" w:rsidDel="006D7FED">
                <w:rPr>
                  <w:color w:val="auto"/>
                  <w:rtl/>
                </w:rPr>
                <w:delText xml:space="preserve"> רשמי.</w:delText>
              </w:r>
            </w:del>
          </w:p>
        </w:tc>
      </w:tr>
      <w:tr w:rsidR="00950BF6" w:rsidRPr="00D9741D" w:rsidDel="006D7FED" w:rsidTr="00ED5A0A">
        <w:trPr>
          <w:trHeight w:val="60"/>
          <w:del w:id="170" w:author="עידו סופר" w:date="2018-02-22T17:25:00Z"/>
        </w:trPr>
        <w:tc>
          <w:tcPr>
            <w:tcW w:w="2440" w:type="dxa"/>
          </w:tcPr>
          <w:p w:rsidR="00950BF6" w:rsidRPr="00D9741D" w:rsidDel="006D7FED" w:rsidRDefault="00950BF6" w:rsidP="00950BF6">
            <w:pPr>
              <w:pStyle w:val="TableSideHeading"/>
              <w:ind w:right="0"/>
              <w:rPr>
                <w:del w:id="171" w:author="עידו סופר" w:date="2018-02-22T17:25:00Z"/>
                <w:color w:val="auto"/>
              </w:rPr>
            </w:pPr>
          </w:p>
        </w:tc>
        <w:tc>
          <w:tcPr>
            <w:tcW w:w="624" w:type="dxa"/>
          </w:tcPr>
          <w:p w:rsidR="00950BF6" w:rsidRPr="00D9741D" w:rsidDel="006D7FED" w:rsidRDefault="00950BF6" w:rsidP="00950BF6">
            <w:pPr>
              <w:pStyle w:val="TableText"/>
              <w:ind w:right="0"/>
              <w:jc w:val="both"/>
              <w:rPr>
                <w:del w:id="172" w:author="עידו סופר" w:date="2018-02-22T17:25:00Z"/>
                <w:color w:val="auto"/>
              </w:rPr>
            </w:pPr>
          </w:p>
        </w:tc>
        <w:tc>
          <w:tcPr>
            <w:tcW w:w="624" w:type="dxa"/>
          </w:tcPr>
          <w:p w:rsidR="00950BF6" w:rsidRPr="00D9741D" w:rsidDel="006D7FED" w:rsidRDefault="00950BF6" w:rsidP="00950BF6">
            <w:pPr>
              <w:pStyle w:val="TableText"/>
              <w:ind w:right="0"/>
              <w:jc w:val="both"/>
              <w:rPr>
                <w:del w:id="173" w:author="עידו סופר" w:date="2018-02-22T17:25:00Z"/>
                <w:color w:val="auto"/>
              </w:rPr>
            </w:pPr>
          </w:p>
        </w:tc>
        <w:tc>
          <w:tcPr>
            <w:tcW w:w="624" w:type="dxa"/>
          </w:tcPr>
          <w:p w:rsidR="00950BF6" w:rsidRPr="00D9741D" w:rsidDel="006D7FED" w:rsidRDefault="00950BF6" w:rsidP="00950BF6">
            <w:pPr>
              <w:pStyle w:val="TableText"/>
              <w:ind w:right="0"/>
              <w:jc w:val="both"/>
              <w:rPr>
                <w:del w:id="174" w:author="עידו סופר" w:date="2018-02-22T17:25:00Z"/>
              </w:rPr>
            </w:pPr>
          </w:p>
        </w:tc>
        <w:tc>
          <w:tcPr>
            <w:tcW w:w="5898" w:type="dxa"/>
          </w:tcPr>
          <w:p w:rsidR="00950BF6" w:rsidRPr="00D9741D" w:rsidDel="006D7FED" w:rsidRDefault="00950BF6" w:rsidP="00950BF6">
            <w:pPr>
              <w:pStyle w:val="TableBlock"/>
              <w:numPr>
                <w:ilvl w:val="0"/>
                <w:numId w:val="4"/>
              </w:numPr>
              <w:tabs>
                <w:tab w:val="left" w:pos="624"/>
              </w:tabs>
              <w:rPr>
                <w:del w:id="175" w:author="עידו סופר" w:date="2018-02-22T17:25:00Z"/>
                <w:color w:val="auto"/>
              </w:rPr>
            </w:pPr>
            <w:del w:id="176" w:author="עידו סופר" w:date="2018-02-22T17:25:00Z">
              <w:r w:rsidRPr="00D9741D" w:rsidDel="006D7FED">
                <w:rPr>
                  <w:rFonts w:hint="eastAsia"/>
                  <w:color w:val="auto"/>
                  <w:rtl/>
                </w:rPr>
                <w:delText>הממונה</w:delText>
              </w:r>
              <w:r w:rsidRPr="00D9741D" w:rsidDel="006D7FED">
                <w:rPr>
                  <w:color w:val="auto"/>
                  <w:rtl/>
                </w:rPr>
                <w:delText xml:space="preserve"> </w:delText>
              </w:r>
              <w:r w:rsidRPr="00D9741D" w:rsidDel="006D7FED">
                <w:rPr>
                  <w:rFonts w:hint="eastAsia"/>
                  <w:color w:val="auto"/>
                  <w:rtl/>
                </w:rPr>
                <w:delText>יפרסם</w:delText>
              </w:r>
              <w:r w:rsidRPr="00D9741D" w:rsidDel="006D7FED">
                <w:rPr>
                  <w:color w:val="auto"/>
                  <w:rtl/>
                </w:rPr>
                <w:delText xml:space="preserve"> </w:delText>
              </w:r>
              <w:r w:rsidRPr="00D9741D" w:rsidDel="006D7FED">
                <w:rPr>
                  <w:rFonts w:hint="eastAsia"/>
                  <w:color w:val="auto"/>
                  <w:rtl/>
                </w:rPr>
                <w:delText>את</w:delText>
              </w:r>
              <w:r w:rsidRPr="00D9741D" w:rsidDel="006D7FED">
                <w:rPr>
                  <w:color w:val="auto"/>
                  <w:rtl/>
                </w:rPr>
                <w:delText xml:space="preserve"> </w:delText>
              </w:r>
              <w:r w:rsidRPr="00D9741D" w:rsidDel="006D7FED">
                <w:rPr>
                  <w:rFonts w:hint="eastAsia"/>
                  <w:color w:val="auto"/>
                  <w:rtl/>
                </w:rPr>
                <w:delText>הרשימה</w:delText>
              </w:r>
              <w:r w:rsidRPr="00D9741D" w:rsidDel="006D7FED">
                <w:rPr>
                  <w:color w:val="auto"/>
                  <w:rtl/>
                </w:rPr>
                <w:delText xml:space="preserve">, </w:delText>
              </w:r>
              <w:r w:rsidRPr="00D9741D" w:rsidDel="006D7FED">
                <w:rPr>
                  <w:rFonts w:hint="eastAsia"/>
                  <w:color w:val="auto"/>
                  <w:rtl/>
                </w:rPr>
                <w:delText>וכל</w:delText>
              </w:r>
              <w:r w:rsidRPr="00D9741D" w:rsidDel="006D7FED">
                <w:rPr>
                  <w:color w:val="auto"/>
                  <w:rtl/>
                </w:rPr>
                <w:delText xml:space="preserve"> </w:delText>
              </w:r>
              <w:r w:rsidRPr="00D9741D" w:rsidDel="006D7FED">
                <w:rPr>
                  <w:rFonts w:hint="eastAsia"/>
                  <w:color w:val="auto"/>
                  <w:rtl/>
                </w:rPr>
                <w:delText>עדכון</w:delText>
              </w:r>
              <w:r w:rsidRPr="00D9741D" w:rsidDel="006D7FED">
                <w:rPr>
                  <w:color w:val="auto"/>
                  <w:rtl/>
                </w:rPr>
                <w:delText xml:space="preserve"> </w:delText>
              </w:r>
              <w:r w:rsidRPr="00D9741D" w:rsidDel="006D7FED">
                <w:rPr>
                  <w:rFonts w:hint="eastAsia"/>
                  <w:color w:val="auto"/>
                  <w:rtl/>
                </w:rPr>
                <w:delText>שלה</w:delText>
              </w:r>
              <w:r w:rsidRPr="00D9741D" w:rsidDel="006D7FED">
                <w:rPr>
                  <w:color w:val="auto"/>
                  <w:rtl/>
                </w:rPr>
                <w:delText xml:space="preserve">, </w:delText>
              </w:r>
              <w:r w:rsidRPr="00D9741D" w:rsidDel="006D7FED">
                <w:rPr>
                  <w:rFonts w:hint="eastAsia"/>
                  <w:color w:val="auto"/>
                  <w:rtl/>
                </w:rPr>
                <w:delText>באתר</w:delText>
              </w:r>
              <w:r w:rsidRPr="00D9741D" w:rsidDel="006D7FED">
                <w:rPr>
                  <w:color w:val="auto"/>
                  <w:rtl/>
                </w:rPr>
                <w:delText xml:space="preserve"> </w:delText>
              </w:r>
              <w:r w:rsidRPr="00D9741D" w:rsidDel="006D7FED">
                <w:rPr>
                  <w:rFonts w:hint="eastAsia"/>
                  <w:color w:val="auto"/>
                  <w:rtl/>
                </w:rPr>
                <w:delText>האינטרנט</w:delText>
              </w:r>
              <w:r w:rsidRPr="00D9741D" w:rsidDel="006D7FED">
                <w:rPr>
                  <w:color w:val="auto"/>
                  <w:rtl/>
                </w:rPr>
                <w:delText xml:space="preserve"> </w:delText>
              </w:r>
              <w:r w:rsidRPr="00D9741D" w:rsidDel="006D7FED">
                <w:rPr>
                  <w:rFonts w:hint="eastAsia"/>
                  <w:color w:val="auto"/>
                  <w:rtl/>
                </w:rPr>
                <w:delText>של</w:delText>
              </w:r>
              <w:r w:rsidRPr="00D9741D" w:rsidDel="006D7FED">
                <w:rPr>
                  <w:color w:val="auto"/>
                  <w:rtl/>
                </w:rPr>
                <w:delText xml:space="preserve"> </w:delText>
              </w:r>
              <w:r w:rsidRPr="00D9741D" w:rsidDel="006D7FED">
                <w:rPr>
                  <w:rFonts w:hint="eastAsia"/>
                  <w:color w:val="auto"/>
                  <w:rtl/>
                </w:rPr>
                <w:delText>המשרד</w:delText>
              </w:r>
              <w:r w:rsidRPr="00D9741D" w:rsidDel="006D7FED">
                <w:rPr>
                  <w:color w:val="auto"/>
                  <w:rtl/>
                </w:rPr>
                <w:delText xml:space="preserve">, </w:delText>
              </w:r>
              <w:r w:rsidRPr="00D9741D" w:rsidDel="006D7FED">
                <w:rPr>
                  <w:rFonts w:hint="eastAsia"/>
                  <w:color w:val="auto"/>
                  <w:rtl/>
                </w:rPr>
                <w:delText>וכן</w:delText>
              </w:r>
              <w:r w:rsidRPr="00D9741D" w:rsidDel="006D7FED">
                <w:rPr>
                  <w:color w:val="auto"/>
                  <w:rtl/>
                </w:rPr>
                <w:delText xml:space="preserve"> </w:delText>
              </w:r>
              <w:r w:rsidRPr="00D9741D" w:rsidDel="006D7FED">
                <w:rPr>
                  <w:rFonts w:hint="eastAsia"/>
                  <w:color w:val="auto"/>
                  <w:rtl/>
                </w:rPr>
                <w:delText>יפרסם</w:delText>
              </w:r>
              <w:r w:rsidRPr="00D9741D" w:rsidDel="006D7FED">
                <w:rPr>
                  <w:color w:val="auto"/>
                  <w:rtl/>
                </w:rPr>
                <w:delText xml:space="preserve"> </w:delText>
              </w:r>
              <w:r w:rsidRPr="00D9741D" w:rsidDel="006D7FED">
                <w:rPr>
                  <w:rFonts w:hint="eastAsia"/>
                  <w:color w:val="auto"/>
                  <w:rtl/>
                </w:rPr>
                <w:delText>ברשומות</w:delText>
              </w:r>
              <w:r w:rsidRPr="00D9741D" w:rsidDel="006D7FED">
                <w:rPr>
                  <w:color w:val="auto"/>
                  <w:rtl/>
                </w:rPr>
                <w:delText xml:space="preserve"> </w:delText>
              </w:r>
              <w:r w:rsidRPr="00D9741D" w:rsidDel="006D7FED">
                <w:rPr>
                  <w:rFonts w:hint="eastAsia"/>
                  <w:color w:val="auto"/>
                  <w:rtl/>
                </w:rPr>
                <w:delText>הודעה</w:delText>
              </w:r>
              <w:r w:rsidRPr="00D9741D" w:rsidDel="006D7FED">
                <w:rPr>
                  <w:color w:val="auto"/>
                  <w:rtl/>
                </w:rPr>
                <w:delText xml:space="preserve"> </w:delText>
              </w:r>
              <w:r w:rsidRPr="00D9741D" w:rsidDel="006D7FED">
                <w:rPr>
                  <w:rFonts w:hint="eastAsia"/>
                  <w:color w:val="auto"/>
                  <w:rtl/>
                </w:rPr>
                <w:delText>על</w:delText>
              </w:r>
              <w:r w:rsidRPr="00D9741D" w:rsidDel="006D7FED">
                <w:rPr>
                  <w:color w:val="auto"/>
                  <w:rtl/>
                </w:rPr>
                <w:delText xml:space="preserve"> </w:delText>
              </w:r>
              <w:r w:rsidRPr="00D9741D" w:rsidDel="006D7FED">
                <w:rPr>
                  <w:rFonts w:hint="eastAsia"/>
                  <w:color w:val="auto"/>
                  <w:rtl/>
                </w:rPr>
                <w:delText>פרסום</w:delText>
              </w:r>
              <w:r w:rsidRPr="00D9741D" w:rsidDel="006D7FED">
                <w:rPr>
                  <w:color w:val="auto"/>
                  <w:rtl/>
                </w:rPr>
                <w:delText xml:space="preserve"> </w:delText>
              </w:r>
              <w:r w:rsidRPr="00D9741D" w:rsidDel="006D7FED">
                <w:rPr>
                  <w:rFonts w:hint="eastAsia"/>
                  <w:color w:val="auto"/>
                  <w:rtl/>
                </w:rPr>
                <w:delText>הרשימה</w:delText>
              </w:r>
              <w:r w:rsidRPr="00D9741D" w:rsidDel="006D7FED">
                <w:rPr>
                  <w:color w:val="auto"/>
                  <w:rtl/>
                </w:rPr>
                <w:delText xml:space="preserve"> </w:delText>
              </w:r>
              <w:r w:rsidRPr="00D9741D" w:rsidDel="006D7FED">
                <w:rPr>
                  <w:rFonts w:hint="eastAsia"/>
                  <w:color w:val="auto"/>
                  <w:rtl/>
                </w:rPr>
                <w:delText>או</w:delText>
              </w:r>
              <w:r w:rsidRPr="00D9741D" w:rsidDel="006D7FED">
                <w:rPr>
                  <w:color w:val="auto"/>
                  <w:rtl/>
                </w:rPr>
                <w:delText xml:space="preserve"> </w:delText>
              </w:r>
              <w:r w:rsidRPr="00D9741D" w:rsidDel="006D7FED">
                <w:rPr>
                  <w:rFonts w:hint="eastAsia"/>
                  <w:color w:val="auto"/>
                  <w:rtl/>
                </w:rPr>
                <w:delText>עדכונה</w:delText>
              </w:r>
              <w:r w:rsidRPr="00D9741D" w:rsidDel="006D7FED">
                <w:rPr>
                  <w:color w:val="auto"/>
                  <w:rtl/>
                </w:rPr>
                <w:delText xml:space="preserve">, </w:delText>
              </w:r>
              <w:r w:rsidRPr="00D9741D" w:rsidDel="006D7FED">
                <w:rPr>
                  <w:rFonts w:hint="eastAsia"/>
                  <w:color w:val="auto"/>
                  <w:rtl/>
                </w:rPr>
                <w:delText>הכוללת</w:delText>
              </w:r>
              <w:r w:rsidRPr="00D9741D" w:rsidDel="006D7FED">
                <w:rPr>
                  <w:color w:val="auto"/>
                  <w:rtl/>
                </w:rPr>
                <w:delText xml:space="preserve"> </w:delText>
              </w:r>
              <w:r w:rsidRPr="00D9741D" w:rsidDel="006D7FED">
                <w:rPr>
                  <w:rFonts w:hint="eastAsia"/>
                  <w:color w:val="auto"/>
                  <w:rtl/>
                </w:rPr>
                <w:delText>את</w:delText>
              </w:r>
              <w:r w:rsidRPr="00D9741D" w:rsidDel="006D7FED">
                <w:rPr>
                  <w:color w:val="auto"/>
                  <w:rtl/>
                </w:rPr>
                <w:delText xml:space="preserve"> </w:delText>
              </w:r>
              <w:r w:rsidRPr="00D9741D" w:rsidDel="006D7FED">
                <w:rPr>
                  <w:rFonts w:hint="eastAsia"/>
                  <w:color w:val="auto"/>
                  <w:rtl/>
                </w:rPr>
                <w:delText>הרשימה</w:delText>
              </w:r>
              <w:r w:rsidRPr="00D9741D" w:rsidDel="006D7FED">
                <w:rPr>
                  <w:color w:val="auto"/>
                  <w:rtl/>
                </w:rPr>
                <w:delText xml:space="preserve"> </w:delText>
              </w:r>
              <w:r w:rsidRPr="00D9741D" w:rsidDel="006D7FED">
                <w:rPr>
                  <w:rFonts w:hint="eastAsia"/>
                  <w:color w:val="auto"/>
                  <w:rtl/>
                </w:rPr>
                <w:delText>המעודכנת</w:delText>
              </w:r>
              <w:r w:rsidRPr="00D9741D" w:rsidDel="006D7FED">
                <w:rPr>
                  <w:color w:val="auto"/>
                  <w:rtl/>
                </w:rPr>
                <w:delText>.</w:delText>
              </w:r>
            </w:del>
          </w:p>
        </w:tc>
      </w:tr>
      <w:tr w:rsidR="00950BF6" w:rsidRPr="00D9741D" w:rsidDel="006D7FED" w:rsidTr="00ED5A0A">
        <w:trPr>
          <w:trHeight w:val="60"/>
          <w:del w:id="177" w:author="עידו סופר" w:date="2018-02-22T17:25:00Z"/>
        </w:trPr>
        <w:tc>
          <w:tcPr>
            <w:tcW w:w="2440" w:type="dxa"/>
          </w:tcPr>
          <w:p w:rsidR="00950BF6" w:rsidRPr="00D9741D" w:rsidDel="006D7FED" w:rsidRDefault="00950BF6" w:rsidP="00950BF6">
            <w:pPr>
              <w:pStyle w:val="TableSideHeading"/>
              <w:ind w:right="0"/>
              <w:rPr>
                <w:del w:id="178" w:author="עידו סופר" w:date="2018-02-22T17:25:00Z"/>
                <w:color w:val="auto"/>
                <w:rtl/>
              </w:rPr>
            </w:pPr>
          </w:p>
        </w:tc>
        <w:tc>
          <w:tcPr>
            <w:tcW w:w="624" w:type="dxa"/>
          </w:tcPr>
          <w:p w:rsidR="00950BF6" w:rsidRPr="00D9741D" w:rsidDel="006D7FED" w:rsidRDefault="00950BF6" w:rsidP="00950BF6">
            <w:pPr>
              <w:pStyle w:val="TableText"/>
              <w:ind w:right="0"/>
              <w:jc w:val="both"/>
              <w:rPr>
                <w:del w:id="179" w:author="עידו סופר" w:date="2018-02-22T17:25:00Z"/>
                <w:color w:val="auto"/>
              </w:rPr>
            </w:pPr>
          </w:p>
        </w:tc>
        <w:tc>
          <w:tcPr>
            <w:tcW w:w="624" w:type="dxa"/>
          </w:tcPr>
          <w:p w:rsidR="00950BF6" w:rsidRPr="00D9741D" w:rsidDel="006D7FED" w:rsidRDefault="00950BF6" w:rsidP="00950BF6">
            <w:pPr>
              <w:pStyle w:val="TableText"/>
              <w:ind w:right="0"/>
              <w:jc w:val="both"/>
              <w:rPr>
                <w:del w:id="180" w:author="עידו סופר" w:date="2018-02-22T17:25:00Z"/>
                <w:color w:val="auto"/>
              </w:rPr>
            </w:pPr>
          </w:p>
        </w:tc>
        <w:tc>
          <w:tcPr>
            <w:tcW w:w="624" w:type="dxa"/>
          </w:tcPr>
          <w:p w:rsidR="00950BF6" w:rsidRPr="00D9741D" w:rsidDel="006D7FED" w:rsidRDefault="00950BF6" w:rsidP="00950BF6">
            <w:pPr>
              <w:pStyle w:val="TableText"/>
              <w:ind w:right="0"/>
              <w:jc w:val="both"/>
              <w:rPr>
                <w:del w:id="181" w:author="עידו סופר" w:date="2018-02-22T17:25:00Z"/>
                <w:rtl/>
              </w:rPr>
            </w:pPr>
          </w:p>
        </w:tc>
        <w:tc>
          <w:tcPr>
            <w:tcW w:w="5898" w:type="dxa"/>
          </w:tcPr>
          <w:p w:rsidR="00950BF6" w:rsidRPr="00D9741D" w:rsidDel="006D7FED" w:rsidRDefault="00950BF6" w:rsidP="00B123B8">
            <w:pPr>
              <w:pStyle w:val="TableBlock"/>
              <w:numPr>
                <w:ilvl w:val="0"/>
                <w:numId w:val="4"/>
              </w:numPr>
              <w:tabs>
                <w:tab w:val="left" w:pos="624"/>
              </w:tabs>
              <w:rPr>
                <w:del w:id="182" w:author="עידו סופר" w:date="2018-02-22T17:25:00Z"/>
                <w:color w:val="auto"/>
                <w:rtl/>
              </w:rPr>
            </w:pPr>
            <w:del w:id="183" w:author="עידו סופר" w:date="2018-02-22T17:25:00Z">
              <w:r w:rsidRPr="00D9741D" w:rsidDel="006D7FED">
                <w:rPr>
                  <w:rFonts w:hint="eastAsia"/>
                  <w:color w:val="auto"/>
                  <w:rtl/>
                </w:rPr>
                <w:delText>ב</w:delText>
              </w:r>
              <w:r w:rsidRPr="00D9741D" w:rsidDel="006D7FED">
                <w:rPr>
                  <w:rFonts w:hint="cs"/>
                  <w:color w:val="auto"/>
                  <w:rtl/>
                </w:rPr>
                <w:delText>פסקה זו</w:delText>
              </w:r>
              <w:r w:rsidRPr="00D9741D" w:rsidDel="006D7FED">
                <w:rPr>
                  <w:color w:val="auto"/>
                  <w:rtl/>
                </w:rPr>
                <w:delText xml:space="preserve">, "שימוש אישי או משפחתי" – כמשמעותו </w:delText>
              </w:r>
              <w:r w:rsidRPr="00D9741D" w:rsidDel="006D7FED">
                <w:rPr>
                  <w:rFonts w:hint="eastAsia"/>
                  <w:color w:val="auto"/>
                  <w:rtl/>
                </w:rPr>
                <w:delText>בצו</w:delText>
              </w:r>
              <w:r w:rsidRPr="00D9741D" w:rsidDel="006D7FED">
                <w:rPr>
                  <w:color w:val="auto"/>
                  <w:rtl/>
                </w:rPr>
                <w:delText xml:space="preserve"> </w:delText>
              </w:r>
              <w:r w:rsidRPr="00D9741D" w:rsidDel="006D7FED">
                <w:rPr>
                  <w:rFonts w:hint="eastAsia"/>
                  <w:color w:val="auto"/>
                  <w:rtl/>
                </w:rPr>
                <w:delText>לעניין</w:delText>
              </w:r>
              <w:r w:rsidRPr="00D9741D" w:rsidDel="006D7FED">
                <w:rPr>
                  <w:color w:val="auto"/>
                  <w:rtl/>
                </w:rPr>
                <w:delText xml:space="preserve"> </w:delText>
              </w:r>
              <w:r w:rsidRPr="00D9741D" w:rsidDel="006D7FED">
                <w:rPr>
                  <w:rFonts w:hint="eastAsia"/>
                  <w:color w:val="auto"/>
                  <w:rtl/>
                </w:rPr>
                <w:delText>יבוא</w:delText>
              </w:r>
              <w:r w:rsidRPr="00D9741D" w:rsidDel="006D7FED">
                <w:rPr>
                  <w:color w:val="auto"/>
                  <w:rtl/>
                </w:rPr>
                <w:delText xml:space="preserve"> </w:delText>
              </w:r>
              <w:r w:rsidRPr="00D9741D" w:rsidDel="006D7FED">
                <w:rPr>
                  <w:rFonts w:hint="eastAsia"/>
                  <w:color w:val="auto"/>
                  <w:rtl/>
                </w:rPr>
                <w:delText>אישי</w:delText>
              </w:r>
              <w:r w:rsidRPr="00D9741D" w:rsidDel="006D7FED">
                <w:rPr>
                  <w:color w:val="auto"/>
                  <w:rtl/>
                </w:rPr>
                <w:delText xml:space="preserve"> </w:delText>
              </w:r>
              <w:r w:rsidRPr="00D9741D" w:rsidDel="006D7FED">
                <w:rPr>
                  <w:rFonts w:hint="eastAsia"/>
                  <w:color w:val="auto"/>
                  <w:rtl/>
                </w:rPr>
                <w:delText>שהותקן</w:delText>
              </w:r>
              <w:r w:rsidRPr="00D9741D" w:rsidDel="006D7FED">
                <w:rPr>
                  <w:color w:val="auto"/>
                  <w:rtl/>
                </w:rPr>
                <w:delText xml:space="preserve"> </w:delText>
              </w:r>
              <w:r w:rsidRPr="00D9741D" w:rsidDel="006D7FED">
                <w:rPr>
                  <w:rFonts w:hint="eastAsia"/>
                  <w:color w:val="auto"/>
                  <w:rtl/>
                </w:rPr>
                <w:delText>לפי</w:delText>
              </w:r>
              <w:r w:rsidRPr="00D9741D" w:rsidDel="006D7FED">
                <w:rPr>
                  <w:color w:val="auto"/>
                  <w:rtl/>
                </w:rPr>
                <w:delText xml:space="preserve"> </w:delText>
              </w:r>
              <w:r w:rsidRPr="00D9741D" w:rsidDel="006D7FED">
                <w:rPr>
                  <w:rFonts w:hint="eastAsia"/>
                  <w:color w:val="auto"/>
                  <w:rtl/>
                </w:rPr>
                <w:delText>סעיף</w:delText>
              </w:r>
              <w:r w:rsidRPr="00D9741D" w:rsidDel="006D7FED">
                <w:rPr>
                  <w:color w:val="auto"/>
                  <w:rtl/>
                </w:rPr>
                <w:delText xml:space="preserve"> 2 </w:delText>
              </w:r>
              <w:r w:rsidRPr="00D9741D" w:rsidDel="006D7FED">
                <w:rPr>
                  <w:rFonts w:hint="eastAsia"/>
                  <w:color w:val="auto"/>
                  <w:rtl/>
                </w:rPr>
                <w:delText>לפקודת</w:delText>
              </w:r>
              <w:r w:rsidRPr="00D9741D" w:rsidDel="006D7FED">
                <w:rPr>
                  <w:color w:val="auto"/>
                  <w:rtl/>
                </w:rPr>
                <w:delText xml:space="preserve"> </w:delText>
              </w:r>
              <w:r w:rsidRPr="00D9741D" w:rsidDel="006D7FED">
                <w:rPr>
                  <w:rFonts w:hint="eastAsia"/>
                  <w:color w:val="auto"/>
                  <w:rtl/>
                </w:rPr>
                <w:delText>היבוא</w:delText>
              </w:r>
              <w:r w:rsidRPr="00D9741D" w:rsidDel="006D7FED">
                <w:rPr>
                  <w:color w:val="auto"/>
                  <w:rtl/>
                </w:rPr>
                <w:delText xml:space="preserve"> </w:delText>
              </w:r>
              <w:r w:rsidRPr="00D9741D" w:rsidDel="006D7FED">
                <w:rPr>
                  <w:rFonts w:hint="eastAsia"/>
                  <w:color w:val="auto"/>
                  <w:rtl/>
                </w:rPr>
                <w:delText>והיצוא</w:delText>
              </w:r>
              <w:r w:rsidRPr="00D9741D" w:rsidDel="006D7FED">
                <w:rPr>
                  <w:color w:val="auto"/>
                  <w:rtl/>
                </w:rPr>
                <w:delText>.</w:delText>
              </w:r>
            </w:del>
          </w:p>
        </w:tc>
      </w:tr>
      <w:tr w:rsidR="00950BF6" w:rsidRPr="00D9741D" w:rsidTr="00ED5A0A">
        <w:trPr>
          <w:trHeight w:val="60"/>
        </w:trPr>
        <w:tc>
          <w:tcPr>
            <w:tcW w:w="2440" w:type="dxa"/>
          </w:tcPr>
          <w:p w:rsidR="00950BF6" w:rsidRPr="00D9741D" w:rsidRDefault="00950BF6" w:rsidP="00950BF6">
            <w:pPr>
              <w:pStyle w:val="TableSideHeading"/>
              <w:ind w:right="0"/>
              <w:rPr>
                <w:color w:val="auto"/>
              </w:rPr>
            </w:pPr>
          </w:p>
        </w:tc>
        <w:tc>
          <w:tcPr>
            <w:tcW w:w="624" w:type="dxa"/>
          </w:tcPr>
          <w:p w:rsidR="00950BF6" w:rsidRPr="00D9741D" w:rsidRDefault="00950BF6" w:rsidP="00950BF6">
            <w:pPr>
              <w:pStyle w:val="TableText"/>
              <w:ind w:right="0"/>
              <w:jc w:val="both"/>
              <w:rPr>
                <w:color w:val="auto"/>
              </w:rPr>
            </w:pPr>
          </w:p>
        </w:tc>
        <w:tc>
          <w:tcPr>
            <w:tcW w:w="624" w:type="dxa"/>
          </w:tcPr>
          <w:p w:rsidR="00950BF6" w:rsidRPr="00D9741D" w:rsidRDefault="00950BF6" w:rsidP="00950BF6">
            <w:pPr>
              <w:pStyle w:val="TableText"/>
              <w:ind w:right="0"/>
              <w:jc w:val="both"/>
              <w:rPr>
                <w:rtl/>
              </w:rPr>
            </w:pPr>
          </w:p>
        </w:tc>
        <w:tc>
          <w:tcPr>
            <w:tcW w:w="6522" w:type="dxa"/>
            <w:gridSpan w:val="2"/>
          </w:tcPr>
          <w:p w:rsidR="00950BF6" w:rsidRPr="00D9741D" w:rsidRDefault="00950BF6" w:rsidP="007228A6">
            <w:pPr>
              <w:pStyle w:val="TableBlock"/>
              <w:numPr>
                <w:ilvl w:val="0"/>
                <w:numId w:val="14"/>
              </w:numPr>
              <w:rPr>
                <w:color w:val="auto"/>
                <w:rtl/>
              </w:rPr>
            </w:pPr>
            <w:r w:rsidRPr="00D9741D">
              <w:rPr>
                <w:rFonts w:hint="eastAsia"/>
                <w:color w:val="auto"/>
                <w:rtl/>
              </w:rPr>
              <w:t>הוראות</w:t>
            </w:r>
            <w:r w:rsidRPr="00D9741D">
              <w:rPr>
                <w:color w:val="auto"/>
                <w:rtl/>
              </w:rPr>
              <w:t xml:space="preserve"> </w:t>
            </w:r>
            <w:r w:rsidRPr="00D9741D">
              <w:rPr>
                <w:rFonts w:hint="eastAsia"/>
                <w:color w:val="auto"/>
                <w:rtl/>
              </w:rPr>
              <w:t>פסקה</w:t>
            </w:r>
            <w:r w:rsidRPr="00D9741D">
              <w:rPr>
                <w:color w:val="auto"/>
                <w:rtl/>
              </w:rPr>
              <w:t xml:space="preserve"> (2) לא יחולו על מצרך שהוא מזון כהגדרתו בחוק הגנה על בריאות הציבור (מזון), התשע"ו-2015</w:t>
            </w:r>
            <w:r w:rsidRPr="00D9741D">
              <w:rPr>
                <w:rtl/>
              </w:rPr>
              <w:footnoteReference w:id="4"/>
            </w:r>
            <w:r w:rsidRPr="00D9741D">
              <w:rPr>
                <w:color w:val="auto"/>
                <w:rtl/>
              </w:rPr>
              <w:t xml:space="preserve">, </w:t>
            </w:r>
            <w:r w:rsidRPr="00D9741D">
              <w:rPr>
                <w:rFonts w:hint="eastAsia"/>
                <w:color w:val="auto"/>
                <w:rtl/>
              </w:rPr>
              <w:t>על</w:t>
            </w:r>
            <w:r w:rsidRPr="00D9741D">
              <w:rPr>
                <w:color w:val="auto"/>
                <w:rtl/>
              </w:rPr>
              <w:t xml:space="preserve"> </w:t>
            </w:r>
            <w:r w:rsidRPr="00D9741D">
              <w:rPr>
                <w:rFonts w:hint="eastAsia"/>
                <w:color w:val="auto"/>
                <w:rtl/>
              </w:rPr>
              <w:t>מצרך</w:t>
            </w:r>
            <w:r w:rsidRPr="00D9741D">
              <w:rPr>
                <w:color w:val="auto"/>
                <w:rtl/>
              </w:rPr>
              <w:t xml:space="preserve"> </w:t>
            </w:r>
            <w:r w:rsidRPr="00D9741D">
              <w:rPr>
                <w:rFonts w:hint="eastAsia"/>
                <w:color w:val="auto"/>
                <w:rtl/>
              </w:rPr>
              <w:t>שהוא</w:t>
            </w:r>
            <w:r w:rsidRPr="00D9741D">
              <w:rPr>
                <w:color w:val="auto"/>
                <w:rtl/>
              </w:rPr>
              <w:t xml:space="preserve"> </w:t>
            </w:r>
            <w:del w:id="184" w:author="שירה דימניק" w:date="2018-02-26T12:36:00Z">
              <w:r w:rsidRPr="00D9741D" w:rsidDel="00917821">
                <w:rPr>
                  <w:rFonts w:hint="eastAsia"/>
                  <w:color w:val="auto"/>
                  <w:rtl/>
                </w:rPr>
                <w:delText>מוצ</w:delText>
              </w:r>
            </w:del>
            <w:r w:rsidRPr="00D9741D">
              <w:rPr>
                <w:rFonts w:hint="eastAsia"/>
                <w:color w:val="auto"/>
                <w:rtl/>
              </w:rPr>
              <w:t>ר</w:t>
            </w:r>
            <w:ins w:id="185" w:author="שירה דימניק" w:date="2018-02-26T12:36:00Z">
              <w:r w:rsidR="00917821">
                <w:rPr>
                  <w:rFonts w:hint="cs"/>
                  <w:color w:val="auto"/>
                  <w:rtl/>
                </w:rPr>
                <w:t xml:space="preserve">כב מנועי כהגדרתו בפקודת </w:t>
              </w:r>
            </w:ins>
            <w:r w:rsidRPr="00D9741D">
              <w:rPr>
                <w:color w:val="auto"/>
                <w:rtl/>
              </w:rPr>
              <w:t xml:space="preserve"> </w:t>
            </w:r>
            <w:ins w:id="186" w:author="שירה דימניק" w:date="2018-02-26T12:36:00Z">
              <w:r w:rsidR="00917821">
                <w:rPr>
                  <w:rFonts w:hint="cs"/>
                  <w:color w:val="auto"/>
                  <w:rtl/>
                </w:rPr>
                <w:t>ה</w:t>
              </w:r>
            </w:ins>
            <w:r w:rsidRPr="00D9741D">
              <w:rPr>
                <w:rFonts w:hint="eastAsia"/>
                <w:color w:val="auto"/>
                <w:rtl/>
              </w:rPr>
              <w:t>תעבורה</w:t>
            </w:r>
            <w:ins w:id="187" w:author="שירה דימניק" w:date="2018-02-26T12:36:00Z">
              <w:r w:rsidR="007228A6">
                <w:rPr>
                  <w:rFonts w:hint="cs"/>
                  <w:color w:val="auto"/>
                  <w:rtl/>
                </w:rPr>
                <w:t xml:space="preserve"> [נוסח חדש]</w:t>
              </w:r>
            </w:ins>
            <w:del w:id="188" w:author="שירה דימניק" w:date="2018-02-26T12:37:00Z">
              <w:r w:rsidRPr="00D9741D" w:rsidDel="007228A6">
                <w:rPr>
                  <w:color w:val="auto"/>
                  <w:rtl/>
                </w:rPr>
                <w:delText>,</w:delText>
              </w:r>
            </w:del>
            <w:r w:rsidRPr="00D9741D">
              <w:rPr>
                <w:color w:val="auto"/>
                <w:rtl/>
              </w:rPr>
              <w:t xml:space="preserve"> </w:t>
            </w:r>
            <w:del w:id="189" w:author="שירה דימניק" w:date="2018-02-26T12:36:00Z">
              <w:r w:rsidRPr="00D9741D" w:rsidDel="00917821">
                <w:rPr>
                  <w:rFonts w:hint="eastAsia"/>
                  <w:color w:val="auto"/>
                  <w:rtl/>
                </w:rPr>
                <w:delText>כהגדרתו</w:delText>
              </w:r>
              <w:r w:rsidRPr="00D9741D" w:rsidDel="00917821">
                <w:rPr>
                  <w:color w:val="auto"/>
                  <w:rtl/>
                </w:rPr>
                <w:delText xml:space="preserve"> </w:delText>
              </w:r>
              <w:r w:rsidRPr="00D9741D" w:rsidDel="00917821">
                <w:rPr>
                  <w:rFonts w:hint="eastAsia"/>
                  <w:color w:val="auto"/>
                  <w:rtl/>
                </w:rPr>
                <w:delText>בסעיף</w:delText>
              </w:r>
              <w:r w:rsidRPr="00D9741D" w:rsidDel="00917821">
                <w:rPr>
                  <w:color w:val="auto"/>
                  <w:rtl/>
                </w:rPr>
                <w:delText xml:space="preserve"> 96(2) </w:delText>
              </w:r>
              <w:r w:rsidRPr="00D9741D" w:rsidDel="00917821">
                <w:rPr>
                  <w:rFonts w:hint="eastAsia"/>
                  <w:color w:val="auto"/>
                  <w:rtl/>
                </w:rPr>
                <w:delText>לחוק</w:delText>
              </w:r>
              <w:r w:rsidRPr="00D9741D" w:rsidDel="00917821">
                <w:rPr>
                  <w:color w:val="auto"/>
                  <w:rtl/>
                </w:rPr>
                <w:delText xml:space="preserve"> </w:delText>
              </w:r>
              <w:r w:rsidRPr="00D9741D" w:rsidDel="00917821">
                <w:rPr>
                  <w:rFonts w:hint="eastAsia"/>
                  <w:color w:val="auto"/>
                  <w:rtl/>
                </w:rPr>
                <w:delText>רישוי</w:delText>
              </w:r>
              <w:r w:rsidRPr="00D9741D" w:rsidDel="00917821">
                <w:rPr>
                  <w:color w:val="auto"/>
                  <w:rtl/>
                </w:rPr>
                <w:delText xml:space="preserve"> </w:delText>
              </w:r>
              <w:r w:rsidRPr="00D9741D" w:rsidDel="00917821">
                <w:rPr>
                  <w:rFonts w:hint="eastAsia"/>
                  <w:color w:val="auto"/>
                  <w:rtl/>
                </w:rPr>
                <w:delText>שירותים</w:delText>
              </w:r>
              <w:r w:rsidRPr="00D9741D" w:rsidDel="00917821">
                <w:rPr>
                  <w:color w:val="auto"/>
                  <w:rtl/>
                </w:rPr>
                <w:delText xml:space="preserve"> </w:delText>
              </w:r>
              <w:r w:rsidRPr="00D9741D" w:rsidDel="00917821">
                <w:rPr>
                  <w:rFonts w:hint="eastAsia"/>
                  <w:color w:val="auto"/>
                  <w:rtl/>
                </w:rPr>
                <w:delText>ומקצועות</w:delText>
              </w:r>
              <w:r w:rsidRPr="00D9741D" w:rsidDel="00917821">
                <w:rPr>
                  <w:color w:val="auto"/>
                  <w:rtl/>
                </w:rPr>
                <w:delText xml:space="preserve"> </w:delText>
              </w:r>
              <w:r w:rsidRPr="00D9741D" w:rsidDel="00917821">
                <w:rPr>
                  <w:rFonts w:hint="eastAsia"/>
                  <w:color w:val="auto"/>
                  <w:rtl/>
                </w:rPr>
                <w:delText>בענף</w:delText>
              </w:r>
              <w:r w:rsidRPr="00D9741D" w:rsidDel="00917821">
                <w:rPr>
                  <w:color w:val="auto"/>
                  <w:rtl/>
                </w:rPr>
                <w:delText xml:space="preserve"> </w:delText>
              </w:r>
              <w:r w:rsidRPr="00D9741D" w:rsidDel="00917821">
                <w:rPr>
                  <w:rFonts w:hint="eastAsia"/>
                  <w:color w:val="auto"/>
                  <w:rtl/>
                </w:rPr>
                <w:delText>הרכב</w:delText>
              </w:r>
              <w:r w:rsidRPr="00D9741D" w:rsidDel="00917821">
                <w:rPr>
                  <w:color w:val="auto"/>
                  <w:rtl/>
                </w:rPr>
                <w:delText xml:space="preserve">, </w:delText>
              </w:r>
            </w:del>
            <w:del w:id="190" w:author="שירה דימניק" w:date="2018-02-26T12:37:00Z">
              <w:r w:rsidRPr="00D9741D" w:rsidDel="007228A6">
                <w:rPr>
                  <w:rFonts w:hint="eastAsia"/>
                  <w:color w:val="auto"/>
                  <w:rtl/>
                </w:rPr>
                <w:delText>התשע</w:delText>
              </w:r>
              <w:r w:rsidRPr="00D9741D" w:rsidDel="007228A6">
                <w:rPr>
                  <w:color w:val="auto"/>
                  <w:rtl/>
                </w:rPr>
                <w:delText xml:space="preserve">"ו-2016, </w:delText>
              </w:r>
            </w:del>
            <w:r w:rsidRPr="00D9741D">
              <w:rPr>
                <w:rFonts w:hint="eastAsia"/>
                <w:color w:val="auto"/>
                <w:rtl/>
              </w:rPr>
              <w:t>ועל</w:t>
            </w:r>
            <w:r w:rsidRPr="00D9741D">
              <w:rPr>
                <w:color w:val="auto"/>
                <w:rtl/>
              </w:rPr>
              <w:t xml:space="preserve"> </w:t>
            </w:r>
            <w:r w:rsidRPr="00D9741D">
              <w:rPr>
                <w:rFonts w:hint="eastAsia"/>
                <w:color w:val="auto"/>
                <w:rtl/>
              </w:rPr>
              <w:t>מצרך</w:t>
            </w:r>
            <w:r w:rsidRPr="00D9741D">
              <w:rPr>
                <w:color w:val="auto"/>
                <w:rtl/>
              </w:rPr>
              <w:t xml:space="preserve"> </w:t>
            </w:r>
            <w:r w:rsidRPr="00D9741D">
              <w:rPr>
                <w:rFonts w:hint="eastAsia"/>
                <w:color w:val="auto"/>
                <w:rtl/>
              </w:rPr>
              <w:t>שהוא</w:t>
            </w:r>
            <w:r w:rsidRPr="00D9741D">
              <w:rPr>
                <w:color w:val="auto"/>
                <w:rtl/>
              </w:rPr>
              <w:t xml:space="preserve"> </w:t>
            </w:r>
            <w:r w:rsidRPr="00D9741D">
              <w:rPr>
                <w:rFonts w:hint="eastAsia"/>
                <w:color w:val="auto"/>
                <w:rtl/>
              </w:rPr>
              <w:t>מוצר</w:t>
            </w:r>
            <w:r w:rsidRPr="00D9741D">
              <w:rPr>
                <w:color w:val="auto"/>
                <w:rtl/>
              </w:rPr>
              <w:t xml:space="preserve"> </w:t>
            </w:r>
            <w:r w:rsidRPr="00D9741D">
              <w:rPr>
                <w:rFonts w:hint="eastAsia"/>
                <w:color w:val="auto"/>
                <w:rtl/>
              </w:rPr>
              <w:t>או</w:t>
            </w:r>
            <w:r w:rsidRPr="00D9741D">
              <w:rPr>
                <w:color w:val="auto"/>
                <w:rtl/>
              </w:rPr>
              <w:t xml:space="preserve"> </w:t>
            </w:r>
            <w:r w:rsidRPr="00D9741D">
              <w:rPr>
                <w:rFonts w:hint="eastAsia"/>
                <w:color w:val="auto"/>
                <w:rtl/>
              </w:rPr>
              <w:t>מכשיר</w:t>
            </w:r>
            <w:r w:rsidRPr="00D9741D">
              <w:rPr>
                <w:color w:val="auto"/>
                <w:rtl/>
              </w:rPr>
              <w:t xml:space="preserve"> </w:t>
            </w:r>
            <w:r w:rsidRPr="00D9741D">
              <w:rPr>
                <w:rFonts w:hint="eastAsia"/>
                <w:color w:val="auto"/>
                <w:rtl/>
              </w:rPr>
              <w:t>שנועד</w:t>
            </w:r>
            <w:r w:rsidRPr="00D9741D">
              <w:rPr>
                <w:color w:val="auto"/>
                <w:rtl/>
              </w:rPr>
              <w:t xml:space="preserve"> </w:t>
            </w:r>
            <w:r w:rsidRPr="00D9741D">
              <w:rPr>
                <w:rFonts w:hint="eastAsia"/>
                <w:color w:val="auto"/>
                <w:rtl/>
              </w:rPr>
              <w:t>לשימוש</w:t>
            </w:r>
            <w:r w:rsidRPr="00D9741D">
              <w:rPr>
                <w:color w:val="auto"/>
                <w:rtl/>
              </w:rPr>
              <w:t xml:space="preserve"> </w:t>
            </w:r>
            <w:r w:rsidRPr="00D9741D">
              <w:rPr>
                <w:rFonts w:hint="eastAsia"/>
                <w:color w:val="auto"/>
                <w:rtl/>
              </w:rPr>
              <w:t>רפואי</w:t>
            </w:r>
            <w:r w:rsidRPr="00D9741D">
              <w:rPr>
                <w:color w:val="auto"/>
                <w:rtl/>
              </w:rPr>
              <w:t>."</w:t>
            </w:r>
          </w:p>
        </w:tc>
      </w:tr>
      <w:tr w:rsidR="000828D6" w:rsidRPr="00D9741D" w:rsidTr="00ED5A0A">
        <w:trPr>
          <w:trHeight w:val="60"/>
        </w:trPr>
        <w:tc>
          <w:tcPr>
            <w:tcW w:w="2440" w:type="dxa"/>
          </w:tcPr>
          <w:p w:rsidR="00684864" w:rsidRPr="00D9741D" w:rsidRDefault="004755F2" w:rsidP="00FE0A98">
            <w:pPr>
              <w:pStyle w:val="TableSideHeading"/>
              <w:rPr>
                <w:color w:val="auto"/>
              </w:rPr>
            </w:pPr>
            <w:r w:rsidRPr="00D9741D">
              <w:rPr>
                <w:rFonts w:hint="eastAsia"/>
                <w:color w:val="auto"/>
                <w:rtl/>
              </w:rPr>
              <w:t>תיקון</w:t>
            </w:r>
            <w:r w:rsidRPr="00D9741D">
              <w:rPr>
                <w:color w:val="auto"/>
                <w:rtl/>
              </w:rPr>
              <w:t xml:space="preserve"> </w:t>
            </w:r>
            <w:r w:rsidR="00EB1528" w:rsidRPr="00D9741D">
              <w:rPr>
                <w:color w:val="auto"/>
                <w:rtl/>
              </w:rPr>
              <w:t xml:space="preserve"> </w:t>
            </w:r>
            <w:r w:rsidRPr="00D9741D">
              <w:rPr>
                <w:rFonts w:hint="eastAsia"/>
                <w:color w:val="auto"/>
                <w:rtl/>
              </w:rPr>
              <w:t>חוק</w:t>
            </w:r>
            <w:r w:rsidRPr="00D9741D">
              <w:rPr>
                <w:color w:val="auto"/>
                <w:rtl/>
              </w:rPr>
              <w:t xml:space="preserve"> </w:t>
            </w:r>
            <w:r w:rsidRPr="00D9741D">
              <w:rPr>
                <w:rFonts w:hint="eastAsia"/>
                <w:color w:val="auto"/>
                <w:rtl/>
              </w:rPr>
              <w:t>רישוי</w:t>
            </w:r>
            <w:r w:rsidRPr="00D9741D">
              <w:rPr>
                <w:color w:val="auto"/>
                <w:rtl/>
              </w:rPr>
              <w:t xml:space="preserve"> </w:t>
            </w:r>
            <w:r w:rsidRPr="00D9741D">
              <w:rPr>
                <w:rFonts w:hint="eastAsia"/>
                <w:color w:val="auto"/>
                <w:rtl/>
              </w:rPr>
              <w:t>שירותים</w:t>
            </w:r>
            <w:r w:rsidRPr="00D9741D">
              <w:rPr>
                <w:color w:val="auto"/>
                <w:rtl/>
              </w:rPr>
              <w:t xml:space="preserve"> </w:t>
            </w:r>
            <w:r w:rsidRPr="00D9741D">
              <w:rPr>
                <w:rFonts w:hint="eastAsia"/>
                <w:color w:val="auto"/>
                <w:rtl/>
              </w:rPr>
              <w:t>ומקצועות</w:t>
            </w:r>
            <w:r w:rsidRPr="00D9741D">
              <w:rPr>
                <w:color w:val="auto"/>
                <w:rtl/>
              </w:rPr>
              <w:t xml:space="preserve"> </w:t>
            </w:r>
            <w:r w:rsidRPr="00D9741D">
              <w:rPr>
                <w:rFonts w:hint="eastAsia"/>
                <w:color w:val="auto"/>
                <w:rtl/>
              </w:rPr>
              <w:t>בענף</w:t>
            </w:r>
            <w:r w:rsidRPr="00D9741D">
              <w:rPr>
                <w:color w:val="auto"/>
                <w:rtl/>
              </w:rPr>
              <w:t xml:space="preserve"> </w:t>
            </w:r>
            <w:r w:rsidRPr="00D9741D">
              <w:rPr>
                <w:rFonts w:hint="eastAsia"/>
                <w:color w:val="auto"/>
                <w:rtl/>
              </w:rPr>
              <w:t>הרכב</w:t>
            </w:r>
            <w:r w:rsidR="00064745" w:rsidRPr="00D9741D">
              <w:rPr>
                <w:color w:val="auto"/>
                <w:rtl/>
              </w:rPr>
              <w:t>–</w:t>
            </w:r>
            <w:r w:rsidR="00684864" w:rsidRPr="00D9741D">
              <w:rPr>
                <w:rFonts w:hint="eastAsia"/>
                <w:color w:val="auto"/>
                <w:rtl/>
              </w:rPr>
              <w:t>תחילה</w:t>
            </w:r>
            <w:r w:rsidR="00064745" w:rsidRPr="00D9741D">
              <w:rPr>
                <w:color w:val="auto"/>
                <w:rtl/>
              </w:rPr>
              <w:t xml:space="preserve"> </w:t>
            </w:r>
          </w:p>
        </w:tc>
        <w:tc>
          <w:tcPr>
            <w:tcW w:w="624" w:type="dxa"/>
          </w:tcPr>
          <w:p w:rsidR="00684864" w:rsidRPr="00D9741D" w:rsidRDefault="00684864" w:rsidP="00684864">
            <w:pPr>
              <w:pStyle w:val="TableText"/>
              <w:keepLines w:val="0"/>
              <w:numPr>
                <w:ilvl w:val="0"/>
                <w:numId w:val="1"/>
              </w:numPr>
              <w:rPr>
                <w:color w:val="auto"/>
              </w:rPr>
            </w:pPr>
          </w:p>
        </w:tc>
        <w:tc>
          <w:tcPr>
            <w:tcW w:w="7146" w:type="dxa"/>
            <w:gridSpan w:val="3"/>
          </w:tcPr>
          <w:p w:rsidR="00684864" w:rsidRPr="00D9741D" w:rsidRDefault="00684864" w:rsidP="00E86FCF">
            <w:pPr>
              <w:pStyle w:val="TableBlock"/>
              <w:tabs>
                <w:tab w:val="clear" w:pos="624"/>
              </w:tabs>
              <w:rPr>
                <w:color w:val="auto"/>
              </w:rPr>
            </w:pPr>
            <w:r w:rsidRPr="00D9741D">
              <w:rPr>
                <w:rFonts w:hint="eastAsia"/>
                <w:color w:val="auto"/>
                <w:rtl/>
              </w:rPr>
              <w:t>תחילת</w:t>
            </w:r>
            <w:r w:rsidR="00010E94" w:rsidRPr="00D9741D">
              <w:rPr>
                <w:rFonts w:hint="eastAsia"/>
                <w:color w:val="auto"/>
                <w:rtl/>
              </w:rPr>
              <w:t>ו</w:t>
            </w:r>
            <w:r w:rsidRPr="00D9741D">
              <w:rPr>
                <w:color w:val="auto"/>
                <w:rtl/>
              </w:rPr>
              <w:t xml:space="preserve"> </w:t>
            </w:r>
            <w:r w:rsidR="008C59AD" w:rsidRPr="00D9741D">
              <w:rPr>
                <w:rFonts w:hint="eastAsia"/>
                <w:color w:val="auto"/>
                <w:rtl/>
              </w:rPr>
              <w:t>של</w:t>
            </w:r>
            <w:r w:rsidR="008C59AD" w:rsidRPr="00D9741D">
              <w:rPr>
                <w:color w:val="auto"/>
                <w:rtl/>
              </w:rPr>
              <w:t xml:space="preserve"> </w:t>
            </w:r>
            <w:r w:rsidR="008C59AD" w:rsidRPr="00D9741D">
              <w:rPr>
                <w:rFonts w:hint="eastAsia"/>
                <w:color w:val="auto"/>
                <w:rtl/>
              </w:rPr>
              <w:t>סעי</w:t>
            </w:r>
            <w:r w:rsidR="00010E94" w:rsidRPr="00D9741D">
              <w:rPr>
                <w:rFonts w:hint="eastAsia"/>
                <w:color w:val="auto"/>
                <w:rtl/>
              </w:rPr>
              <w:t>ף</w:t>
            </w:r>
            <w:r w:rsidR="00010E94" w:rsidRPr="00D9741D">
              <w:rPr>
                <w:color w:val="auto"/>
                <w:rtl/>
              </w:rPr>
              <w:t xml:space="preserve"> 112 </w:t>
            </w:r>
            <w:r w:rsidR="00FE3B32" w:rsidRPr="00D9741D">
              <w:rPr>
                <w:rFonts w:hint="eastAsia"/>
                <w:color w:val="auto"/>
                <w:rtl/>
              </w:rPr>
              <w:t>לחוק</w:t>
            </w:r>
            <w:r w:rsidR="00FE3B32" w:rsidRPr="00D9741D">
              <w:rPr>
                <w:color w:val="auto"/>
                <w:rtl/>
              </w:rPr>
              <w:t xml:space="preserve"> רישוי שירותים ומקצועות בענף הרכב, כנוסחו </w:t>
            </w:r>
            <w:r w:rsidR="00FE3B32" w:rsidRPr="00D9741D">
              <w:rPr>
                <w:rFonts w:hint="eastAsia"/>
                <w:color w:val="auto"/>
                <w:rtl/>
              </w:rPr>
              <w:t>בסעיף</w:t>
            </w:r>
            <w:r w:rsidR="00FE3B32" w:rsidRPr="00D9741D">
              <w:rPr>
                <w:color w:val="auto"/>
                <w:rtl/>
              </w:rPr>
              <w:t xml:space="preserve"> </w:t>
            </w:r>
            <w:r w:rsidR="005A5953" w:rsidRPr="00D9741D">
              <w:rPr>
                <w:rFonts w:hint="cs"/>
                <w:color w:val="auto"/>
                <w:rtl/>
              </w:rPr>
              <w:t>5</w:t>
            </w:r>
            <w:r w:rsidR="005A5953" w:rsidRPr="00D9741D">
              <w:rPr>
                <w:color w:val="auto"/>
                <w:rtl/>
              </w:rPr>
              <w:t xml:space="preserve"> </w:t>
            </w:r>
            <w:r w:rsidR="00FE3B32" w:rsidRPr="00D9741D">
              <w:rPr>
                <w:rFonts w:hint="eastAsia"/>
                <w:color w:val="auto"/>
                <w:rtl/>
              </w:rPr>
              <w:t>לחוק</w:t>
            </w:r>
            <w:r w:rsidR="00FE3B32" w:rsidRPr="00D9741D">
              <w:rPr>
                <w:color w:val="auto"/>
                <w:rtl/>
              </w:rPr>
              <w:t xml:space="preserve"> זה, </w:t>
            </w:r>
            <w:r w:rsidRPr="00D9741D">
              <w:rPr>
                <w:rFonts w:hint="eastAsia"/>
                <w:color w:val="auto"/>
                <w:rtl/>
              </w:rPr>
              <w:t>ביום</w:t>
            </w:r>
            <w:r w:rsidR="008C59AD" w:rsidRPr="00D9741D">
              <w:rPr>
                <w:color w:val="auto"/>
                <w:rtl/>
              </w:rPr>
              <w:t xml:space="preserve"> </w:t>
            </w:r>
            <w:del w:id="191" w:author="שירה דימניק" w:date="2018-02-26T15:19:00Z">
              <w:r w:rsidR="008C59AD" w:rsidRPr="00D9741D" w:rsidDel="00E86FCF">
                <w:rPr>
                  <w:color w:val="auto"/>
                  <w:rtl/>
                </w:rPr>
                <w:delText>ט"ז</w:delText>
              </w:r>
            </w:del>
            <w:ins w:id="192" w:author="שירה דימניק" w:date="2018-02-26T15:19:00Z">
              <w:r w:rsidR="00E86FCF">
                <w:rPr>
                  <w:rFonts w:hint="cs"/>
                  <w:color w:val="auto"/>
                  <w:rtl/>
                </w:rPr>
                <w:t>י"ח</w:t>
              </w:r>
            </w:ins>
            <w:r w:rsidR="008C59AD" w:rsidRPr="00D9741D">
              <w:rPr>
                <w:color w:val="auto"/>
                <w:rtl/>
              </w:rPr>
              <w:t xml:space="preserve"> </w:t>
            </w:r>
            <w:del w:id="193" w:author="עידו סופר" w:date="2018-02-22T17:25:00Z">
              <w:r w:rsidR="008C59AD" w:rsidRPr="00D9741D" w:rsidDel="006D7FED">
                <w:rPr>
                  <w:color w:val="auto"/>
                  <w:rtl/>
                </w:rPr>
                <w:delText xml:space="preserve">בניסן </w:delText>
              </w:r>
            </w:del>
            <w:ins w:id="194" w:author="עידו סופר" w:date="2018-02-22T17:25:00Z">
              <w:del w:id="195" w:author="שירה דימניק" w:date="2018-02-26T15:19:00Z">
                <w:r w:rsidR="006D7FED" w:rsidRPr="00D9741D" w:rsidDel="00E86FCF">
                  <w:rPr>
                    <w:color w:val="auto"/>
                    <w:rtl/>
                  </w:rPr>
                  <w:delText>ב</w:delText>
                </w:r>
                <w:r w:rsidR="006D7FED" w:rsidDel="00E86FCF">
                  <w:rPr>
                    <w:rFonts w:hint="cs"/>
                    <w:color w:val="auto"/>
                    <w:rtl/>
                  </w:rPr>
                  <w:delText>אייר</w:delText>
                </w:r>
              </w:del>
            </w:ins>
            <w:ins w:id="196" w:author="שירה דימניק" w:date="2018-02-26T15:19:00Z">
              <w:r w:rsidR="00E86FCF">
                <w:rPr>
                  <w:rFonts w:hint="cs"/>
                  <w:color w:val="auto"/>
                  <w:rtl/>
                </w:rPr>
                <w:t>בסיוון</w:t>
              </w:r>
            </w:ins>
            <w:r w:rsidR="006D7FED">
              <w:rPr>
                <w:rFonts w:hint="cs"/>
                <w:color w:val="auto"/>
                <w:rtl/>
              </w:rPr>
              <w:t xml:space="preserve"> </w:t>
            </w:r>
            <w:r w:rsidR="008C59AD" w:rsidRPr="00D9741D">
              <w:rPr>
                <w:rFonts w:hint="eastAsia"/>
                <w:color w:val="auto"/>
                <w:rtl/>
              </w:rPr>
              <w:t>התשע</w:t>
            </w:r>
            <w:r w:rsidR="008C59AD" w:rsidRPr="00D9741D">
              <w:rPr>
                <w:color w:val="auto"/>
                <w:rtl/>
              </w:rPr>
              <w:t>"ח (1 ב</w:t>
            </w:r>
            <w:ins w:id="197" w:author="עידו סופר" w:date="2018-02-22T17:25:00Z">
              <w:del w:id="198" w:author="שירה דימניק" w:date="2018-02-26T15:19:00Z">
                <w:r w:rsidR="006D7FED" w:rsidDel="00E86FCF">
                  <w:rPr>
                    <w:rFonts w:hint="cs"/>
                    <w:color w:val="auto"/>
                    <w:rtl/>
                  </w:rPr>
                  <w:delText>מאי</w:delText>
                </w:r>
              </w:del>
            </w:ins>
            <w:ins w:id="199" w:author="שירה דימניק" w:date="2018-02-26T15:19:00Z">
              <w:r w:rsidR="00E86FCF">
                <w:rPr>
                  <w:rFonts w:hint="cs"/>
                  <w:color w:val="auto"/>
                  <w:rtl/>
                </w:rPr>
                <w:t>יוני</w:t>
              </w:r>
            </w:ins>
            <w:del w:id="200" w:author="עידו סופר" w:date="2018-02-22T17:25:00Z">
              <w:r w:rsidR="008C59AD" w:rsidRPr="00D9741D" w:rsidDel="006D7FED">
                <w:rPr>
                  <w:color w:val="auto"/>
                  <w:rtl/>
                </w:rPr>
                <w:delText>אפריל</w:delText>
              </w:r>
            </w:del>
            <w:r w:rsidR="008C59AD" w:rsidRPr="00D9741D">
              <w:rPr>
                <w:color w:val="auto"/>
                <w:rtl/>
              </w:rPr>
              <w:t xml:space="preserve"> 2018)</w:t>
            </w:r>
            <w:r w:rsidR="001D438C" w:rsidRPr="00D9741D">
              <w:rPr>
                <w:color w:val="auto"/>
                <w:rtl/>
              </w:rPr>
              <w:t>.</w:t>
            </w:r>
            <w:r w:rsidR="008C59AD" w:rsidRPr="00D9741D">
              <w:rPr>
                <w:color w:val="auto"/>
                <w:rtl/>
              </w:rPr>
              <w:t xml:space="preserve"> </w:t>
            </w:r>
            <w:r w:rsidRPr="00D9741D">
              <w:rPr>
                <w:color w:val="auto"/>
                <w:rtl/>
              </w:rPr>
              <w:t xml:space="preserve">  </w:t>
            </w:r>
          </w:p>
        </w:tc>
      </w:tr>
      <w:tr w:rsidR="000828D6" w:rsidRPr="00D9741D" w:rsidTr="00ED5A0A">
        <w:trPr>
          <w:trHeight w:val="60"/>
        </w:trPr>
        <w:tc>
          <w:tcPr>
            <w:tcW w:w="2440" w:type="dxa"/>
          </w:tcPr>
          <w:p w:rsidR="00FE3B32" w:rsidRPr="00D9741D" w:rsidRDefault="004755F2" w:rsidP="004D3A90">
            <w:pPr>
              <w:pStyle w:val="TableSideHeading"/>
              <w:rPr>
                <w:color w:val="auto"/>
                <w:rtl/>
              </w:rPr>
            </w:pPr>
            <w:r w:rsidRPr="00D9741D">
              <w:rPr>
                <w:rFonts w:hint="eastAsia"/>
                <w:color w:val="auto"/>
                <w:rtl/>
              </w:rPr>
              <w:t>תיקון</w:t>
            </w:r>
            <w:r w:rsidRPr="00D9741D">
              <w:rPr>
                <w:color w:val="auto"/>
                <w:rtl/>
              </w:rPr>
              <w:t xml:space="preserve"> חוק התקנים – תחילה </w:t>
            </w:r>
            <w:r w:rsidRPr="00D9741D">
              <w:rPr>
                <w:rFonts w:hint="eastAsia"/>
                <w:color w:val="auto"/>
                <w:rtl/>
              </w:rPr>
              <w:t>ופרסום</w:t>
            </w:r>
            <w:r w:rsidRPr="00D9741D">
              <w:rPr>
                <w:color w:val="auto"/>
                <w:rtl/>
              </w:rPr>
              <w:t xml:space="preserve"> </w:t>
            </w:r>
            <w:r w:rsidRPr="00D9741D">
              <w:rPr>
                <w:rFonts w:hint="eastAsia"/>
                <w:color w:val="auto"/>
                <w:rtl/>
              </w:rPr>
              <w:t>ראשון</w:t>
            </w:r>
            <w:r w:rsidRPr="00D9741D">
              <w:rPr>
                <w:color w:val="auto"/>
                <w:rtl/>
              </w:rPr>
              <w:t xml:space="preserve"> של הרשימה</w:t>
            </w:r>
            <w:r w:rsidRPr="00D9741D">
              <w:rPr>
                <w:color w:val="auto"/>
                <w:rtl/>
              </w:rPr>
              <w:br/>
            </w:r>
          </w:p>
        </w:tc>
        <w:tc>
          <w:tcPr>
            <w:tcW w:w="624" w:type="dxa"/>
          </w:tcPr>
          <w:p w:rsidR="00FE3B32" w:rsidRPr="00D9741D" w:rsidRDefault="00FE3B32" w:rsidP="000828D6">
            <w:pPr>
              <w:pStyle w:val="TableText"/>
              <w:keepLines w:val="0"/>
              <w:numPr>
                <w:ilvl w:val="0"/>
                <w:numId w:val="1"/>
              </w:numPr>
              <w:rPr>
                <w:color w:val="auto"/>
              </w:rPr>
            </w:pPr>
          </w:p>
        </w:tc>
        <w:tc>
          <w:tcPr>
            <w:tcW w:w="7146" w:type="dxa"/>
            <w:gridSpan w:val="3"/>
          </w:tcPr>
          <w:p w:rsidR="00FE3B32" w:rsidRPr="00D9741D" w:rsidRDefault="00EB1528" w:rsidP="006D7FED">
            <w:pPr>
              <w:pStyle w:val="TableBlock"/>
              <w:tabs>
                <w:tab w:val="clear" w:pos="624"/>
              </w:tabs>
              <w:rPr>
                <w:color w:val="auto"/>
                <w:rtl/>
              </w:rPr>
            </w:pPr>
            <w:r w:rsidRPr="00D9741D">
              <w:rPr>
                <w:rFonts w:hint="eastAsia"/>
                <w:color w:val="auto"/>
                <w:rtl/>
              </w:rPr>
              <w:t>תחילת</w:t>
            </w:r>
            <w:r w:rsidR="00950BF6" w:rsidRPr="00D9741D">
              <w:rPr>
                <w:rFonts w:hint="cs"/>
                <w:color w:val="auto"/>
                <w:rtl/>
              </w:rPr>
              <w:t>ם</w:t>
            </w:r>
            <w:r w:rsidRPr="00D9741D">
              <w:rPr>
                <w:color w:val="auto"/>
                <w:rtl/>
              </w:rPr>
              <w:t xml:space="preserve"> של סעי</w:t>
            </w:r>
            <w:r w:rsidR="00950BF6" w:rsidRPr="00D9741D">
              <w:rPr>
                <w:rFonts w:hint="cs"/>
                <w:color w:val="auto"/>
                <w:rtl/>
              </w:rPr>
              <w:t>פים 1 ו-</w:t>
            </w:r>
            <w:r w:rsidR="00CF43BE" w:rsidRPr="00D9741D">
              <w:rPr>
                <w:color w:val="auto"/>
                <w:rtl/>
              </w:rPr>
              <w:t xml:space="preserve">9 </w:t>
            </w:r>
            <w:r w:rsidR="00CF43BE" w:rsidRPr="00D9741D">
              <w:rPr>
                <w:rFonts w:hint="eastAsia"/>
                <w:color w:val="auto"/>
                <w:rtl/>
              </w:rPr>
              <w:t>לחוק</w:t>
            </w:r>
            <w:r w:rsidR="00CF43BE" w:rsidRPr="00D9741D">
              <w:rPr>
                <w:color w:val="auto"/>
                <w:rtl/>
              </w:rPr>
              <w:t xml:space="preserve"> </w:t>
            </w:r>
            <w:r w:rsidR="00CF43BE" w:rsidRPr="00D9741D">
              <w:rPr>
                <w:rFonts w:hint="eastAsia"/>
                <w:color w:val="auto"/>
                <w:rtl/>
              </w:rPr>
              <w:t>התקנים</w:t>
            </w:r>
            <w:r w:rsidR="00851B65" w:rsidRPr="00D9741D">
              <w:rPr>
                <w:color w:val="auto"/>
                <w:rtl/>
              </w:rPr>
              <w:t>,</w:t>
            </w:r>
            <w:r w:rsidRPr="00D9741D">
              <w:rPr>
                <w:color w:val="auto"/>
                <w:rtl/>
              </w:rPr>
              <w:t xml:space="preserve"> </w:t>
            </w:r>
            <w:r w:rsidR="00950BF6" w:rsidRPr="00D9741D">
              <w:rPr>
                <w:rFonts w:hint="eastAsia"/>
                <w:color w:val="auto"/>
                <w:rtl/>
              </w:rPr>
              <w:t>כנוסח</w:t>
            </w:r>
            <w:r w:rsidR="00950BF6" w:rsidRPr="00D9741D">
              <w:rPr>
                <w:rFonts w:hint="cs"/>
                <w:color w:val="auto"/>
                <w:rtl/>
              </w:rPr>
              <w:t>ם</w:t>
            </w:r>
            <w:r w:rsidR="00950BF6" w:rsidRPr="00D9741D">
              <w:rPr>
                <w:color w:val="auto"/>
                <w:rtl/>
              </w:rPr>
              <w:t xml:space="preserve"> </w:t>
            </w:r>
            <w:r w:rsidR="00CF43BE" w:rsidRPr="00D9741D">
              <w:rPr>
                <w:rFonts w:hint="eastAsia"/>
                <w:color w:val="auto"/>
                <w:rtl/>
              </w:rPr>
              <w:t>בסעיף</w:t>
            </w:r>
            <w:r w:rsidR="00CF43BE" w:rsidRPr="00D9741D">
              <w:rPr>
                <w:color w:val="auto"/>
                <w:rtl/>
              </w:rPr>
              <w:t xml:space="preserve"> </w:t>
            </w:r>
            <w:r w:rsidR="005A5953" w:rsidRPr="00D9741D">
              <w:rPr>
                <w:rFonts w:hint="cs"/>
                <w:color w:val="auto"/>
                <w:rtl/>
              </w:rPr>
              <w:t>6</w:t>
            </w:r>
            <w:r w:rsidR="004755F2" w:rsidRPr="00D9741D">
              <w:rPr>
                <w:color w:val="auto"/>
                <w:rtl/>
              </w:rPr>
              <w:t xml:space="preserve"> </w:t>
            </w:r>
            <w:r w:rsidR="00064745" w:rsidRPr="00D9741D">
              <w:rPr>
                <w:rFonts w:hint="eastAsia"/>
                <w:color w:val="auto"/>
                <w:rtl/>
              </w:rPr>
              <w:t>לחוק</w:t>
            </w:r>
            <w:r w:rsidR="00064745" w:rsidRPr="00D9741D">
              <w:rPr>
                <w:color w:val="auto"/>
                <w:rtl/>
              </w:rPr>
              <w:t xml:space="preserve"> </w:t>
            </w:r>
            <w:r w:rsidR="00064745" w:rsidRPr="00D9741D">
              <w:rPr>
                <w:rFonts w:hint="eastAsia"/>
                <w:color w:val="auto"/>
                <w:rtl/>
              </w:rPr>
              <w:t>זה</w:t>
            </w:r>
            <w:r w:rsidR="00064745" w:rsidRPr="00D9741D">
              <w:rPr>
                <w:color w:val="auto"/>
                <w:rtl/>
              </w:rPr>
              <w:t>,</w:t>
            </w:r>
            <w:r w:rsidR="00CF43BE" w:rsidRPr="00D9741D">
              <w:rPr>
                <w:color w:val="auto"/>
                <w:rtl/>
              </w:rPr>
              <w:t xml:space="preserve"> </w:t>
            </w:r>
            <w:r w:rsidR="00064745" w:rsidRPr="00D9741D">
              <w:rPr>
                <w:rFonts w:hint="eastAsia"/>
                <w:color w:val="auto"/>
                <w:rtl/>
              </w:rPr>
              <w:t>ביום</w:t>
            </w:r>
            <w:r w:rsidR="00B418EB" w:rsidRPr="00D9741D">
              <w:rPr>
                <w:color w:val="auto"/>
                <w:rtl/>
              </w:rPr>
              <w:t xml:space="preserve"> </w:t>
            </w:r>
            <w:ins w:id="201" w:author="עידו סופר" w:date="2018-02-22T17:26:00Z">
              <w:r w:rsidR="006D7FED" w:rsidRPr="006D7FED">
                <w:rPr>
                  <w:color w:val="auto"/>
                  <w:rtl/>
                </w:rPr>
                <w:t>י"ח בתמוז התשע"ח (1 ביולי 2018); שר הכלכלה והתעשייה, באישור ועדת הכלכלה של הכנסת, רשאי לדחות את מועד התחילה האמור, בצו, בתקופה אחת שלא תעלה על 4 חודשים</w:t>
              </w:r>
              <w:r w:rsidR="006D7FED">
                <w:rPr>
                  <w:rFonts w:hint="cs"/>
                  <w:color w:val="auto"/>
                  <w:rtl/>
                </w:rPr>
                <w:t xml:space="preserve">. </w:t>
              </w:r>
            </w:ins>
            <w:del w:id="202" w:author="עידו סופר" w:date="2018-02-22T17:26:00Z">
              <w:r w:rsidR="00B418EB" w:rsidRPr="00D9741D" w:rsidDel="006D7FED">
                <w:rPr>
                  <w:color w:val="auto"/>
                  <w:rtl/>
                </w:rPr>
                <w:delText xml:space="preserve">כניסתו לתוקף של צו </w:delText>
              </w:r>
              <w:r w:rsidR="00064745" w:rsidRPr="00D9741D" w:rsidDel="006D7FED">
                <w:rPr>
                  <w:rFonts w:hint="eastAsia"/>
                  <w:color w:val="auto"/>
                  <w:rtl/>
                </w:rPr>
                <w:delText>לעניין</w:delText>
              </w:r>
              <w:r w:rsidR="00064745" w:rsidRPr="00D9741D" w:rsidDel="006D7FED">
                <w:rPr>
                  <w:color w:val="auto"/>
                  <w:rtl/>
                </w:rPr>
                <w:delText xml:space="preserve"> </w:delText>
              </w:r>
              <w:r w:rsidR="00064745" w:rsidRPr="00D9741D" w:rsidDel="006D7FED">
                <w:rPr>
                  <w:rFonts w:hint="eastAsia"/>
                  <w:color w:val="auto"/>
                  <w:rtl/>
                </w:rPr>
                <w:delText>יבוא</w:delText>
              </w:r>
              <w:r w:rsidR="00064745" w:rsidRPr="00D9741D" w:rsidDel="006D7FED">
                <w:rPr>
                  <w:color w:val="auto"/>
                  <w:rtl/>
                </w:rPr>
                <w:delText xml:space="preserve"> </w:delText>
              </w:r>
              <w:r w:rsidR="00064745" w:rsidRPr="00D9741D" w:rsidDel="006D7FED">
                <w:rPr>
                  <w:rFonts w:hint="eastAsia"/>
                  <w:color w:val="auto"/>
                  <w:rtl/>
                </w:rPr>
                <w:delText>אישי</w:delText>
              </w:r>
              <w:r w:rsidR="00064745" w:rsidRPr="00D9741D" w:rsidDel="006D7FED">
                <w:rPr>
                  <w:color w:val="auto"/>
                  <w:rtl/>
                </w:rPr>
                <w:delText xml:space="preserve"> </w:delText>
              </w:r>
              <w:r w:rsidR="00064745" w:rsidRPr="00D9741D" w:rsidDel="006D7FED">
                <w:rPr>
                  <w:rFonts w:hint="eastAsia"/>
                  <w:color w:val="auto"/>
                  <w:rtl/>
                </w:rPr>
                <w:delText>לפי</w:delText>
              </w:r>
              <w:r w:rsidR="00064745" w:rsidRPr="00D9741D" w:rsidDel="006D7FED">
                <w:rPr>
                  <w:color w:val="auto"/>
                  <w:rtl/>
                </w:rPr>
                <w:delText xml:space="preserve"> </w:delText>
              </w:r>
              <w:r w:rsidR="00064745" w:rsidRPr="00D9741D" w:rsidDel="006D7FED">
                <w:rPr>
                  <w:rFonts w:hint="eastAsia"/>
                  <w:color w:val="auto"/>
                  <w:rtl/>
                </w:rPr>
                <w:delText>סעיף</w:delText>
              </w:r>
              <w:r w:rsidR="00064745" w:rsidRPr="00D9741D" w:rsidDel="006D7FED">
                <w:rPr>
                  <w:color w:val="auto"/>
                  <w:rtl/>
                </w:rPr>
                <w:delText xml:space="preserve"> 2 </w:delText>
              </w:r>
              <w:r w:rsidR="00064745" w:rsidRPr="00D9741D" w:rsidDel="006D7FED">
                <w:rPr>
                  <w:rFonts w:hint="eastAsia"/>
                  <w:color w:val="auto"/>
                  <w:rtl/>
                </w:rPr>
                <w:delText>ל</w:delText>
              </w:r>
              <w:r w:rsidR="00851B65" w:rsidRPr="00D9741D" w:rsidDel="006D7FED">
                <w:rPr>
                  <w:rFonts w:hint="eastAsia"/>
                  <w:color w:val="auto"/>
                  <w:rtl/>
                </w:rPr>
                <w:delText>פקודת</w:delText>
              </w:r>
              <w:r w:rsidR="00851B65" w:rsidRPr="00D9741D" w:rsidDel="006D7FED">
                <w:rPr>
                  <w:color w:val="auto"/>
                  <w:rtl/>
                </w:rPr>
                <w:delText xml:space="preserve"> </w:delText>
              </w:r>
              <w:r w:rsidR="00851B65" w:rsidRPr="00D9741D" w:rsidDel="006D7FED">
                <w:rPr>
                  <w:rFonts w:hint="eastAsia"/>
                  <w:color w:val="auto"/>
                  <w:rtl/>
                </w:rPr>
                <w:delText>היבוא</w:delText>
              </w:r>
              <w:r w:rsidR="00851B65" w:rsidRPr="00D9741D" w:rsidDel="006D7FED">
                <w:rPr>
                  <w:color w:val="auto"/>
                  <w:rtl/>
                </w:rPr>
                <w:delText xml:space="preserve"> </w:delText>
              </w:r>
              <w:r w:rsidR="00851B65" w:rsidRPr="00D9741D" w:rsidDel="006D7FED">
                <w:rPr>
                  <w:rFonts w:hint="eastAsia"/>
                  <w:color w:val="auto"/>
                  <w:rtl/>
                </w:rPr>
                <w:delText>והיצוא</w:delText>
              </w:r>
              <w:r w:rsidR="001D438C" w:rsidRPr="00D9741D" w:rsidDel="006D7FED">
                <w:rPr>
                  <w:color w:val="auto"/>
                  <w:rtl/>
                </w:rPr>
                <w:delText xml:space="preserve"> [נוסח חדש], התשל"ט-1979</w:delText>
              </w:r>
              <w:r w:rsidR="001D438C" w:rsidRPr="00D9741D" w:rsidDel="006D7FED">
                <w:rPr>
                  <w:rStyle w:val="a5"/>
                  <w:color w:val="auto"/>
                  <w:rtl/>
                </w:rPr>
                <w:footnoteReference w:id="5"/>
              </w:r>
              <w:r w:rsidR="00064745" w:rsidRPr="00D9741D" w:rsidDel="006D7FED">
                <w:rPr>
                  <w:color w:val="auto"/>
                  <w:rtl/>
                </w:rPr>
                <w:delText xml:space="preserve">; הממונה יפרסם את הרשימה כאמור </w:delText>
              </w:r>
              <w:r w:rsidR="00064745" w:rsidRPr="00D9741D" w:rsidDel="006D7FED">
                <w:rPr>
                  <w:rFonts w:hint="eastAsia"/>
                  <w:color w:val="auto"/>
                  <w:rtl/>
                </w:rPr>
                <w:delText>בסעיף</w:delText>
              </w:r>
              <w:r w:rsidR="00064745" w:rsidRPr="00D9741D" w:rsidDel="006D7FED">
                <w:rPr>
                  <w:color w:val="auto"/>
                  <w:rtl/>
                </w:rPr>
                <w:delText xml:space="preserve"> 9(א)(2) לחוק התקנים, כנוסחו </w:delText>
              </w:r>
              <w:r w:rsidR="00064745" w:rsidRPr="00D9741D" w:rsidDel="006D7FED">
                <w:rPr>
                  <w:rFonts w:hint="eastAsia"/>
                  <w:color w:val="auto"/>
                  <w:rtl/>
                </w:rPr>
                <w:delText>בסעיף</w:delText>
              </w:r>
              <w:r w:rsidR="00064745" w:rsidRPr="00D9741D" w:rsidDel="006D7FED">
                <w:rPr>
                  <w:color w:val="auto"/>
                  <w:rtl/>
                </w:rPr>
                <w:delText xml:space="preserve"> </w:delText>
              </w:r>
              <w:r w:rsidR="005A5953" w:rsidRPr="00D9741D" w:rsidDel="006D7FED">
                <w:rPr>
                  <w:rFonts w:hint="cs"/>
                  <w:color w:val="auto"/>
                  <w:rtl/>
                </w:rPr>
                <w:delText>6</w:delText>
              </w:r>
              <w:r w:rsidR="00950BF6" w:rsidRPr="00D9741D" w:rsidDel="006D7FED">
                <w:rPr>
                  <w:color w:val="auto"/>
                  <w:rtl/>
                </w:rPr>
                <w:delText>(2)</w:delText>
              </w:r>
              <w:r w:rsidR="00064745" w:rsidRPr="00D9741D" w:rsidDel="006D7FED">
                <w:rPr>
                  <w:color w:val="auto"/>
                  <w:rtl/>
                </w:rPr>
                <w:delText xml:space="preserve"> לחוק זה, לראשונה, </w:delText>
              </w:r>
              <w:r w:rsidR="00064745" w:rsidRPr="00D9741D" w:rsidDel="006D7FED">
                <w:rPr>
                  <w:rFonts w:hint="eastAsia"/>
                  <w:color w:val="auto"/>
                  <w:rtl/>
                </w:rPr>
                <w:delText>לא</w:delText>
              </w:r>
              <w:r w:rsidR="00064745" w:rsidRPr="00D9741D" w:rsidDel="006D7FED">
                <w:rPr>
                  <w:color w:val="auto"/>
                  <w:rtl/>
                </w:rPr>
                <w:delText xml:space="preserve"> </w:delText>
              </w:r>
              <w:r w:rsidR="00064745" w:rsidRPr="00D9741D" w:rsidDel="006D7FED">
                <w:rPr>
                  <w:rFonts w:hint="eastAsia"/>
                  <w:color w:val="auto"/>
                  <w:rtl/>
                </w:rPr>
                <w:delText>יאוחר</w:delText>
              </w:r>
              <w:r w:rsidR="00064745" w:rsidRPr="00D9741D" w:rsidDel="006D7FED">
                <w:rPr>
                  <w:color w:val="auto"/>
                  <w:rtl/>
                </w:rPr>
                <w:delText xml:space="preserve"> </w:delText>
              </w:r>
              <w:r w:rsidR="00C13CB2" w:rsidRPr="00D9741D" w:rsidDel="006D7FED">
                <w:rPr>
                  <w:rFonts w:hint="eastAsia"/>
                  <w:color w:val="auto"/>
                  <w:rtl/>
                </w:rPr>
                <w:delText>מיום</w:delText>
              </w:r>
              <w:r w:rsidR="00C13CB2" w:rsidRPr="00D9741D" w:rsidDel="006D7FED">
                <w:rPr>
                  <w:color w:val="auto"/>
                  <w:rtl/>
                </w:rPr>
                <w:delText xml:space="preserve"> תחילתו של הסעיף האמור.</w:delText>
              </w:r>
            </w:del>
          </w:p>
        </w:tc>
      </w:tr>
    </w:tbl>
    <w:p w:rsidR="002F7398" w:rsidRPr="00AB37FD" w:rsidRDefault="002F7398" w:rsidP="007C240C">
      <w:pPr>
        <w:pStyle w:val="Hesber"/>
        <w:rPr>
          <w:color w:val="auto"/>
          <w:rtl/>
        </w:rPr>
      </w:pPr>
    </w:p>
    <w:sectPr w:rsidR="002F7398" w:rsidRPr="00AB37FD" w:rsidSect="008B56A1">
      <w:footerReference w:type="even" r:id="rId8"/>
      <w:footerReference w:type="default" r:id="rId9"/>
      <w:pgSz w:w="11907" w:h="16840" w:code="9"/>
      <w:pgMar w:top="963" w:right="1134" w:bottom="1134" w:left="1134" w:header="568" w:footer="680" w:gutter="0"/>
      <w:cols w:space="720"/>
      <w:noEndnote/>
      <w:bidi/>
      <w:rtlGutter/>
      <w:docGrid w:linePitch="231"/>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484F7F0" w16cid:durableId="1E0B9186"/>
  <w16cid:commentId w16cid:paraId="093AA99C" w16cid:durableId="1E0B9187"/>
  <w16cid:commentId w16cid:paraId="2A897062" w16cid:durableId="1E0B9188"/>
  <w16cid:commentId w16cid:paraId="75A9279B" w16cid:durableId="1E0B9189"/>
  <w16cid:commentId w16cid:paraId="31F3A19F" w16cid:durableId="1E0B918A"/>
  <w16cid:commentId w16cid:paraId="6A8C129F" w16cid:durableId="1E0B918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1B96" w:rsidRDefault="00181B96">
      <w:r>
        <w:separator/>
      </w:r>
    </w:p>
  </w:endnote>
  <w:endnote w:type="continuationSeparator" w:id="0">
    <w:p w:rsidR="00181B96" w:rsidRDefault="00181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6A1" w:rsidRDefault="008B56A1" w:rsidP="0052099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rsidR="008B56A1" w:rsidRDefault="008B56A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6A1" w:rsidRPr="008B56A1" w:rsidRDefault="008B56A1" w:rsidP="0052099B">
    <w:pPr>
      <w:pStyle w:val="a8"/>
      <w:framePr w:wrap="around" w:vAnchor="text" w:hAnchor="text" w:xAlign="center" w:y="1"/>
      <w:rPr>
        <w:rStyle w:val="a9"/>
        <w:rFonts w:cs="David"/>
        <w:sz w:val="26"/>
        <w:szCs w:val="26"/>
      </w:rPr>
    </w:pPr>
    <w:r w:rsidRPr="008B56A1">
      <w:rPr>
        <w:rStyle w:val="a9"/>
        <w:rFonts w:cs="David"/>
        <w:sz w:val="26"/>
        <w:szCs w:val="26"/>
        <w:rtl/>
      </w:rPr>
      <w:fldChar w:fldCharType="begin"/>
    </w:r>
    <w:r w:rsidRPr="008B56A1">
      <w:rPr>
        <w:rStyle w:val="a9"/>
        <w:rFonts w:cs="David"/>
        <w:sz w:val="26"/>
        <w:szCs w:val="26"/>
      </w:rPr>
      <w:instrText xml:space="preserve">PAGE  </w:instrText>
    </w:r>
    <w:r w:rsidRPr="008B56A1">
      <w:rPr>
        <w:rStyle w:val="a9"/>
        <w:rFonts w:cs="David"/>
        <w:sz w:val="26"/>
        <w:szCs w:val="26"/>
        <w:rtl/>
      </w:rPr>
      <w:fldChar w:fldCharType="separate"/>
    </w:r>
    <w:r w:rsidR="00EB2A7F">
      <w:rPr>
        <w:rStyle w:val="a9"/>
        <w:rFonts w:cs="David"/>
        <w:noProof/>
        <w:sz w:val="26"/>
        <w:szCs w:val="26"/>
        <w:rtl/>
      </w:rPr>
      <w:t>2</w:t>
    </w:r>
    <w:r w:rsidRPr="008B56A1">
      <w:rPr>
        <w:rStyle w:val="a9"/>
        <w:rFonts w:cs="David"/>
        <w:sz w:val="26"/>
        <w:szCs w:val="26"/>
        <w:rtl/>
      </w:rPr>
      <w:fldChar w:fldCharType="end"/>
    </w:r>
  </w:p>
  <w:p w:rsidR="008B56A1" w:rsidRDefault="008B56A1" w:rsidP="008B56A1">
    <w:pPr>
      <w:pStyle w:val="a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1B96" w:rsidRDefault="00181B96">
      <w:pPr>
        <w:ind w:firstLine="0"/>
      </w:pPr>
      <w:r>
        <w:separator/>
      </w:r>
    </w:p>
  </w:footnote>
  <w:footnote w:type="continuationSeparator" w:id="0">
    <w:p w:rsidR="00181B96" w:rsidRDefault="00181B96">
      <w:r>
        <w:continuationSeparator/>
      </w:r>
    </w:p>
  </w:footnote>
  <w:footnote w:type="continuationNotice" w:id="1">
    <w:p w:rsidR="00181B96" w:rsidRDefault="00181B96"/>
  </w:footnote>
  <w:footnote w:id="2">
    <w:p w:rsidR="00B418EB" w:rsidRPr="00830CD2" w:rsidRDefault="00B418EB" w:rsidP="00B418EB">
      <w:pPr>
        <w:pStyle w:val="a4"/>
        <w:rPr>
          <w:sz w:val="16"/>
          <w:szCs w:val="16"/>
          <w:rtl/>
        </w:rPr>
      </w:pPr>
      <w:r>
        <w:rPr>
          <w:rStyle w:val="a5"/>
        </w:rPr>
        <w:footnoteRef/>
      </w:r>
      <w:r>
        <w:rPr>
          <w:rtl/>
        </w:rPr>
        <w:t xml:space="preserve"> </w:t>
      </w:r>
      <w:r w:rsidRPr="00830CD2">
        <w:rPr>
          <w:sz w:val="16"/>
          <w:szCs w:val="16"/>
          <w:rtl/>
        </w:rPr>
        <w:t xml:space="preserve">ס"ח </w:t>
      </w:r>
      <w:r w:rsidRPr="00830CD2">
        <w:rPr>
          <w:rFonts w:hint="cs"/>
          <w:sz w:val="16"/>
          <w:szCs w:val="16"/>
          <w:rtl/>
        </w:rPr>
        <w:t>ה</w:t>
      </w:r>
      <w:r w:rsidRPr="00830CD2">
        <w:rPr>
          <w:sz w:val="16"/>
          <w:szCs w:val="16"/>
          <w:rtl/>
        </w:rPr>
        <w:t>תשע"ו</w:t>
      </w:r>
      <w:r w:rsidRPr="00830CD2">
        <w:rPr>
          <w:rFonts w:hint="cs"/>
          <w:sz w:val="16"/>
          <w:szCs w:val="16"/>
          <w:rtl/>
        </w:rPr>
        <w:t xml:space="preserve">, </w:t>
      </w:r>
      <w:r w:rsidRPr="00830CD2">
        <w:rPr>
          <w:sz w:val="16"/>
          <w:szCs w:val="16"/>
          <w:rtl/>
        </w:rPr>
        <w:t>עמ' 970</w:t>
      </w:r>
      <w:r w:rsidRPr="00830CD2">
        <w:rPr>
          <w:rFonts w:hint="cs"/>
          <w:sz w:val="16"/>
          <w:szCs w:val="16"/>
          <w:rtl/>
        </w:rPr>
        <w:t>.</w:t>
      </w:r>
    </w:p>
  </w:footnote>
  <w:footnote w:id="3">
    <w:p w:rsidR="0029395E" w:rsidRPr="00830CD2" w:rsidRDefault="0029395E" w:rsidP="0029395E">
      <w:pPr>
        <w:pStyle w:val="a4"/>
        <w:rPr>
          <w:sz w:val="16"/>
          <w:szCs w:val="16"/>
          <w:rtl/>
        </w:rPr>
      </w:pPr>
      <w:r w:rsidRPr="00830CD2">
        <w:rPr>
          <w:rStyle w:val="a5"/>
          <w:sz w:val="16"/>
          <w:szCs w:val="16"/>
        </w:rPr>
        <w:footnoteRef/>
      </w:r>
      <w:r w:rsidRPr="00830CD2">
        <w:rPr>
          <w:sz w:val="16"/>
          <w:szCs w:val="16"/>
          <w:rtl/>
        </w:rPr>
        <w:t xml:space="preserve"> ס"ח </w:t>
      </w:r>
      <w:r w:rsidR="00950BF6">
        <w:rPr>
          <w:rFonts w:hint="cs"/>
          <w:sz w:val="16"/>
          <w:szCs w:val="16"/>
          <w:rtl/>
        </w:rPr>
        <w:t>ה</w:t>
      </w:r>
      <w:r w:rsidRPr="00830CD2">
        <w:rPr>
          <w:sz w:val="16"/>
          <w:szCs w:val="16"/>
          <w:rtl/>
        </w:rPr>
        <w:t>תשי"ג</w:t>
      </w:r>
      <w:r w:rsidRPr="00830CD2">
        <w:rPr>
          <w:rFonts w:hint="cs"/>
          <w:sz w:val="16"/>
          <w:szCs w:val="16"/>
          <w:rtl/>
        </w:rPr>
        <w:t xml:space="preserve">, </w:t>
      </w:r>
      <w:r w:rsidRPr="00830CD2">
        <w:rPr>
          <w:sz w:val="16"/>
          <w:szCs w:val="16"/>
          <w:rtl/>
        </w:rPr>
        <w:t>עמ' 30</w:t>
      </w:r>
      <w:r w:rsidR="00950BF6">
        <w:rPr>
          <w:rFonts w:hint="cs"/>
          <w:sz w:val="16"/>
          <w:szCs w:val="16"/>
          <w:rtl/>
        </w:rPr>
        <w:t>; התשע"ז, עמ' 162.</w:t>
      </w:r>
    </w:p>
  </w:footnote>
  <w:footnote w:id="4">
    <w:p w:rsidR="00950BF6" w:rsidRPr="00830CD2" w:rsidRDefault="00950BF6" w:rsidP="001D438C">
      <w:pPr>
        <w:pStyle w:val="a4"/>
        <w:rPr>
          <w:sz w:val="16"/>
          <w:szCs w:val="16"/>
          <w:rtl/>
        </w:rPr>
      </w:pPr>
      <w:r w:rsidRPr="00830CD2">
        <w:rPr>
          <w:rStyle w:val="a5"/>
          <w:sz w:val="16"/>
          <w:szCs w:val="16"/>
        </w:rPr>
        <w:footnoteRef/>
      </w:r>
      <w:r w:rsidRPr="00830CD2">
        <w:rPr>
          <w:sz w:val="16"/>
          <w:szCs w:val="16"/>
          <w:rtl/>
        </w:rPr>
        <w:t xml:space="preserve"> </w:t>
      </w:r>
      <w:r>
        <w:rPr>
          <w:rFonts w:hint="cs"/>
          <w:rtl/>
        </w:rPr>
        <w:t>ס"ח התשע"ו, עמ' 90.</w:t>
      </w:r>
      <w:r w:rsidRPr="00830CD2">
        <w:rPr>
          <w:rFonts w:hint="cs"/>
          <w:sz w:val="16"/>
          <w:szCs w:val="16"/>
          <w:rtl/>
        </w:rPr>
        <w:t xml:space="preserve"> </w:t>
      </w:r>
    </w:p>
  </w:footnote>
  <w:footnote w:id="5">
    <w:p w:rsidR="001D438C" w:rsidDel="006D7FED" w:rsidRDefault="001D438C">
      <w:pPr>
        <w:pStyle w:val="a4"/>
        <w:rPr>
          <w:del w:id="203" w:author="עידו סופר" w:date="2018-02-22T17:26:00Z"/>
        </w:rPr>
      </w:pPr>
      <w:del w:id="204" w:author="עידו סופר" w:date="2018-02-22T17:26:00Z">
        <w:r w:rsidDel="006D7FED">
          <w:rPr>
            <w:rStyle w:val="a5"/>
          </w:rPr>
          <w:footnoteRef/>
        </w:r>
        <w:r w:rsidDel="006D7FED">
          <w:rPr>
            <w:rtl/>
          </w:rPr>
          <w:delText xml:space="preserve"> </w:delText>
        </w:r>
        <w:r w:rsidDel="006D7FED">
          <w:rPr>
            <w:rFonts w:hint="cs"/>
            <w:rtl/>
          </w:rPr>
          <w:delText>דיני מדינת ישראל, נוסח חדש 32, עמ' 625.</w:delText>
        </w:r>
      </w:del>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85A08"/>
    <w:multiLevelType w:val="hybridMultilevel"/>
    <w:tmpl w:val="4B926F60"/>
    <w:lvl w:ilvl="0" w:tplc="3D6A90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E32C95"/>
    <w:multiLevelType w:val="hybridMultilevel"/>
    <w:tmpl w:val="883AAC9C"/>
    <w:lvl w:ilvl="0" w:tplc="41B87F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DC5F3C"/>
    <w:multiLevelType w:val="hybridMultilevel"/>
    <w:tmpl w:val="A0182844"/>
    <w:lvl w:ilvl="0" w:tplc="5D2AB1E4">
      <w:start w:val="1"/>
      <w:numFmt w:val="hebrew1"/>
      <w:lvlText w:val="(%1)"/>
      <w:lvlJc w:val="left"/>
      <w:pPr>
        <w:tabs>
          <w:tab w:val="num" w:pos="1900"/>
        </w:tabs>
        <w:ind w:left="1276"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F15218"/>
    <w:multiLevelType w:val="hybridMultilevel"/>
    <w:tmpl w:val="66265A00"/>
    <w:lvl w:ilvl="0" w:tplc="3942EB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F32B68"/>
    <w:multiLevelType w:val="hybridMultilevel"/>
    <w:tmpl w:val="023E4BCA"/>
    <w:lvl w:ilvl="0" w:tplc="EC32E08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385830"/>
    <w:multiLevelType w:val="hybridMultilevel"/>
    <w:tmpl w:val="09182986"/>
    <w:lvl w:ilvl="0" w:tplc="3A5E93B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9F3F5D"/>
    <w:multiLevelType w:val="hybridMultilevel"/>
    <w:tmpl w:val="0E3218CC"/>
    <w:lvl w:ilvl="0" w:tplc="6BE83D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752FE8"/>
    <w:multiLevelType w:val="multilevel"/>
    <w:tmpl w:val="C792BD4A"/>
    <w:lvl w:ilvl="0">
      <w:start w:val="1"/>
      <w:numFmt w:val="decimal"/>
      <w:lvlRestart w:val="0"/>
      <w:lvlText w:val="%1 ."/>
      <w:lvlJc w:val="left"/>
      <w:pPr>
        <w:tabs>
          <w:tab w:val="num" w:pos="397"/>
        </w:tabs>
        <w:ind w:left="397" w:hanging="397"/>
      </w:pPr>
      <w:rPr>
        <w:b w:val="0"/>
        <w:bCs w:val="0"/>
        <w:lang w:bidi="he-IL"/>
      </w:rPr>
    </w:lvl>
    <w:lvl w:ilvl="1">
      <w:start w:val="1"/>
      <w:numFmt w:val="hebrew1"/>
      <w:lvlText w:val="%2."/>
      <w:lvlJc w:val="left"/>
      <w:pPr>
        <w:tabs>
          <w:tab w:val="num" w:pos="794"/>
        </w:tabs>
        <w:ind w:left="794" w:hanging="397"/>
      </w:pPr>
      <w:rPr>
        <w:color w:val="auto"/>
        <w:lang w:val="en-US"/>
      </w:rPr>
    </w:lvl>
    <w:lvl w:ilvl="2">
      <w:start w:val="1"/>
      <w:numFmt w:val="decimal"/>
      <w:lvlText w:val="%3)"/>
      <w:lvlJc w:val="left"/>
      <w:pPr>
        <w:tabs>
          <w:tab w:val="num" w:pos="1247"/>
        </w:tabs>
        <w:ind w:left="1247" w:hanging="453"/>
      </w:pPr>
      <w:rPr>
        <w:rFonts w:hint="default"/>
      </w:rPr>
    </w:lvl>
    <w:lvl w:ilvl="3">
      <w:start w:val="1"/>
      <w:numFmt w:val="hebrew1"/>
      <w:lvlText w:val="%4)"/>
      <w:lvlJc w:val="left"/>
      <w:pPr>
        <w:tabs>
          <w:tab w:val="num" w:pos="1701"/>
        </w:tabs>
        <w:ind w:left="1701" w:hanging="454"/>
      </w:pPr>
      <w:rPr>
        <w:rFonts w:hint="default"/>
        <w:lang w:val="en-US"/>
      </w:rPr>
    </w:lvl>
    <w:lvl w:ilvl="4">
      <w:start w:val="1"/>
      <w:numFmt w:val="decimal"/>
      <w:lvlText w:val="(%5)"/>
      <w:lvlJc w:val="left"/>
      <w:pPr>
        <w:tabs>
          <w:tab w:val="num" w:pos="2211"/>
        </w:tabs>
        <w:ind w:left="2211" w:hanging="510"/>
      </w:pPr>
      <w:rPr>
        <w:rFonts w:hint="default"/>
        <w:sz w:val="24"/>
        <w:szCs w:val="24"/>
        <w:lang w:val="en-US"/>
      </w:r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rPr>
        <w:rFonts w:hint="default"/>
        <w:lang w:val="en-US"/>
      </w:r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8" w15:restartNumberingAfterBreak="0">
    <w:nsid w:val="4E9E38AB"/>
    <w:multiLevelType w:val="hybridMultilevel"/>
    <w:tmpl w:val="8FE278FA"/>
    <w:lvl w:ilvl="0" w:tplc="E19A4B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5A2B35"/>
    <w:multiLevelType w:val="hybridMultilevel"/>
    <w:tmpl w:val="F61ADD04"/>
    <w:lvl w:ilvl="0" w:tplc="EFC26F30">
      <w:start w:val="1"/>
      <w:numFmt w:val="hebrew1"/>
      <w:suff w:val="space"/>
      <w:lvlText w:val="%1."/>
      <w:lvlJc w:val="left"/>
      <w:pPr>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5A5950F6"/>
    <w:multiLevelType w:val="hybridMultilevel"/>
    <w:tmpl w:val="8BD4AC88"/>
    <w:lvl w:ilvl="0" w:tplc="CDEA4140">
      <w:start w:val="1"/>
      <w:numFmt w:val="hebrew1"/>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F54AD5"/>
    <w:multiLevelType w:val="hybridMultilevel"/>
    <w:tmpl w:val="127C96C0"/>
    <w:lvl w:ilvl="0" w:tplc="E21E49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FD23EE"/>
    <w:multiLevelType w:val="hybridMultilevel"/>
    <w:tmpl w:val="3BFEF53E"/>
    <w:lvl w:ilvl="0" w:tplc="F94A38D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3C544D"/>
    <w:multiLevelType w:val="hybridMultilevel"/>
    <w:tmpl w:val="AC2CC95A"/>
    <w:lvl w:ilvl="0" w:tplc="0E229436">
      <w:start w:val="5"/>
      <w:numFmt w:val="decimal"/>
      <w:lvlText w:val="%1."/>
      <w:lvlJc w:val="left"/>
      <w:pPr>
        <w:tabs>
          <w:tab w:val="num" w:pos="0"/>
        </w:tabs>
        <w:ind w:left="0" w:firstLine="0"/>
      </w:pPr>
      <w:rPr>
        <w:rFonts w:hint="default"/>
      </w:rPr>
    </w:lvl>
    <w:lvl w:ilvl="1" w:tplc="D3D4E8B2">
      <w:start w:val="1"/>
      <w:numFmt w:val="decimal"/>
      <w:lvlText w:val="(%2)"/>
      <w:lvlJc w:val="left"/>
      <w:pPr>
        <w:tabs>
          <w:tab w:val="num" w:pos="1333"/>
        </w:tabs>
        <w:ind w:left="709" w:firstLine="0"/>
      </w:pPr>
      <w:rPr>
        <w:rFonts w:hint="default"/>
      </w:rPr>
    </w:lvl>
    <w:lvl w:ilvl="2" w:tplc="5D2AB1E4">
      <w:start w:val="1"/>
      <w:numFmt w:val="hebrew1"/>
      <w:lvlText w:val="(%3)"/>
      <w:lvlJc w:val="left"/>
      <w:pPr>
        <w:tabs>
          <w:tab w:val="num" w:pos="1900"/>
        </w:tabs>
        <w:ind w:left="1276"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088BEDA">
      <w:start w:val="1"/>
      <w:numFmt w:val="hebrew1"/>
      <w:lvlText w:val="%6."/>
      <w:lvlJc w:val="left"/>
      <w:pPr>
        <w:ind w:left="1636"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66965EF"/>
    <w:multiLevelType w:val="hybridMultilevel"/>
    <w:tmpl w:val="B9706D1A"/>
    <w:lvl w:ilvl="0" w:tplc="B5A624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6"/>
  </w:num>
  <w:num w:numId="3">
    <w:abstractNumId w:val="5"/>
  </w:num>
  <w:num w:numId="4">
    <w:abstractNumId w:val="1"/>
  </w:num>
  <w:num w:numId="5">
    <w:abstractNumId w:val="12"/>
  </w:num>
  <w:num w:numId="6">
    <w:abstractNumId w:val="8"/>
  </w:num>
  <w:num w:numId="7">
    <w:abstractNumId w:val="11"/>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3"/>
  </w:num>
  <w:num w:numId="12">
    <w:abstractNumId w:val="4"/>
  </w:num>
  <w:num w:numId="13">
    <w:abstractNumId w:val="7"/>
  </w:num>
  <w:num w:numId="14">
    <w:abstractNumId w:val="0"/>
  </w:num>
  <w:num w:numId="15">
    <w:abstractNumId w:val="10"/>
  </w:num>
  <w:num w:numId="16">
    <w:abstractNumId w:val="9"/>
  </w:num>
  <w:num w:numId="17">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ירה דימניק">
    <w15:presenceInfo w15:providerId="None" w15:userId="שירה דימניק"/>
  </w15:person>
  <w15:person w15:author="עידו סופר">
    <w15:presenceInfo w15:providerId="AD" w15:userId="S-1-5-21-4095300847-3676161812-2035912457-317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1778"/>
    <w:rsid w:val="0001017C"/>
    <w:rsid w:val="00010E94"/>
    <w:rsid w:val="00011BA0"/>
    <w:rsid w:val="00011C4D"/>
    <w:rsid w:val="00022C22"/>
    <w:rsid w:val="00022F92"/>
    <w:rsid w:val="000239EB"/>
    <w:rsid w:val="000266B1"/>
    <w:rsid w:val="00030595"/>
    <w:rsid w:val="0003252C"/>
    <w:rsid w:val="00040FF7"/>
    <w:rsid w:val="00043CE4"/>
    <w:rsid w:val="00064745"/>
    <w:rsid w:val="0007351E"/>
    <w:rsid w:val="00080B43"/>
    <w:rsid w:val="000828D6"/>
    <w:rsid w:val="00084A3D"/>
    <w:rsid w:val="0009238F"/>
    <w:rsid w:val="0009392B"/>
    <w:rsid w:val="000956E4"/>
    <w:rsid w:val="000A3A79"/>
    <w:rsid w:val="000A79C6"/>
    <w:rsid w:val="000B1A4D"/>
    <w:rsid w:val="000D3CAA"/>
    <w:rsid w:val="000D56B6"/>
    <w:rsid w:val="000E21E6"/>
    <w:rsid w:val="000E2AF8"/>
    <w:rsid w:val="000E300C"/>
    <w:rsid w:val="000F021F"/>
    <w:rsid w:val="000F0E09"/>
    <w:rsid w:val="001103CE"/>
    <w:rsid w:val="001128B1"/>
    <w:rsid w:val="00116881"/>
    <w:rsid w:val="00137CF2"/>
    <w:rsid w:val="00142D93"/>
    <w:rsid w:val="00144A32"/>
    <w:rsid w:val="0014796D"/>
    <w:rsid w:val="00147CAE"/>
    <w:rsid w:val="00152A3B"/>
    <w:rsid w:val="00156460"/>
    <w:rsid w:val="00157888"/>
    <w:rsid w:val="001613C8"/>
    <w:rsid w:val="00161837"/>
    <w:rsid w:val="00162B97"/>
    <w:rsid w:val="0017035A"/>
    <w:rsid w:val="00171A9A"/>
    <w:rsid w:val="00174309"/>
    <w:rsid w:val="001753B1"/>
    <w:rsid w:val="00181B96"/>
    <w:rsid w:val="00194F6C"/>
    <w:rsid w:val="001A4F85"/>
    <w:rsid w:val="001B1478"/>
    <w:rsid w:val="001B320D"/>
    <w:rsid w:val="001B7CE6"/>
    <w:rsid w:val="001C5803"/>
    <w:rsid w:val="001C6951"/>
    <w:rsid w:val="001D1549"/>
    <w:rsid w:val="001D438C"/>
    <w:rsid w:val="001D7024"/>
    <w:rsid w:val="001D70F3"/>
    <w:rsid w:val="001E3CE9"/>
    <w:rsid w:val="001E73F2"/>
    <w:rsid w:val="001E79D8"/>
    <w:rsid w:val="001E7C1D"/>
    <w:rsid w:val="001F7C26"/>
    <w:rsid w:val="00200906"/>
    <w:rsid w:val="0020244A"/>
    <w:rsid w:val="002345C9"/>
    <w:rsid w:val="002431A3"/>
    <w:rsid w:val="00255611"/>
    <w:rsid w:val="00256333"/>
    <w:rsid w:val="00256C6A"/>
    <w:rsid w:val="00260FA3"/>
    <w:rsid w:val="002618F1"/>
    <w:rsid w:val="002670AD"/>
    <w:rsid w:val="002801C7"/>
    <w:rsid w:val="00282879"/>
    <w:rsid w:val="00286E14"/>
    <w:rsid w:val="0029395E"/>
    <w:rsid w:val="002A13EC"/>
    <w:rsid w:val="002A4D05"/>
    <w:rsid w:val="002B3D2F"/>
    <w:rsid w:val="002C1838"/>
    <w:rsid w:val="002C18C4"/>
    <w:rsid w:val="002C7574"/>
    <w:rsid w:val="002D1464"/>
    <w:rsid w:val="002D1C18"/>
    <w:rsid w:val="002D445F"/>
    <w:rsid w:val="002E25E5"/>
    <w:rsid w:val="002E32F0"/>
    <w:rsid w:val="002F340F"/>
    <w:rsid w:val="002F3645"/>
    <w:rsid w:val="002F7398"/>
    <w:rsid w:val="003005DA"/>
    <w:rsid w:val="00300B11"/>
    <w:rsid w:val="00313568"/>
    <w:rsid w:val="0031416A"/>
    <w:rsid w:val="00321748"/>
    <w:rsid w:val="00322336"/>
    <w:rsid w:val="0033335C"/>
    <w:rsid w:val="00334626"/>
    <w:rsid w:val="00341811"/>
    <w:rsid w:val="0034481B"/>
    <w:rsid w:val="00346EBA"/>
    <w:rsid w:val="00352C2C"/>
    <w:rsid w:val="00362F9C"/>
    <w:rsid w:val="00372B59"/>
    <w:rsid w:val="00373BD5"/>
    <w:rsid w:val="00374C5B"/>
    <w:rsid w:val="0039143F"/>
    <w:rsid w:val="00395D16"/>
    <w:rsid w:val="003A015A"/>
    <w:rsid w:val="003A663D"/>
    <w:rsid w:val="003A7F0B"/>
    <w:rsid w:val="003B1609"/>
    <w:rsid w:val="003B4F51"/>
    <w:rsid w:val="003B64BD"/>
    <w:rsid w:val="003B70D6"/>
    <w:rsid w:val="003B784A"/>
    <w:rsid w:val="003C3A3C"/>
    <w:rsid w:val="003C6FAF"/>
    <w:rsid w:val="003C79BE"/>
    <w:rsid w:val="003D1CB1"/>
    <w:rsid w:val="003D2471"/>
    <w:rsid w:val="003D49CD"/>
    <w:rsid w:val="003E6392"/>
    <w:rsid w:val="00404A0C"/>
    <w:rsid w:val="00405752"/>
    <w:rsid w:val="0041172D"/>
    <w:rsid w:val="00411A01"/>
    <w:rsid w:val="00424A22"/>
    <w:rsid w:val="004278FF"/>
    <w:rsid w:val="00430799"/>
    <w:rsid w:val="00430D6F"/>
    <w:rsid w:val="00442D86"/>
    <w:rsid w:val="004478AF"/>
    <w:rsid w:val="00470101"/>
    <w:rsid w:val="00473196"/>
    <w:rsid w:val="00474A1A"/>
    <w:rsid w:val="004755F2"/>
    <w:rsid w:val="00477A95"/>
    <w:rsid w:val="0049107E"/>
    <w:rsid w:val="004A40FB"/>
    <w:rsid w:val="004A7A44"/>
    <w:rsid w:val="004A7E1E"/>
    <w:rsid w:val="004B7102"/>
    <w:rsid w:val="004C6AE5"/>
    <w:rsid w:val="004D3A90"/>
    <w:rsid w:val="004F0640"/>
    <w:rsid w:val="0050052F"/>
    <w:rsid w:val="00501A87"/>
    <w:rsid w:val="00502BE0"/>
    <w:rsid w:val="00504784"/>
    <w:rsid w:val="005123B1"/>
    <w:rsid w:val="0052099B"/>
    <w:rsid w:val="005210EF"/>
    <w:rsid w:val="00523C92"/>
    <w:rsid w:val="00525C27"/>
    <w:rsid w:val="005266E1"/>
    <w:rsid w:val="005275E5"/>
    <w:rsid w:val="00542732"/>
    <w:rsid w:val="00545768"/>
    <w:rsid w:val="005549BE"/>
    <w:rsid w:val="00555220"/>
    <w:rsid w:val="005560BE"/>
    <w:rsid w:val="005625F4"/>
    <w:rsid w:val="00567253"/>
    <w:rsid w:val="00567FB2"/>
    <w:rsid w:val="0057083D"/>
    <w:rsid w:val="00572C04"/>
    <w:rsid w:val="00573B63"/>
    <w:rsid w:val="005771C4"/>
    <w:rsid w:val="0058742C"/>
    <w:rsid w:val="00590EA5"/>
    <w:rsid w:val="00593E0C"/>
    <w:rsid w:val="005A5953"/>
    <w:rsid w:val="005A6A8B"/>
    <w:rsid w:val="005B263C"/>
    <w:rsid w:val="005B7DDA"/>
    <w:rsid w:val="005C0871"/>
    <w:rsid w:val="005C3346"/>
    <w:rsid w:val="005C7BC5"/>
    <w:rsid w:val="005D51AE"/>
    <w:rsid w:val="005E2B24"/>
    <w:rsid w:val="005F181C"/>
    <w:rsid w:val="005F5F62"/>
    <w:rsid w:val="005F63FC"/>
    <w:rsid w:val="005F772F"/>
    <w:rsid w:val="00600873"/>
    <w:rsid w:val="00600A4D"/>
    <w:rsid w:val="0060685C"/>
    <w:rsid w:val="00607770"/>
    <w:rsid w:val="00607881"/>
    <w:rsid w:val="006136A0"/>
    <w:rsid w:val="00622152"/>
    <w:rsid w:val="00626E1B"/>
    <w:rsid w:val="00643098"/>
    <w:rsid w:val="00643333"/>
    <w:rsid w:val="00644940"/>
    <w:rsid w:val="0065338F"/>
    <w:rsid w:val="00660C42"/>
    <w:rsid w:val="00662D9D"/>
    <w:rsid w:val="00664854"/>
    <w:rsid w:val="0066570F"/>
    <w:rsid w:val="00674761"/>
    <w:rsid w:val="00677453"/>
    <w:rsid w:val="00684864"/>
    <w:rsid w:val="0068772A"/>
    <w:rsid w:val="00690D7C"/>
    <w:rsid w:val="00693F6D"/>
    <w:rsid w:val="006948B4"/>
    <w:rsid w:val="006A3DB5"/>
    <w:rsid w:val="006A5DA9"/>
    <w:rsid w:val="006A73E4"/>
    <w:rsid w:val="006A77A2"/>
    <w:rsid w:val="006B1D94"/>
    <w:rsid w:val="006B6F30"/>
    <w:rsid w:val="006C4B2C"/>
    <w:rsid w:val="006C5C0E"/>
    <w:rsid w:val="006C6B37"/>
    <w:rsid w:val="006C74B3"/>
    <w:rsid w:val="006D2D06"/>
    <w:rsid w:val="006D61FA"/>
    <w:rsid w:val="006D79A6"/>
    <w:rsid w:val="006D7A2F"/>
    <w:rsid w:val="006D7FED"/>
    <w:rsid w:val="006E167A"/>
    <w:rsid w:val="006E18AE"/>
    <w:rsid w:val="006E2CAD"/>
    <w:rsid w:val="006E2E9E"/>
    <w:rsid w:val="006E3409"/>
    <w:rsid w:val="006E3FFD"/>
    <w:rsid w:val="006E6D17"/>
    <w:rsid w:val="007053C1"/>
    <w:rsid w:val="00714603"/>
    <w:rsid w:val="00715C92"/>
    <w:rsid w:val="00716701"/>
    <w:rsid w:val="007228A6"/>
    <w:rsid w:val="00725D36"/>
    <w:rsid w:val="00730DA6"/>
    <w:rsid w:val="0073330F"/>
    <w:rsid w:val="00736D1D"/>
    <w:rsid w:val="007408DF"/>
    <w:rsid w:val="00743045"/>
    <w:rsid w:val="00753DDD"/>
    <w:rsid w:val="0075457A"/>
    <w:rsid w:val="007618A2"/>
    <w:rsid w:val="007651DC"/>
    <w:rsid w:val="007652D1"/>
    <w:rsid w:val="00766065"/>
    <w:rsid w:val="007713D6"/>
    <w:rsid w:val="00771EA1"/>
    <w:rsid w:val="0077246A"/>
    <w:rsid w:val="0078099F"/>
    <w:rsid w:val="00780E55"/>
    <w:rsid w:val="00781C4C"/>
    <w:rsid w:val="0078279D"/>
    <w:rsid w:val="0078474D"/>
    <w:rsid w:val="00785AF4"/>
    <w:rsid w:val="00786188"/>
    <w:rsid w:val="007906BF"/>
    <w:rsid w:val="007906D4"/>
    <w:rsid w:val="00791CC5"/>
    <w:rsid w:val="007A2FB8"/>
    <w:rsid w:val="007A31A7"/>
    <w:rsid w:val="007A5EA1"/>
    <w:rsid w:val="007A7870"/>
    <w:rsid w:val="007B1C96"/>
    <w:rsid w:val="007B58F1"/>
    <w:rsid w:val="007C0140"/>
    <w:rsid w:val="007C240C"/>
    <w:rsid w:val="007E1A4A"/>
    <w:rsid w:val="007F048B"/>
    <w:rsid w:val="007F0670"/>
    <w:rsid w:val="007F0C40"/>
    <w:rsid w:val="007F371B"/>
    <w:rsid w:val="008042F1"/>
    <w:rsid w:val="008060B0"/>
    <w:rsid w:val="00807C7E"/>
    <w:rsid w:val="00812C98"/>
    <w:rsid w:val="00816CB3"/>
    <w:rsid w:val="00823B91"/>
    <w:rsid w:val="00830CD2"/>
    <w:rsid w:val="00830F64"/>
    <w:rsid w:val="00837963"/>
    <w:rsid w:val="00850601"/>
    <w:rsid w:val="00851B65"/>
    <w:rsid w:val="00853E73"/>
    <w:rsid w:val="00855E52"/>
    <w:rsid w:val="008674BA"/>
    <w:rsid w:val="008679E2"/>
    <w:rsid w:val="008815D0"/>
    <w:rsid w:val="00892A7D"/>
    <w:rsid w:val="00895B21"/>
    <w:rsid w:val="008B2B37"/>
    <w:rsid w:val="008B56A1"/>
    <w:rsid w:val="008C59AD"/>
    <w:rsid w:val="008D4643"/>
    <w:rsid w:val="008D4A00"/>
    <w:rsid w:val="008D7E3E"/>
    <w:rsid w:val="008F127C"/>
    <w:rsid w:val="008F21A4"/>
    <w:rsid w:val="008F730C"/>
    <w:rsid w:val="00902BAE"/>
    <w:rsid w:val="009104EA"/>
    <w:rsid w:val="00911DBB"/>
    <w:rsid w:val="00917821"/>
    <w:rsid w:val="00921549"/>
    <w:rsid w:val="00923474"/>
    <w:rsid w:val="0093030A"/>
    <w:rsid w:val="00931686"/>
    <w:rsid w:val="00940162"/>
    <w:rsid w:val="0094504F"/>
    <w:rsid w:val="00950BF6"/>
    <w:rsid w:val="00966633"/>
    <w:rsid w:val="00966955"/>
    <w:rsid w:val="0097189F"/>
    <w:rsid w:val="00974123"/>
    <w:rsid w:val="00974B8B"/>
    <w:rsid w:val="00975E3B"/>
    <w:rsid w:val="009776F5"/>
    <w:rsid w:val="00982D98"/>
    <w:rsid w:val="00983777"/>
    <w:rsid w:val="009963F6"/>
    <w:rsid w:val="009A1E7F"/>
    <w:rsid w:val="009A2352"/>
    <w:rsid w:val="009A7AF8"/>
    <w:rsid w:val="009B3AD8"/>
    <w:rsid w:val="009D23D2"/>
    <w:rsid w:val="009D349B"/>
    <w:rsid w:val="009D34AB"/>
    <w:rsid w:val="009D6D82"/>
    <w:rsid w:val="009F02E1"/>
    <w:rsid w:val="009F0E9D"/>
    <w:rsid w:val="009F1C3B"/>
    <w:rsid w:val="009F32FE"/>
    <w:rsid w:val="00A1144F"/>
    <w:rsid w:val="00A238F6"/>
    <w:rsid w:val="00A3374B"/>
    <w:rsid w:val="00A45D7B"/>
    <w:rsid w:val="00A5206E"/>
    <w:rsid w:val="00A532FF"/>
    <w:rsid w:val="00A56453"/>
    <w:rsid w:val="00A573F2"/>
    <w:rsid w:val="00A60512"/>
    <w:rsid w:val="00A63430"/>
    <w:rsid w:val="00A70D16"/>
    <w:rsid w:val="00A71C51"/>
    <w:rsid w:val="00A80E00"/>
    <w:rsid w:val="00A8154C"/>
    <w:rsid w:val="00A81D7C"/>
    <w:rsid w:val="00A90B31"/>
    <w:rsid w:val="00AA004F"/>
    <w:rsid w:val="00AA1CC0"/>
    <w:rsid w:val="00AA7B0E"/>
    <w:rsid w:val="00AB1FD3"/>
    <w:rsid w:val="00AB37FD"/>
    <w:rsid w:val="00AB7CF4"/>
    <w:rsid w:val="00AB7F0D"/>
    <w:rsid w:val="00AC0560"/>
    <w:rsid w:val="00AC255D"/>
    <w:rsid w:val="00AC493D"/>
    <w:rsid w:val="00AC4B72"/>
    <w:rsid w:val="00AD444B"/>
    <w:rsid w:val="00AE40B0"/>
    <w:rsid w:val="00AF6C74"/>
    <w:rsid w:val="00AF7274"/>
    <w:rsid w:val="00B11A70"/>
    <w:rsid w:val="00B123B8"/>
    <w:rsid w:val="00B21E39"/>
    <w:rsid w:val="00B2218C"/>
    <w:rsid w:val="00B24577"/>
    <w:rsid w:val="00B350EA"/>
    <w:rsid w:val="00B418EB"/>
    <w:rsid w:val="00B473BA"/>
    <w:rsid w:val="00B50517"/>
    <w:rsid w:val="00B7157A"/>
    <w:rsid w:val="00B715DA"/>
    <w:rsid w:val="00B76ED0"/>
    <w:rsid w:val="00B76F65"/>
    <w:rsid w:val="00B859E4"/>
    <w:rsid w:val="00B85B50"/>
    <w:rsid w:val="00B969EC"/>
    <w:rsid w:val="00B97768"/>
    <w:rsid w:val="00BB1D40"/>
    <w:rsid w:val="00BB28C8"/>
    <w:rsid w:val="00BB63CB"/>
    <w:rsid w:val="00BC545B"/>
    <w:rsid w:val="00BD07AA"/>
    <w:rsid w:val="00BE1519"/>
    <w:rsid w:val="00BE5292"/>
    <w:rsid w:val="00BE5A65"/>
    <w:rsid w:val="00BE65F1"/>
    <w:rsid w:val="00C02C7C"/>
    <w:rsid w:val="00C036FF"/>
    <w:rsid w:val="00C05BCF"/>
    <w:rsid w:val="00C13CAE"/>
    <w:rsid w:val="00C13CB2"/>
    <w:rsid w:val="00C4062A"/>
    <w:rsid w:val="00C5295C"/>
    <w:rsid w:val="00C54928"/>
    <w:rsid w:val="00C645D5"/>
    <w:rsid w:val="00C66A55"/>
    <w:rsid w:val="00C70D29"/>
    <w:rsid w:val="00C75F52"/>
    <w:rsid w:val="00C90F63"/>
    <w:rsid w:val="00C97BF7"/>
    <w:rsid w:val="00CB4C0A"/>
    <w:rsid w:val="00CC2FCD"/>
    <w:rsid w:val="00CC35D0"/>
    <w:rsid w:val="00CC6BEB"/>
    <w:rsid w:val="00CD0662"/>
    <w:rsid w:val="00CE2900"/>
    <w:rsid w:val="00CF43BE"/>
    <w:rsid w:val="00CF5BDF"/>
    <w:rsid w:val="00CF7619"/>
    <w:rsid w:val="00D03D53"/>
    <w:rsid w:val="00D04853"/>
    <w:rsid w:val="00D134CC"/>
    <w:rsid w:val="00D2043B"/>
    <w:rsid w:val="00D209F2"/>
    <w:rsid w:val="00D35FF0"/>
    <w:rsid w:val="00D36C2E"/>
    <w:rsid w:val="00D477D1"/>
    <w:rsid w:val="00D52873"/>
    <w:rsid w:val="00D6769B"/>
    <w:rsid w:val="00D70C27"/>
    <w:rsid w:val="00D858C9"/>
    <w:rsid w:val="00D9500C"/>
    <w:rsid w:val="00D9741D"/>
    <w:rsid w:val="00D97B67"/>
    <w:rsid w:val="00DA660C"/>
    <w:rsid w:val="00DA6FB0"/>
    <w:rsid w:val="00DB018F"/>
    <w:rsid w:val="00DB672D"/>
    <w:rsid w:val="00DC0F49"/>
    <w:rsid w:val="00DC5D63"/>
    <w:rsid w:val="00DD580D"/>
    <w:rsid w:val="00DE2CFD"/>
    <w:rsid w:val="00DE7427"/>
    <w:rsid w:val="00DE7B25"/>
    <w:rsid w:val="00DF3852"/>
    <w:rsid w:val="00DF3A60"/>
    <w:rsid w:val="00DF6AF7"/>
    <w:rsid w:val="00DF7B20"/>
    <w:rsid w:val="00E012FE"/>
    <w:rsid w:val="00E01E27"/>
    <w:rsid w:val="00E033B4"/>
    <w:rsid w:val="00E11517"/>
    <w:rsid w:val="00E12FD8"/>
    <w:rsid w:val="00E1690D"/>
    <w:rsid w:val="00E23AE2"/>
    <w:rsid w:val="00E24190"/>
    <w:rsid w:val="00E315C3"/>
    <w:rsid w:val="00E34E56"/>
    <w:rsid w:val="00E3570A"/>
    <w:rsid w:val="00E40AC0"/>
    <w:rsid w:val="00E51118"/>
    <w:rsid w:val="00E659C5"/>
    <w:rsid w:val="00E7024C"/>
    <w:rsid w:val="00E70FFE"/>
    <w:rsid w:val="00E86FCF"/>
    <w:rsid w:val="00E876E5"/>
    <w:rsid w:val="00E919B0"/>
    <w:rsid w:val="00EB1528"/>
    <w:rsid w:val="00EB2A7F"/>
    <w:rsid w:val="00EB42F2"/>
    <w:rsid w:val="00EB765D"/>
    <w:rsid w:val="00EC3A4A"/>
    <w:rsid w:val="00EC69BA"/>
    <w:rsid w:val="00EC7172"/>
    <w:rsid w:val="00EC750A"/>
    <w:rsid w:val="00ED5A0A"/>
    <w:rsid w:val="00ED7345"/>
    <w:rsid w:val="00EE1BB0"/>
    <w:rsid w:val="00EF1AE2"/>
    <w:rsid w:val="00F00DF4"/>
    <w:rsid w:val="00F06164"/>
    <w:rsid w:val="00F065CA"/>
    <w:rsid w:val="00F070B2"/>
    <w:rsid w:val="00F10FBB"/>
    <w:rsid w:val="00F121C1"/>
    <w:rsid w:val="00F142F2"/>
    <w:rsid w:val="00F15D4E"/>
    <w:rsid w:val="00F340EF"/>
    <w:rsid w:val="00F34270"/>
    <w:rsid w:val="00F357E2"/>
    <w:rsid w:val="00F40311"/>
    <w:rsid w:val="00F41AF4"/>
    <w:rsid w:val="00F4660F"/>
    <w:rsid w:val="00F46EA0"/>
    <w:rsid w:val="00F634CB"/>
    <w:rsid w:val="00F63DD9"/>
    <w:rsid w:val="00F649F9"/>
    <w:rsid w:val="00F66533"/>
    <w:rsid w:val="00F6741B"/>
    <w:rsid w:val="00F71CC1"/>
    <w:rsid w:val="00F71E9D"/>
    <w:rsid w:val="00F76EB2"/>
    <w:rsid w:val="00F8027C"/>
    <w:rsid w:val="00F828D6"/>
    <w:rsid w:val="00F87CE4"/>
    <w:rsid w:val="00F9596F"/>
    <w:rsid w:val="00F9741B"/>
    <w:rsid w:val="00FA0BBD"/>
    <w:rsid w:val="00FA1CBB"/>
    <w:rsid w:val="00FA1CE2"/>
    <w:rsid w:val="00FA3AA6"/>
    <w:rsid w:val="00FB4A1F"/>
    <w:rsid w:val="00FB4D16"/>
    <w:rsid w:val="00FB5BD8"/>
    <w:rsid w:val="00FB76CD"/>
    <w:rsid w:val="00FC0222"/>
    <w:rsid w:val="00FC181D"/>
    <w:rsid w:val="00FC318A"/>
    <w:rsid w:val="00FD760F"/>
    <w:rsid w:val="00FE0A98"/>
    <w:rsid w:val="00FE0B4B"/>
    <w:rsid w:val="00FE3B32"/>
    <w:rsid w:val="00FE518E"/>
    <w:rsid w:val="00FF0ECA"/>
    <w:rsid w:val="00FF4387"/>
    <w:rsid w:val="00FF5D27"/>
    <w:rsid w:val="00FF6FE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F93A4A09-F6B8-4842-9B1D-4152F3C61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4">
    <w:name w:val="footnote text"/>
    <w:basedOn w:val="Ragil"/>
    <w:autoRedefine/>
    <w:semiHidden/>
    <w:rsid w:val="00644940"/>
    <w:pPr>
      <w:spacing w:line="240" w:lineRule="auto"/>
      <w:ind w:left="227" w:hanging="227"/>
    </w:pPr>
    <w:rPr>
      <w:sz w:val="14"/>
      <w:szCs w:val="20"/>
    </w:rPr>
  </w:style>
  <w:style w:type="character" w:styleId="a5">
    <w:name w:val="footnote reference"/>
    <w:basedOn w:val="a0"/>
    <w:semiHidden/>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6">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7">
    <w:name w:val="header"/>
    <w:basedOn w:val="a"/>
    <w:pPr>
      <w:tabs>
        <w:tab w:val="center" w:pos="4153"/>
        <w:tab w:val="right" w:pos="8306"/>
      </w:tabs>
    </w:pPr>
  </w:style>
  <w:style w:type="paragraph" w:styleId="a8">
    <w:name w:val="footer"/>
    <w:basedOn w:val="a"/>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9">
    <w:name w:val="page number"/>
    <w:basedOn w:val="a0"/>
    <w:rsid w:val="00CF5BDF"/>
  </w:style>
  <w:style w:type="character" w:styleId="aa">
    <w:name w:val="annotation reference"/>
    <w:basedOn w:val="a0"/>
    <w:semiHidden/>
    <w:unhideWhenUsed/>
    <w:rsid w:val="000F0E09"/>
    <w:rPr>
      <w:sz w:val="16"/>
      <w:szCs w:val="16"/>
    </w:rPr>
  </w:style>
  <w:style w:type="paragraph" w:styleId="ab">
    <w:name w:val="annotation text"/>
    <w:basedOn w:val="a"/>
    <w:link w:val="ac"/>
    <w:semiHidden/>
    <w:unhideWhenUsed/>
    <w:rsid w:val="000F0E09"/>
    <w:pPr>
      <w:spacing w:line="240" w:lineRule="auto"/>
    </w:pPr>
    <w:rPr>
      <w:sz w:val="20"/>
      <w:szCs w:val="20"/>
    </w:rPr>
  </w:style>
  <w:style w:type="character" w:customStyle="1" w:styleId="ac">
    <w:name w:val="טקסט הערה תו"/>
    <w:basedOn w:val="a0"/>
    <w:link w:val="ab"/>
    <w:semiHidden/>
    <w:rsid w:val="000F0E09"/>
    <w:rPr>
      <w:rFonts w:ascii="Hadasa Roso SL" w:hAnsi="Hadasa Roso SL" w:cs="Hadasa Roso SL"/>
      <w:color w:val="000000"/>
      <w:spacing w:val="1"/>
      <w:lang w:eastAsia="ja-JP"/>
    </w:rPr>
  </w:style>
  <w:style w:type="paragraph" w:styleId="ad">
    <w:name w:val="annotation subject"/>
    <w:basedOn w:val="ab"/>
    <w:next w:val="ab"/>
    <w:link w:val="ae"/>
    <w:semiHidden/>
    <w:unhideWhenUsed/>
    <w:rsid w:val="000F0E09"/>
    <w:rPr>
      <w:b/>
      <w:bCs/>
    </w:rPr>
  </w:style>
  <w:style w:type="character" w:customStyle="1" w:styleId="ae">
    <w:name w:val="נושא הערה תו"/>
    <w:basedOn w:val="ac"/>
    <w:link w:val="ad"/>
    <w:semiHidden/>
    <w:rsid w:val="000F0E09"/>
    <w:rPr>
      <w:rFonts w:ascii="Hadasa Roso SL" w:hAnsi="Hadasa Roso SL" w:cs="Hadasa Roso SL"/>
      <w:b/>
      <w:bCs/>
      <w:color w:val="000000"/>
      <w:spacing w:val="1"/>
      <w:lang w:eastAsia="ja-JP"/>
    </w:rPr>
  </w:style>
  <w:style w:type="paragraph" w:styleId="af">
    <w:name w:val="Balloon Text"/>
    <w:basedOn w:val="a"/>
    <w:link w:val="af0"/>
    <w:semiHidden/>
    <w:unhideWhenUsed/>
    <w:rsid w:val="000F0E09"/>
    <w:pPr>
      <w:spacing w:before="0" w:line="240" w:lineRule="auto"/>
    </w:pPr>
    <w:rPr>
      <w:rFonts w:ascii="Tahoma" w:hAnsi="Tahoma" w:cs="Tahoma"/>
      <w:sz w:val="18"/>
      <w:szCs w:val="18"/>
    </w:rPr>
  </w:style>
  <w:style w:type="character" w:customStyle="1" w:styleId="af0">
    <w:name w:val="טקסט בלונים תו"/>
    <w:basedOn w:val="a0"/>
    <w:link w:val="af"/>
    <w:semiHidden/>
    <w:rsid w:val="000F0E09"/>
    <w:rPr>
      <w:rFonts w:ascii="Tahoma" w:hAnsi="Tahoma" w:cs="Tahoma"/>
      <w:color w:val="000000"/>
      <w:spacing w:val="1"/>
      <w:sz w:val="18"/>
      <w:szCs w:val="18"/>
      <w:lang w:eastAsia="ja-JP"/>
    </w:rPr>
  </w:style>
  <w:style w:type="character" w:styleId="Hyperlink">
    <w:name w:val="Hyperlink"/>
    <w:basedOn w:val="a0"/>
    <w:unhideWhenUsed/>
    <w:rsid w:val="00B418EB"/>
    <w:rPr>
      <w:color w:val="0000FF"/>
      <w:u w:val="single"/>
    </w:rPr>
  </w:style>
  <w:style w:type="character" w:customStyle="1" w:styleId="default">
    <w:name w:val="default"/>
    <w:basedOn w:val="a0"/>
    <w:rsid w:val="002A4D05"/>
    <w:rPr>
      <w:rFonts w:ascii="Times New Roman" w:hAnsi="Times New Roman" w:cs="Times New Roman"/>
      <w:sz w:val="26"/>
      <w:szCs w:val="26"/>
    </w:rPr>
  </w:style>
  <w:style w:type="paragraph" w:styleId="af1">
    <w:name w:val="List Paragraph"/>
    <w:basedOn w:val="a"/>
    <w:link w:val="af2"/>
    <w:uiPriority w:val="34"/>
    <w:qFormat/>
    <w:rsid w:val="00785AF4"/>
    <w:pPr>
      <w:widowControl/>
      <w:adjustRightInd/>
      <w:spacing w:before="0" w:line="240" w:lineRule="auto"/>
      <w:ind w:left="720" w:firstLine="0"/>
      <w:contextualSpacing/>
      <w:jc w:val="left"/>
      <w:textAlignment w:val="auto"/>
    </w:pPr>
    <w:rPr>
      <w:rFonts w:ascii="Courier New" w:eastAsia="Times New Roman" w:hAnsi="Courier New" w:cs="Times New Roman"/>
      <w:color w:val="auto"/>
      <w:spacing w:val="0"/>
      <w:sz w:val="22"/>
      <w:szCs w:val="22"/>
      <w:lang w:eastAsia="he-IL"/>
    </w:rPr>
  </w:style>
  <w:style w:type="character" w:customStyle="1" w:styleId="af2">
    <w:name w:val="פיסקת רשימה תו"/>
    <w:link w:val="af1"/>
    <w:uiPriority w:val="34"/>
    <w:locked/>
    <w:rsid w:val="00785AF4"/>
    <w:rPr>
      <w:rFonts w:ascii="Courier New" w:eastAsia="Times New Roman" w:hAnsi="Courier New"/>
      <w:sz w:val="22"/>
      <w:szCs w:val="22"/>
      <w:lang w:eastAsia="he-IL"/>
    </w:rPr>
  </w:style>
  <w:style w:type="paragraph" w:styleId="af3">
    <w:name w:val="Revision"/>
    <w:hidden/>
    <w:uiPriority w:val="99"/>
    <w:semiHidden/>
    <w:rsid w:val="00F34270"/>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4241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03F82B-405E-4BE3-AEEB-C9DF867657A1}">
  <ds:schemaRefs>
    <ds:schemaRef ds:uri="http://schemas.openxmlformats.org/officeDocument/2006/bibliography"/>
  </ds:schemaRefs>
</ds:datastoreItem>
</file>

<file path=customXml/itemProps2.xml><?xml version="1.0" encoding="utf-8"?>
<ds:datastoreItem xmlns:ds="http://schemas.openxmlformats.org/officeDocument/2006/customXml" ds:itemID="{4F84228B-DF5D-4C4B-BBCF-17DD4DBACF90}"/>
</file>

<file path=customXml/itemProps3.xml><?xml version="1.0" encoding="utf-8"?>
<ds:datastoreItem xmlns:ds="http://schemas.openxmlformats.org/officeDocument/2006/customXml" ds:itemID="{A6953DFC-10B3-4934-9852-57A8BDD72480}"/>
</file>

<file path=customXml/itemProps4.xml><?xml version="1.0" encoding="utf-8"?>
<ds:datastoreItem xmlns:ds="http://schemas.openxmlformats.org/officeDocument/2006/customXml" ds:itemID="{01585AA3-1E09-43D4-84C9-FF66035DE14B}"/>
</file>

<file path=docProps/app.xml><?xml version="1.0" encoding="utf-8"?>
<Properties xmlns="http://schemas.openxmlformats.org/officeDocument/2006/extended-properties" xmlns:vt="http://schemas.openxmlformats.org/officeDocument/2006/docPropsVTypes">
  <Template>Normal.dotm</Template>
  <TotalTime>0</TotalTime>
  <Pages>3</Pages>
  <Words>885</Words>
  <Characters>4341</Characters>
  <Application>Microsoft Office Word</Application>
  <DocSecurity>0</DocSecurity>
  <Lines>333</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MOF</Company>
  <LinksUpToDate>false</LinksUpToDate>
  <CharactersWithSpaces>5068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xxkeren</dc:creator>
  <cp:lastModifiedBy>לירז בנימין</cp:lastModifiedBy>
  <cp:revision>2</cp:revision>
  <cp:lastPrinted>2018-02-25T06:59:00Z</cp:lastPrinted>
  <dcterms:created xsi:type="dcterms:W3CDTF">2018-02-26T14:57:00Z</dcterms:created>
  <dcterms:modified xsi:type="dcterms:W3CDTF">2018-02-26T14:57:00Z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orID">
    <vt:lpwstr>notes://MAOR2/Doc/Mishpatit/MishDocNew2.nsf/0/F67E26CA26EAA819C22582150030C137/?OpenDocument</vt:lpwstr>
  </property>
  <property fmtid="{D5CDD505-2E9C-101B-9397-08002B2CF9AE}" pid="3" name="MaorRecipients0">
    <vt:lpwstr>shiraoc@mof.gov.il</vt:lpwstr>
  </property>
  <property fmtid="{D5CDD505-2E9C-101B-9397-08002B2CF9AE}" pid="4" name="ContentTypeId">
    <vt:lpwstr>0x010100F931E205BBB08441AEFFEBF8ABB23DF1</vt:lpwstr>
  </property>
  <property fmtid="{D5CDD505-2E9C-101B-9397-08002B2CF9AE}" pid="5" name="SanhedrinDocumentType">
    <vt:r8>88</vt:r8>
  </property>
  <property fmtid="{D5CDD505-2E9C-101B-9397-08002B2CF9AE}" pid="6" name="SanhedrinItemID">
    <vt:r8>2066096</vt:r8>
  </property>
</Properties>
</file>