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BE873D" w14:textId="77777777" w:rsidR="00E65981" w:rsidRDefault="00E65981" w:rsidP="00E65981">
      <w:pPr>
        <w:pStyle w:val="HeadHatzaotHok"/>
        <w:spacing w:before="0"/>
        <w:rPr>
          <w:rtl/>
        </w:rPr>
      </w:pPr>
    </w:p>
    <w:p w14:paraId="7E88544F" w14:textId="77777777" w:rsidR="00E65981" w:rsidRDefault="00E65981" w:rsidP="00E65981">
      <w:pPr>
        <w:pStyle w:val="HeadHatzaotHok"/>
        <w:spacing w:before="0"/>
        <w:rPr>
          <w:rtl/>
        </w:rPr>
      </w:pPr>
      <w:r>
        <w:rPr>
          <w:rFonts w:hint="cs"/>
          <w:rtl/>
        </w:rPr>
        <w:t xml:space="preserve">הצעת חוק </w:t>
      </w:r>
      <w:bookmarkStart w:id="0" w:name="LGSName"/>
      <w:r>
        <w:rPr>
          <w:rFonts w:hint="cs"/>
          <w:rtl/>
        </w:rPr>
        <w:t xml:space="preserve">הבוררות (תיקון מס' 3),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2018</w:t>
      </w:r>
      <w:bookmarkEnd w:id="0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19"/>
        <w:gridCol w:w="7"/>
      </w:tblGrid>
      <w:tr w:rsidR="00E65981" w:rsidRPr="0059399C" w14:paraId="253D41F1" w14:textId="77777777" w:rsidTr="00CD5096">
        <w:trPr>
          <w:cantSplit/>
        </w:trPr>
        <w:tc>
          <w:tcPr>
            <w:tcW w:w="1872" w:type="dxa"/>
            <w:shd w:val="clear" w:color="auto" w:fill="auto"/>
          </w:tcPr>
          <w:p w14:paraId="4F174E50" w14:textId="77777777" w:rsidR="00E65981" w:rsidRPr="0059399C" w:rsidRDefault="00E65981" w:rsidP="00CD5096">
            <w:pPr>
              <w:pStyle w:val="TableSideHeading"/>
              <w:keepLines w:val="0"/>
              <w:ind w:right="-28"/>
              <w:rPr>
                <w:rtl/>
              </w:rPr>
            </w:pPr>
            <w:r w:rsidRPr="0059399C">
              <w:rPr>
                <w:rtl/>
              </w:rPr>
              <w:t>תיקון התוספת השנייה</w:t>
            </w:r>
          </w:p>
        </w:tc>
        <w:tc>
          <w:tcPr>
            <w:tcW w:w="624" w:type="dxa"/>
            <w:shd w:val="clear" w:color="auto" w:fill="auto"/>
          </w:tcPr>
          <w:p w14:paraId="4C243764" w14:textId="77777777" w:rsidR="00E65981" w:rsidRPr="0059399C" w:rsidRDefault="00E65981" w:rsidP="00CD5096">
            <w:pPr>
              <w:pStyle w:val="TableText"/>
              <w:keepLines w:val="0"/>
              <w:ind w:right="-28"/>
              <w:rPr>
                <w:rtl/>
              </w:rPr>
            </w:pPr>
            <w:r w:rsidRPr="0059399C">
              <w:rPr>
                <w:rtl/>
              </w:rPr>
              <w:t>1.</w:t>
            </w:r>
          </w:p>
        </w:tc>
        <w:tc>
          <w:tcPr>
            <w:tcW w:w="7149" w:type="dxa"/>
            <w:gridSpan w:val="3"/>
            <w:shd w:val="clear" w:color="auto" w:fill="auto"/>
          </w:tcPr>
          <w:p w14:paraId="246DD97C" w14:textId="77777777" w:rsidR="00E65981" w:rsidRPr="0059399C" w:rsidRDefault="00E65981" w:rsidP="00CD5096">
            <w:pPr>
              <w:pStyle w:val="TableBlock"/>
              <w:ind w:right="-28"/>
              <w:rPr>
                <w:rtl/>
              </w:rPr>
            </w:pPr>
            <w:r w:rsidRPr="0059399C">
              <w:rPr>
                <w:rtl/>
              </w:rPr>
              <w:t xml:space="preserve">בחוק הבוררות, </w:t>
            </w:r>
            <w:proofErr w:type="spellStart"/>
            <w:r w:rsidRPr="0059399C">
              <w:rPr>
                <w:rtl/>
              </w:rPr>
              <w:t>התשכ"ח</w:t>
            </w:r>
            <w:proofErr w:type="spellEnd"/>
            <w:r w:rsidRPr="0059399C">
              <w:rPr>
                <w:rtl/>
              </w:rPr>
              <w:t>–1968‏</w:t>
            </w:r>
            <w:r w:rsidRPr="002D178E">
              <w:rPr>
                <w:rStyle w:val="a6"/>
                <w:rtl/>
              </w:rPr>
              <w:footnoteReference w:id="2"/>
            </w:r>
            <w:ins w:id="1" w:author="אלעזר שטרן - הלשכה המשפטית" w:date="2018-02-25T12:30:00Z">
              <w:r>
                <w:rPr>
                  <w:rFonts w:hint="cs"/>
                  <w:rtl/>
                </w:rPr>
                <w:t xml:space="preserve"> (להלן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החוק העיקרי)</w:t>
              </w:r>
            </w:ins>
            <w:r w:rsidRPr="0059399C">
              <w:rPr>
                <w:rtl/>
              </w:rPr>
              <w:t xml:space="preserve">, בתוספת השנייה – </w:t>
            </w:r>
          </w:p>
        </w:tc>
      </w:tr>
      <w:tr w:rsidR="00E65981" w:rsidRPr="0059399C" w14:paraId="3733306E" w14:textId="77777777" w:rsidTr="00CD5096">
        <w:trPr>
          <w:cantSplit/>
        </w:trPr>
        <w:tc>
          <w:tcPr>
            <w:tcW w:w="1872" w:type="dxa"/>
            <w:shd w:val="clear" w:color="auto" w:fill="auto"/>
          </w:tcPr>
          <w:p w14:paraId="3A177080" w14:textId="77777777" w:rsidR="00E65981" w:rsidRPr="0021165B" w:rsidRDefault="00E65981" w:rsidP="00CD5096">
            <w:pPr>
              <w:pStyle w:val="TableSideHeading"/>
              <w:keepLines w:val="0"/>
              <w:ind w:right="-28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14:paraId="3043AFF3" w14:textId="77777777" w:rsidR="00E65981" w:rsidRPr="0059399C" w:rsidRDefault="00E65981" w:rsidP="00CD5096">
            <w:pPr>
              <w:pStyle w:val="TableText"/>
              <w:keepLines w:val="0"/>
              <w:ind w:right="-28"/>
              <w:rPr>
                <w:rtl/>
              </w:rPr>
            </w:pPr>
          </w:p>
        </w:tc>
        <w:tc>
          <w:tcPr>
            <w:tcW w:w="7149" w:type="dxa"/>
            <w:gridSpan w:val="3"/>
            <w:shd w:val="clear" w:color="auto" w:fill="auto"/>
          </w:tcPr>
          <w:p w14:paraId="2FC1C1C3" w14:textId="77777777" w:rsidR="00E65981" w:rsidRPr="0059399C" w:rsidRDefault="00E65981" w:rsidP="00CD5096">
            <w:pPr>
              <w:pStyle w:val="TableBlock"/>
              <w:ind w:right="-28"/>
              <w:rPr>
                <w:rtl/>
              </w:rPr>
            </w:pPr>
            <w:r w:rsidRPr="0059399C">
              <w:rPr>
                <w:rtl/>
              </w:rPr>
              <w:t>(1)</w:t>
            </w:r>
            <w:r w:rsidRPr="0059399C">
              <w:rPr>
                <w:rtl/>
              </w:rPr>
              <w:tab/>
              <w:t xml:space="preserve">בפרט ב – </w:t>
            </w:r>
          </w:p>
        </w:tc>
      </w:tr>
      <w:tr w:rsidR="00E65981" w:rsidRPr="0059399C" w14:paraId="79057E3A" w14:textId="77777777" w:rsidTr="00CD5096">
        <w:tblPrEx>
          <w:tblLook w:val="0000" w:firstRow="0" w:lastRow="0" w:firstColumn="0" w:lastColumn="0" w:noHBand="0" w:noVBand="0"/>
        </w:tblPrEx>
        <w:trPr>
          <w:gridAfter w:val="1"/>
          <w:wAfter w:w="7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1D5B697" w14:textId="77777777" w:rsidR="00E65981" w:rsidRPr="0059399C" w:rsidRDefault="00E65981" w:rsidP="00CD5096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ECA9566" w14:textId="77777777" w:rsidR="00E65981" w:rsidRPr="0059399C" w:rsidRDefault="00E65981" w:rsidP="00CD5096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CD23C06" w14:textId="77777777" w:rsidR="00E65981" w:rsidRPr="0059399C" w:rsidRDefault="00E65981" w:rsidP="00CD5096">
            <w:pPr>
              <w:pStyle w:val="TableText"/>
              <w:rPr>
                <w:rtl/>
              </w:rPr>
            </w:pPr>
          </w:p>
        </w:tc>
        <w:tc>
          <w:tcPr>
            <w:tcW w:w="651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855A772" w14:textId="77777777" w:rsidR="00E65981" w:rsidRPr="0059399C" w:rsidRDefault="00E65981" w:rsidP="00CD5096">
            <w:pPr>
              <w:pStyle w:val="TableBlock"/>
              <w:rPr>
                <w:rtl/>
              </w:rPr>
            </w:pPr>
            <w:r w:rsidRPr="0059399C">
              <w:rPr>
                <w:rtl/>
              </w:rPr>
              <w:t>(א)</w:t>
            </w:r>
            <w:r w:rsidRPr="0059399C">
              <w:rPr>
                <w:rtl/>
              </w:rPr>
              <w:tab/>
              <w:t xml:space="preserve">האמור בו יסומן כפסקה "(1)", ובה, במקום "שלושים ימים" יבוא "45 </w:t>
            </w:r>
            <w:bookmarkStart w:id="2" w:name="_GoBack"/>
            <w:bookmarkEnd w:id="2"/>
            <w:r w:rsidRPr="0059399C">
              <w:rPr>
                <w:rtl/>
              </w:rPr>
              <w:t>ימים", המילים "או מיום שהתמנה הבורר בערעור, לפי המאוחר" – יימחקו, ואחרי "ויהיה מנומק" יבוא "לא הגיעו הצדדים להסכמה על זהות הבורר בערעור, רשאי כל אחד מהם להגיש לבית המשפט, בתוך התקופה האמורה, בקשה למינוי בורר לפי</w:t>
            </w:r>
            <w:r w:rsidRPr="0059399C">
              <w:rPr>
                <w:rtl/>
              </w:rPr>
              <w:br/>
              <w:t>סעיף 8, והערעור יוגש בתוך 15 ימים מיום מינוי הבורר";</w:t>
            </w:r>
          </w:p>
        </w:tc>
      </w:tr>
      <w:tr w:rsidR="00E65981" w:rsidRPr="0059399C" w14:paraId="189BC040" w14:textId="77777777" w:rsidTr="00CD5096">
        <w:tblPrEx>
          <w:tblLook w:val="0000" w:firstRow="0" w:lastRow="0" w:firstColumn="0" w:lastColumn="0" w:noHBand="0" w:noVBand="0"/>
        </w:tblPrEx>
        <w:trPr>
          <w:gridAfter w:val="1"/>
          <w:wAfter w:w="7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2C871A7" w14:textId="77777777" w:rsidR="00E65981" w:rsidRPr="0059399C" w:rsidRDefault="00E65981" w:rsidP="00CD5096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EBCF3CD" w14:textId="77777777" w:rsidR="00E65981" w:rsidRPr="0059399C" w:rsidRDefault="00E65981" w:rsidP="00CD5096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1E1DB08" w14:textId="77777777" w:rsidR="00E65981" w:rsidRPr="0059399C" w:rsidRDefault="00E65981" w:rsidP="00CD5096">
            <w:pPr>
              <w:pStyle w:val="TableText"/>
              <w:rPr>
                <w:rtl/>
              </w:rPr>
            </w:pPr>
          </w:p>
        </w:tc>
        <w:tc>
          <w:tcPr>
            <w:tcW w:w="651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09CC0C4" w14:textId="77777777" w:rsidR="00E65981" w:rsidRPr="0059399C" w:rsidRDefault="00E65981" w:rsidP="00CD5096">
            <w:pPr>
              <w:pStyle w:val="TableBlock"/>
              <w:rPr>
                <w:rtl/>
              </w:rPr>
            </w:pPr>
            <w:r w:rsidRPr="0059399C">
              <w:rPr>
                <w:rtl/>
              </w:rPr>
              <w:t>(ב)</w:t>
            </w:r>
            <w:r w:rsidRPr="0059399C">
              <w:rPr>
                <w:rtl/>
              </w:rPr>
              <w:tab/>
            </w:r>
            <w:proofErr w:type="spellStart"/>
            <w:r w:rsidRPr="0059399C">
              <w:rPr>
                <w:rtl/>
              </w:rPr>
              <w:t>הסיפה</w:t>
            </w:r>
            <w:proofErr w:type="spellEnd"/>
            <w:r w:rsidRPr="0059399C">
              <w:rPr>
                <w:rtl/>
              </w:rPr>
              <w:t xml:space="preserve"> החל במילים "בעלי הדין האחרים" תסומן כפסקה "(2)";</w:t>
            </w:r>
          </w:p>
        </w:tc>
      </w:tr>
      <w:tr w:rsidR="00E65981" w:rsidRPr="0059399C" w14:paraId="26B8DA29" w14:textId="77777777" w:rsidTr="00CD5096">
        <w:tblPrEx>
          <w:tblLook w:val="0000" w:firstRow="0" w:lastRow="0" w:firstColumn="0" w:lastColumn="0" w:noHBand="0" w:noVBand="0"/>
        </w:tblPrEx>
        <w:trPr>
          <w:gridAfter w:val="1"/>
          <w:wAfter w:w="7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A2B0EB3" w14:textId="77777777" w:rsidR="00E65981" w:rsidRPr="0059399C" w:rsidRDefault="00E65981" w:rsidP="00CD5096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0DFB7E3" w14:textId="77777777" w:rsidR="00E65981" w:rsidRPr="0059399C" w:rsidRDefault="00E65981" w:rsidP="00CD5096">
            <w:pPr>
              <w:pStyle w:val="TableText"/>
              <w:rPr>
                <w:rtl/>
              </w:rPr>
            </w:pPr>
          </w:p>
        </w:tc>
        <w:tc>
          <w:tcPr>
            <w:tcW w:w="714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19E7345" w14:textId="77777777" w:rsidR="00E65981" w:rsidRPr="0059399C" w:rsidRDefault="00E65981" w:rsidP="00CD5096">
            <w:pPr>
              <w:pStyle w:val="TableBlock"/>
              <w:rPr>
                <w:rtl/>
              </w:rPr>
            </w:pPr>
            <w:r w:rsidRPr="0059399C">
              <w:rPr>
                <w:rtl/>
              </w:rPr>
              <w:t>(2)</w:t>
            </w:r>
            <w:r w:rsidRPr="0059399C">
              <w:rPr>
                <w:rtl/>
              </w:rPr>
              <w:tab/>
              <w:t>בפרט ה, במקום "בתוך חודשיים ממועד הסיום של הליך הערעור" יבוא "בתוך שלושה חודשים מהמועד האחרון להגשת תגובה לתשובה לפי פרט ב(2)";</w:t>
            </w:r>
          </w:p>
        </w:tc>
      </w:tr>
      <w:tr w:rsidR="00E65981" w:rsidRPr="0059399C" w14:paraId="12A70D9E" w14:textId="77777777" w:rsidTr="00CD5096">
        <w:tblPrEx>
          <w:tblLook w:val="0000" w:firstRow="0" w:lastRow="0" w:firstColumn="0" w:lastColumn="0" w:noHBand="0" w:noVBand="0"/>
        </w:tblPrEx>
        <w:trPr>
          <w:gridAfter w:val="1"/>
          <w:wAfter w:w="7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C96244C" w14:textId="77777777" w:rsidR="00E65981" w:rsidRPr="0059399C" w:rsidRDefault="00E65981" w:rsidP="00CD5096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6FB4370" w14:textId="77777777" w:rsidR="00E65981" w:rsidRPr="0059399C" w:rsidRDefault="00E65981" w:rsidP="00CD5096">
            <w:pPr>
              <w:pStyle w:val="TableText"/>
              <w:rPr>
                <w:rtl/>
              </w:rPr>
            </w:pPr>
          </w:p>
        </w:tc>
        <w:tc>
          <w:tcPr>
            <w:tcW w:w="714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056F2A2" w14:textId="77777777" w:rsidR="00E65981" w:rsidRPr="0059399C" w:rsidRDefault="00E65981" w:rsidP="00CD5096">
            <w:pPr>
              <w:pStyle w:val="TableBlock"/>
              <w:rPr>
                <w:rtl/>
              </w:rPr>
            </w:pPr>
            <w:r w:rsidRPr="0059399C">
              <w:rPr>
                <w:rtl/>
              </w:rPr>
              <w:t>(3)</w:t>
            </w:r>
            <w:r w:rsidRPr="0059399C">
              <w:rPr>
                <w:rtl/>
              </w:rPr>
              <w:tab/>
              <w:t>אחרי פרט ו יבוא:</w:t>
            </w:r>
          </w:p>
        </w:tc>
      </w:tr>
      <w:tr w:rsidR="00E65981" w:rsidRPr="0059399C" w14:paraId="0ABD0839" w14:textId="77777777" w:rsidTr="00CD5096">
        <w:tblPrEx>
          <w:tblLook w:val="0000" w:firstRow="0" w:lastRow="0" w:firstColumn="0" w:lastColumn="0" w:noHBand="0" w:noVBand="0"/>
        </w:tblPrEx>
        <w:trPr>
          <w:gridAfter w:val="1"/>
          <w:wAfter w:w="7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DC214EE" w14:textId="77777777" w:rsidR="00E65981" w:rsidRPr="0059399C" w:rsidRDefault="00E65981" w:rsidP="00CD5096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9A9C096" w14:textId="77777777" w:rsidR="00E65981" w:rsidRPr="0059399C" w:rsidRDefault="00E65981" w:rsidP="00CD5096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04DF0F7" w14:textId="77777777" w:rsidR="00E65981" w:rsidRPr="0059399C" w:rsidRDefault="00E65981" w:rsidP="00CD5096">
            <w:pPr>
              <w:pStyle w:val="TableText"/>
              <w:rPr>
                <w:rtl/>
              </w:rPr>
            </w:pPr>
          </w:p>
        </w:tc>
        <w:tc>
          <w:tcPr>
            <w:tcW w:w="651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9220F97" w14:textId="77777777" w:rsidR="00E65981" w:rsidRPr="0059399C" w:rsidRDefault="00E65981" w:rsidP="00CD5096">
            <w:pPr>
              <w:pStyle w:val="TableBlock"/>
              <w:rPr>
                <w:rtl/>
              </w:rPr>
            </w:pPr>
            <w:r w:rsidRPr="0059399C">
              <w:rPr>
                <w:rtl/>
              </w:rPr>
              <w:t>"ז.</w:t>
            </w:r>
            <w:r w:rsidRPr="0059399C">
              <w:rPr>
                <w:rtl/>
              </w:rPr>
              <w:tab/>
              <w:t>הוראות שנקבעו בהסכם הבוררות, ובכלל זה הוראות בדבר הגבלת סמכות הבורר להאריך מועדים, יחולו גם על הערעור לפני בורר, אלא אם כן הסכימו בעלי הדין אחרת."</w:t>
            </w:r>
          </w:p>
        </w:tc>
      </w:tr>
      <w:tr w:rsidR="00E65981" w14:paraId="51DECBA4" w14:textId="77777777" w:rsidTr="00CD5096">
        <w:trPr>
          <w:gridAfter w:val="1"/>
          <w:wAfter w:w="4" w:type="dxa"/>
          <w:cantSplit/>
          <w:trHeight w:val="60"/>
        </w:trPr>
        <w:tc>
          <w:tcPr>
            <w:tcW w:w="1871" w:type="dxa"/>
          </w:tcPr>
          <w:p w14:paraId="10F1298F" w14:textId="77777777" w:rsidR="00E65981" w:rsidRDefault="00E65981" w:rsidP="00CD5096">
            <w:pPr>
              <w:pStyle w:val="TableSideHeading"/>
            </w:pPr>
            <w:ins w:id="3" w:author="אלעזר שטרן - הלשכה המשפטית" w:date="2018-02-25T12:29:00Z">
              <w:r>
                <w:rPr>
                  <w:rFonts w:hint="cs"/>
                  <w:rtl/>
                </w:rPr>
                <w:t>תחילה ותחולה</w:t>
              </w:r>
            </w:ins>
          </w:p>
        </w:tc>
        <w:tc>
          <w:tcPr>
            <w:tcW w:w="624" w:type="dxa"/>
          </w:tcPr>
          <w:p w14:paraId="0ED404EE" w14:textId="77777777" w:rsidR="00E65981" w:rsidRDefault="00E65981" w:rsidP="00CD5096">
            <w:pPr>
              <w:pStyle w:val="TableText"/>
            </w:pPr>
            <w:ins w:id="4" w:author="אלעזר שטרן - הלשכה המשפטית" w:date="2018-02-25T12:29:00Z">
              <w:r>
                <w:rPr>
                  <w:rFonts w:hint="cs"/>
                  <w:rtl/>
                </w:rPr>
                <w:t>2.</w:t>
              </w:r>
            </w:ins>
          </w:p>
        </w:tc>
        <w:tc>
          <w:tcPr>
            <w:tcW w:w="7146" w:type="dxa"/>
            <w:gridSpan w:val="2"/>
          </w:tcPr>
          <w:p w14:paraId="76CDD7DA" w14:textId="77777777" w:rsidR="00E65981" w:rsidRPr="00C34DE2" w:rsidRDefault="00E65981" w:rsidP="00CD5096">
            <w:pPr>
              <w:pStyle w:val="TableBlock"/>
            </w:pPr>
            <w:ins w:id="5" w:author="אלעזר שטרן - הלשכה המשפטית" w:date="2018-02-25T12:29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תחילתו של חוק זה 30 ימים מיום פרסומו (להלן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יום התחילה).</w:t>
              </w:r>
            </w:ins>
          </w:p>
        </w:tc>
      </w:tr>
      <w:tr w:rsidR="00E65981" w14:paraId="7C0E8600" w14:textId="77777777" w:rsidTr="00CD5096">
        <w:trPr>
          <w:gridAfter w:val="1"/>
          <w:wAfter w:w="4" w:type="dxa"/>
          <w:cantSplit/>
          <w:trHeight w:val="60"/>
          <w:ins w:id="6" w:author="אלעזר שטרן - הלשכה המשפטית" w:date="2018-02-25T12:29:00Z"/>
        </w:trPr>
        <w:tc>
          <w:tcPr>
            <w:tcW w:w="1871" w:type="dxa"/>
          </w:tcPr>
          <w:p w14:paraId="6B373FBF" w14:textId="77777777" w:rsidR="00E65981" w:rsidRDefault="00E65981" w:rsidP="00CD5096">
            <w:pPr>
              <w:pStyle w:val="TableSideHeading"/>
              <w:rPr>
                <w:ins w:id="7" w:author="אלעזר שטרן - הלשכה המשפטית" w:date="2018-02-25T12:29:00Z"/>
                <w:rtl/>
              </w:rPr>
            </w:pPr>
          </w:p>
        </w:tc>
        <w:tc>
          <w:tcPr>
            <w:tcW w:w="624" w:type="dxa"/>
          </w:tcPr>
          <w:p w14:paraId="4195752D" w14:textId="77777777" w:rsidR="00E65981" w:rsidRDefault="00E65981" w:rsidP="00CD5096">
            <w:pPr>
              <w:pStyle w:val="TableText"/>
              <w:rPr>
                <w:ins w:id="8" w:author="אלעזר שטרן - הלשכה המשפטית" w:date="2018-02-25T12:29:00Z"/>
                <w:rtl/>
              </w:rPr>
              <w:pPrChange w:id="9" w:author="אלעזר שטרן - הלשכה המשפטית" w:date="2018-02-25T12:29:00Z">
                <w:pPr>
                  <w:pStyle w:val="TableText"/>
                </w:pPr>
              </w:pPrChange>
            </w:pPr>
          </w:p>
        </w:tc>
        <w:tc>
          <w:tcPr>
            <w:tcW w:w="7146" w:type="dxa"/>
            <w:gridSpan w:val="2"/>
          </w:tcPr>
          <w:p w14:paraId="1DBD23AE" w14:textId="77777777" w:rsidR="00E65981" w:rsidRDefault="00E65981" w:rsidP="00CD5096">
            <w:pPr>
              <w:pStyle w:val="TableBlock"/>
              <w:rPr>
                <w:ins w:id="10" w:author="אלעזר שטרן - הלשכה המשפטית" w:date="2018-02-25T12:29:00Z"/>
                <w:rtl/>
              </w:rPr>
              <w:pPrChange w:id="11" w:author="אלעזר שטרן - הלשכה המשפטית" w:date="2018-02-25T12:31:00Z">
                <w:pPr>
                  <w:pStyle w:val="TableBlock"/>
                </w:pPr>
              </w:pPrChange>
            </w:pPr>
            <w:ins w:id="12" w:author="אלעזר שטרן - הלשכה המשפטית" w:date="2018-02-25T12:29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פרטים ב, ה ו-ז לתוספת השנייה</w:t>
              </w:r>
            </w:ins>
            <w:ins w:id="13" w:author="אלעזר שטרן - הלשכה המשפטית" w:date="2018-02-25T12:30:00Z">
              <w:r>
                <w:rPr>
                  <w:rFonts w:hint="cs"/>
                  <w:rtl/>
                </w:rPr>
                <w:t xml:space="preserve"> לחוק העיקרי, כנוסחם בחוק זה, יחולו על הסכמי בוררות שנכרתו </w:t>
              </w:r>
            </w:ins>
            <w:ins w:id="14" w:author="אלעזר שטרן - הלשכה המשפטית" w:date="2018-02-25T12:31:00Z">
              <w:r>
                <w:rPr>
                  <w:rFonts w:hint="cs"/>
                  <w:rtl/>
                </w:rPr>
                <w:t>מ</w:t>
              </w:r>
            </w:ins>
            <w:ins w:id="15" w:author="אלעזר שטרן - הלשכה המשפטית" w:date="2018-02-25T12:30:00Z">
              <w:r>
                <w:rPr>
                  <w:rFonts w:hint="cs"/>
                  <w:rtl/>
                </w:rPr>
                <w:t>יום התחילה</w:t>
              </w:r>
            </w:ins>
            <w:ins w:id="16" w:author="אלעזר שטרן - הלשכה המשפטית" w:date="2018-02-25T12:31:00Z">
              <w:r>
                <w:rPr>
                  <w:rFonts w:hint="cs"/>
                  <w:rtl/>
                </w:rPr>
                <w:t xml:space="preserve"> ואילך</w:t>
              </w:r>
            </w:ins>
            <w:ins w:id="17" w:author="אלעזר שטרן - הלשכה המשפטית" w:date="2018-02-25T12:30:00Z">
              <w:r>
                <w:rPr>
                  <w:rFonts w:hint="cs"/>
                  <w:rtl/>
                </w:rPr>
                <w:t xml:space="preserve">. </w:t>
              </w:r>
            </w:ins>
            <w:ins w:id="18" w:author="אלעזר שטרן - הלשכה המשפטית" w:date="2018-02-25T12:29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</w:tbl>
    <w:p w14:paraId="5437AC41" w14:textId="77777777" w:rsidR="00E65981" w:rsidRDefault="00E65981" w:rsidP="00E65981">
      <w:pPr>
        <w:ind w:right="-28"/>
        <w:jc w:val="center"/>
        <w:rPr>
          <w:sz w:val="26"/>
          <w:szCs w:val="26"/>
          <w:rtl/>
        </w:rPr>
      </w:pPr>
    </w:p>
    <w:p w14:paraId="76D815FF" w14:textId="77777777" w:rsidR="00E65981" w:rsidRDefault="00E65981" w:rsidP="00E65981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14:paraId="320888F9" w14:textId="77777777" w:rsidR="00E858EA" w:rsidRDefault="00E858EA" w:rsidP="0029216B">
      <w:pPr>
        <w:pStyle w:val="HeadDivreiHesber"/>
        <w:rPr>
          <w:rtl/>
        </w:rPr>
      </w:pPr>
    </w:p>
    <w:p w14:paraId="0DBF94C6" w14:textId="77777777" w:rsidR="00E65981" w:rsidRDefault="00E65981" w:rsidP="0029216B">
      <w:pPr>
        <w:pStyle w:val="HeadDivreiHesber"/>
        <w:rPr>
          <w:rtl/>
        </w:rPr>
      </w:pPr>
    </w:p>
    <w:p w14:paraId="0BFCEDB1" w14:textId="77777777" w:rsidR="0049766A" w:rsidRDefault="0049766A" w:rsidP="0029216B">
      <w:pPr>
        <w:pStyle w:val="HeadDivreiHesber"/>
        <w:rPr>
          <w:rtl/>
        </w:rPr>
      </w:pPr>
    </w:p>
    <w:p w14:paraId="013758C6" w14:textId="77777777" w:rsidR="0049766A" w:rsidRDefault="0049766A" w:rsidP="0029216B">
      <w:pPr>
        <w:pStyle w:val="HeadDivreiHesber"/>
        <w:rPr>
          <w:rtl/>
        </w:rPr>
      </w:pPr>
    </w:p>
    <w:p w14:paraId="7F6961CB" w14:textId="3B8E6F9A" w:rsidR="00E13C27" w:rsidRDefault="00850B0B" w:rsidP="0029216B">
      <w:pPr>
        <w:rPr>
          <w:rFonts w:ascii="Arial" w:eastAsia="Arial Unicode MS" w:hAnsi="Arial" w:cs="David"/>
          <w:b/>
          <w:bCs/>
          <w:snapToGrid w:val="0"/>
          <w:spacing w:val="0"/>
          <w:sz w:val="20"/>
          <w:szCs w:val="26"/>
          <w:u w:val="single"/>
          <w:rtl/>
        </w:rPr>
      </w:pPr>
      <w:r w:rsidRPr="00850B0B">
        <w:rPr>
          <w:rFonts w:ascii="Arial" w:eastAsia="Arial Unicode MS" w:hAnsi="Arial" w:cs="David" w:hint="cs"/>
          <w:b/>
          <w:bCs/>
          <w:snapToGrid w:val="0"/>
          <w:spacing w:val="0"/>
          <w:sz w:val="20"/>
          <w:szCs w:val="26"/>
          <w:u w:val="single"/>
          <w:rtl/>
        </w:rPr>
        <w:lastRenderedPageBreak/>
        <w:t>נוסח משולב</w:t>
      </w:r>
      <w:r>
        <w:rPr>
          <w:rFonts w:ascii="Arial" w:eastAsia="Arial Unicode MS" w:hAnsi="Arial" w:cs="David" w:hint="cs"/>
          <w:b/>
          <w:bCs/>
          <w:snapToGrid w:val="0"/>
          <w:spacing w:val="0"/>
          <w:sz w:val="20"/>
          <w:szCs w:val="26"/>
          <w:u w:val="single"/>
          <w:rtl/>
        </w:rPr>
        <w:t xml:space="preserve"> של התוספת השנייה לחוק הבוררות</w:t>
      </w:r>
    </w:p>
    <w:p w14:paraId="42B1D6E9" w14:textId="77777777" w:rsidR="00850B0B" w:rsidRPr="00850B0B" w:rsidRDefault="00850B0B" w:rsidP="0029216B">
      <w:pPr>
        <w:rPr>
          <w:rFonts w:ascii="Arial" w:eastAsia="Arial Unicode MS" w:hAnsi="Arial" w:cs="David"/>
          <w:b/>
          <w:bCs/>
          <w:snapToGrid w:val="0"/>
          <w:spacing w:val="0"/>
          <w:sz w:val="20"/>
          <w:szCs w:val="26"/>
          <w:u w:val="single"/>
          <w:rtl/>
        </w:rPr>
      </w:pPr>
    </w:p>
    <w:p w14:paraId="121A8639" w14:textId="4B6850F2" w:rsidR="002464C1" w:rsidRPr="001D5DCA" w:rsidRDefault="002464C1" w:rsidP="002464C1">
      <w:pPr>
        <w:pStyle w:val="medium2-header"/>
        <w:keepLines w:val="0"/>
        <w:spacing w:before="72"/>
        <w:ind w:left="0" w:right="1134"/>
        <w:rPr>
          <w:rFonts w:cs="FrankRuehl"/>
          <w:noProof/>
          <w:rtl/>
        </w:rPr>
      </w:pPr>
      <w:r w:rsidRPr="001D5DCA">
        <w:rPr>
          <w:rFonts w:cs="FrankRuehl" w:hint="cs"/>
          <w:noProof/>
          <w:rtl/>
        </w:rPr>
        <w:t>תוספת שניה</w:t>
      </w:r>
    </w:p>
    <w:p w14:paraId="1E9BF5DA" w14:textId="77777777" w:rsidR="002464C1" w:rsidRPr="001D5DCA" w:rsidRDefault="002464C1" w:rsidP="002464C1">
      <w:pPr>
        <w:pStyle w:val="P00"/>
        <w:spacing w:before="72"/>
        <w:ind w:left="0" w:right="1134"/>
        <w:jc w:val="center"/>
        <w:rPr>
          <w:rStyle w:val="default"/>
          <w:rFonts w:cs="FrankRuehl"/>
          <w:sz w:val="24"/>
          <w:szCs w:val="24"/>
          <w:rtl/>
        </w:rPr>
      </w:pPr>
      <w:r w:rsidRPr="001D5DCA">
        <w:rPr>
          <w:rStyle w:val="default"/>
          <w:rFonts w:cs="FrankRuehl" w:hint="cs"/>
          <w:sz w:val="24"/>
          <w:szCs w:val="24"/>
          <w:rtl/>
        </w:rPr>
        <w:t>(סעיף 21א)</w:t>
      </w:r>
    </w:p>
    <w:p w14:paraId="60336810" w14:textId="77777777" w:rsidR="002464C1" w:rsidRPr="001D5DCA" w:rsidRDefault="002464C1" w:rsidP="002464C1">
      <w:pPr>
        <w:pStyle w:val="P00"/>
        <w:spacing w:before="0"/>
        <w:ind w:left="0" w:right="1134"/>
        <w:rPr>
          <w:rStyle w:val="default"/>
          <w:rFonts w:cs="FrankRuehl"/>
          <w:vanish/>
          <w:color w:val="FF0000"/>
          <w:szCs w:val="20"/>
          <w:shd w:val="clear" w:color="auto" w:fill="FFFF99"/>
          <w:rtl/>
        </w:rPr>
      </w:pPr>
      <w:bookmarkStart w:id="19" w:name="Rov66"/>
      <w:r w:rsidRPr="001D5DCA">
        <w:rPr>
          <w:rStyle w:val="default"/>
          <w:rFonts w:cs="FrankRuehl" w:hint="cs"/>
          <w:vanish/>
          <w:color w:val="FF0000"/>
          <w:szCs w:val="20"/>
          <w:shd w:val="clear" w:color="auto" w:fill="FFFF99"/>
          <w:rtl/>
        </w:rPr>
        <w:t>מיום 12.11.2008</w:t>
      </w:r>
    </w:p>
    <w:p w14:paraId="2F2C0CAC" w14:textId="77777777" w:rsidR="002464C1" w:rsidRPr="001D5DCA" w:rsidRDefault="002464C1" w:rsidP="002464C1">
      <w:pPr>
        <w:pStyle w:val="P00"/>
        <w:spacing w:before="0"/>
        <w:ind w:left="0" w:right="1134"/>
        <w:rPr>
          <w:rStyle w:val="default"/>
          <w:rFonts w:cs="FrankRuehl"/>
          <w:vanish/>
          <w:szCs w:val="20"/>
          <w:shd w:val="clear" w:color="auto" w:fill="FFFF99"/>
          <w:rtl/>
        </w:rPr>
      </w:pPr>
      <w:r w:rsidRPr="001D5DCA">
        <w:rPr>
          <w:rStyle w:val="default"/>
          <w:rFonts w:cs="FrankRuehl" w:hint="cs"/>
          <w:b/>
          <w:bCs/>
          <w:vanish/>
          <w:szCs w:val="20"/>
          <w:shd w:val="clear" w:color="auto" w:fill="FFFF99"/>
          <w:rtl/>
        </w:rPr>
        <w:t>תיקון מס' 2</w:t>
      </w:r>
    </w:p>
    <w:p w14:paraId="47EEFAAD" w14:textId="77777777" w:rsidR="002464C1" w:rsidRPr="001D5DCA" w:rsidRDefault="0049766A" w:rsidP="002464C1">
      <w:pPr>
        <w:pStyle w:val="P00"/>
        <w:spacing w:before="0"/>
        <w:ind w:left="0" w:right="1134"/>
        <w:rPr>
          <w:rStyle w:val="default"/>
          <w:rFonts w:cs="FrankRuehl"/>
          <w:vanish/>
          <w:szCs w:val="20"/>
          <w:shd w:val="clear" w:color="auto" w:fill="FFFF99"/>
          <w:rtl/>
        </w:rPr>
      </w:pPr>
      <w:hyperlink r:id="rId11" w:history="1">
        <w:r w:rsidR="002464C1" w:rsidRPr="001D5DCA">
          <w:rPr>
            <w:rStyle w:val="Hyperlink"/>
            <w:rFonts w:cs="FrankRuehl" w:hint="cs"/>
            <w:vanish/>
            <w:szCs w:val="20"/>
            <w:shd w:val="clear" w:color="auto" w:fill="FFFF99"/>
            <w:rtl/>
          </w:rPr>
          <w:t>ס"ח תשס"ט מס' 2186</w:t>
        </w:r>
      </w:hyperlink>
      <w:r w:rsidR="002464C1" w:rsidRPr="001D5DCA">
        <w:rPr>
          <w:rStyle w:val="default"/>
          <w:rFonts w:cs="FrankRuehl" w:hint="cs"/>
          <w:vanish/>
          <w:szCs w:val="20"/>
          <w:shd w:val="clear" w:color="auto" w:fill="FFFF99"/>
          <w:rtl/>
        </w:rPr>
        <w:t xml:space="preserve"> מיום 12.11.2008 עמ' 23 (</w:t>
      </w:r>
      <w:hyperlink r:id="rId12" w:history="1">
        <w:r w:rsidR="002464C1" w:rsidRPr="001D5DCA">
          <w:rPr>
            <w:rStyle w:val="Hyperlink"/>
            <w:rFonts w:cs="FrankRuehl" w:hint="cs"/>
            <w:vanish/>
            <w:szCs w:val="20"/>
            <w:shd w:val="clear" w:color="auto" w:fill="FFFF99"/>
            <w:rtl/>
          </w:rPr>
          <w:t>ה"ח 191</w:t>
        </w:r>
      </w:hyperlink>
      <w:r w:rsidR="002464C1" w:rsidRPr="001D5DCA">
        <w:rPr>
          <w:rStyle w:val="default"/>
          <w:rFonts w:cs="FrankRuehl" w:hint="cs"/>
          <w:vanish/>
          <w:szCs w:val="20"/>
          <w:shd w:val="clear" w:color="auto" w:fill="FFFF99"/>
          <w:rtl/>
        </w:rPr>
        <w:t>)</w:t>
      </w:r>
    </w:p>
    <w:p w14:paraId="361390AC" w14:textId="77777777" w:rsidR="002464C1" w:rsidRPr="001D5DCA" w:rsidRDefault="002464C1" w:rsidP="002464C1">
      <w:pPr>
        <w:pStyle w:val="P00"/>
        <w:spacing w:before="0"/>
        <w:ind w:left="0" w:right="1134"/>
        <w:rPr>
          <w:rStyle w:val="default"/>
          <w:rFonts w:cs="FrankRuehl"/>
          <w:b/>
          <w:bCs/>
          <w:sz w:val="2"/>
          <w:szCs w:val="2"/>
          <w:rtl/>
        </w:rPr>
      </w:pPr>
      <w:r w:rsidRPr="001D5DCA">
        <w:rPr>
          <w:rStyle w:val="default"/>
          <w:rFonts w:cs="FrankRuehl" w:hint="cs"/>
          <w:b/>
          <w:bCs/>
          <w:vanish/>
          <w:szCs w:val="20"/>
          <w:shd w:val="clear" w:color="auto" w:fill="FFFF99"/>
          <w:rtl/>
        </w:rPr>
        <w:t>הוספת תוספת שניה</w:t>
      </w:r>
      <w:bookmarkEnd w:id="19"/>
    </w:p>
    <w:p w14:paraId="27A1D773" w14:textId="77777777" w:rsidR="002464C1" w:rsidRPr="001D5DCA" w:rsidRDefault="002464C1" w:rsidP="002464C1">
      <w:pPr>
        <w:pStyle w:val="P00"/>
        <w:spacing w:before="72"/>
        <w:ind w:left="0" w:right="1134"/>
        <w:rPr>
          <w:rStyle w:val="default"/>
          <w:rFonts w:cs="FrankRuehl"/>
          <w:rtl/>
        </w:rPr>
      </w:pPr>
      <w:r w:rsidRPr="001D5DCA">
        <w:rPr>
          <w:rStyle w:val="default"/>
          <w:rFonts w:cs="FrankRuehl" w:hint="cs"/>
          <w:rtl/>
        </w:rPr>
        <w:t>א.</w:t>
      </w:r>
      <w:r w:rsidRPr="001D5DCA">
        <w:rPr>
          <w:rStyle w:val="default"/>
          <w:rFonts w:cs="FrankRuehl" w:hint="cs"/>
          <w:rtl/>
        </w:rPr>
        <w:tab/>
        <w:t>ישיבות הבוררות יתועדו בפרוטוקול או בדרך אחרת שקבעו הצדדים בהסכם הבוררות; הפרוטוקול ישקף את מהלך הדיון ואת דברי בעלי הדין.</w:t>
      </w:r>
    </w:p>
    <w:p w14:paraId="584FD89F" w14:textId="77777777" w:rsidR="00D07B03" w:rsidRDefault="002464C1" w:rsidP="00D07B03">
      <w:pPr>
        <w:pStyle w:val="P00"/>
        <w:spacing w:before="72"/>
        <w:ind w:left="0" w:right="1134"/>
        <w:rPr>
          <w:rStyle w:val="default"/>
          <w:rFonts w:cs="FrankRuehl"/>
          <w:rtl/>
        </w:rPr>
        <w:pPrChange w:id="20" w:author="אלעזר שטרן - הלשכה המשפטית" w:date="2018-02-26T11:58:00Z">
          <w:pPr>
            <w:pStyle w:val="P00"/>
            <w:spacing w:before="72"/>
            <w:ind w:left="0" w:right="1134"/>
          </w:pPr>
        </w:pPrChange>
      </w:pPr>
      <w:r w:rsidRPr="001D5DCA">
        <w:rPr>
          <w:rStyle w:val="default"/>
          <w:rFonts w:cs="FrankRuehl" w:hint="cs"/>
          <w:rtl/>
        </w:rPr>
        <w:t>ב.</w:t>
      </w:r>
      <w:r w:rsidRPr="001D5DCA">
        <w:rPr>
          <w:rStyle w:val="default"/>
          <w:rFonts w:cs="FrankRuehl" w:hint="cs"/>
          <w:rtl/>
        </w:rPr>
        <w:tab/>
      </w:r>
      <w:ins w:id="21" w:author="אלעזר שטרן - הלשכה המשפטית" w:date="2018-02-26T11:39:00Z">
        <w:r w:rsidR="00E65981">
          <w:rPr>
            <w:rStyle w:val="default"/>
            <w:rFonts w:cs="FrankRuehl" w:hint="cs"/>
            <w:rtl/>
          </w:rPr>
          <w:t>(1)</w:t>
        </w:r>
        <w:r w:rsidR="00E65981">
          <w:rPr>
            <w:rStyle w:val="default"/>
            <w:rFonts w:cs="FrankRuehl"/>
            <w:rtl/>
          </w:rPr>
          <w:tab/>
        </w:r>
      </w:ins>
      <w:r w:rsidRPr="001D5DCA">
        <w:rPr>
          <w:rStyle w:val="default"/>
          <w:rFonts w:cs="FrankRuehl" w:hint="cs"/>
          <w:rtl/>
        </w:rPr>
        <w:t xml:space="preserve">הערעור יוגש בתוך </w:t>
      </w:r>
      <w:del w:id="22" w:author="אלעזר שטרן - הלשכה המשפטית" w:date="2018-02-26T11:39:00Z">
        <w:r w:rsidRPr="001D5DCA" w:rsidDel="00E65981">
          <w:rPr>
            <w:rStyle w:val="default"/>
            <w:rFonts w:cs="FrankRuehl" w:hint="cs"/>
            <w:rtl/>
          </w:rPr>
          <w:delText xml:space="preserve">שלושים </w:delText>
        </w:r>
      </w:del>
      <w:ins w:id="23" w:author="אלעזר שטרן - הלשכה המשפטית" w:date="2018-02-26T11:39:00Z">
        <w:r w:rsidR="00E65981">
          <w:rPr>
            <w:rStyle w:val="default"/>
            <w:rFonts w:cs="FrankRuehl" w:hint="cs"/>
            <w:rtl/>
          </w:rPr>
          <w:t xml:space="preserve">45 </w:t>
        </w:r>
      </w:ins>
      <w:r w:rsidRPr="001D5DCA">
        <w:rPr>
          <w:rStyle w:val="default"/>
          <w:rFonts w:cs="FrankRuehl" w:hint="cs"/>
          <w:rtl/>
        </w:rPr>
        <w:t>ימים מיום שפסק הבוררות הומצא לבעלי הדין</w:t>
      </w:r>
      <w:del w:id="24" w:author="אלעזר שטרן - הלשכה המשפטית" w:date="2018-02-26T11:58:00Z">
        <w:r w:rsidRPr="001D5DCA" w:rsidDel="006A28AF">
          <w:rPr>
            <w:rStyle w:val="default"/>
            <w:rFonts w:cs="FrankRuehl" w:hint="cs"/>
            <w:rtl/>
          </w:rPr>
          <w:delText xml:space="preserve"> או מיום </w:delText>
        </w:r>
      </w:del>
      <w:r w:rsidR="00D07B03">
        <w:rPr>
          <w:rStyle w:val="default"/>
          <w:rFonts w:cs="FrankRuehl"/>
          <w:rtl/>
        </w:rPr>
        <w:tab/>
      </w:r>
      <w:del w:id="25" w:author="אלעזר שטרן - הלשכה המשפטית" w:date="2018-02-26T11:58:00Z">
        <w:r w:rsidRPr="001D5DCA" w:rsidDel="006A28AF">
          <w:rPr>
            <w:rStyle w:val="default"/>
            <w:rFonts w:cs="FrankRuehl" w:hint="cs"/>
            <w:rtl/>
          </w:rPr>
          <w:delText>שהתמנה הבורר בערעור, לפי המאוחר</w:delText>
        </w:r>
      </w:del>
      <w:r w:rsidRPr="001D5DCA">
        <w:rPr>
          <w:rStyle w:val="default"/>
          <w:rFonts w:cs="FrankRuehl" w:hint="cs"/>
          <w:rtl/>
        </w:rPr>
        <w:t>, ויהיה מנומק</w:t>
      </w:r>
      <w:ins w:id="26" w:author="אלעזר שטרן - הלשכה המשפטית" w:date="2018-01-29T11:34:00Z">
        <w:r w:rsidRPr="001D5DCA">
          <w:rPr>
            <w:rStyle w:val="default"/>
            <w:rFonts w:cs="FrankRuehl" w:hint="cs"/>
            <w:rtl/>
          </w:rPr>
          <w:t xml:space="preserve">; לא הגיעו הצדדים להסכמה על </w:t>
        </w:r>
      </w:ins>
      <w:ins w:id="27" w:author="אלעזר שטרן - הלשכה המשפטית" w:date="2018-01-29T14:50:00Z">
        <w:r w:rsidR="003C42B5">
          <w:rPr>
            <w:rStyle w:val="default"/>
            <w:rFonts w:cs="FrankRuehl" w:hint="cs"/>
            <w:rtl/>
          </w:rPr>
          <w:t>זהות ה</w:t>
        </w:r>
      </w:ins>
      <w:ins w:id="28" w:author="אלעזר שטרן - הלשכה המשפטית" w:date="2018-01-29T11:34:00Z">
        <w:r w:rsidRPr="001D5DCA">
          <w:rPr>
            <w:rStyle w:val="default"/>
            <w:rFonts w:cs="FrankRuehl" w:hint="cs"/>
            <w:rtl/>
          </w:rPr>
          <w:t xml:space="preserve">בורר </w:t>
        </w:r>
      </w:ins>
      <w:r w:rsidR="00D07B03">
        <w:rPr>
          <w:rStyle w:val="default"/>
          <w:rFonts w:cs="FrankRuehl"/>
          <w:rtl/>
        </w:rPr>
        <w:tab/>
      </w:r>
      <w:ins w:id="29" w:author="אלעזר שטרן - הלשכה המשפטית" w:date="2018-01-29T11:34:00Z">
        <w:r w:rsidRPr="001D5DCA">
          <w:rPr>
            <w:rStyle w:val="default"/>
            <w:rFonts w:cs="FrankRuehl" w:hint="cs"/>
            <w:rtl/>
          </w:rPr>
          <w:t xml:space="preserve">בערעור </w:t>
        </w:r>
      </w:ins>
      <w:ins w:id="30" w:author="אלעזר שטרן - הלשכה המשפטית" w:date="2018-02-26T11:58:00Z">
        <w:r w:rsidR="00D07B03" w:rsidRPr="00D07B03">
          <w:rPr>
            <w:rStyle w:val="default"/>
            <w:rFonts w:cs="FrankRuehl"/>
            <w:rtl/>
          </w:rPr>
          <w:t xml:space="preserve">רשאי כל אחד מהם להגיש לבית המשפט, בתוך התקופה האמורה, בקשה למינוי בורר </w:t>
        </w:r>
      </w:ins>
      <w:r w:rsidR="00D07B03" w:rsidRPr="00D07B03">
        <w:rPr>
          <w:rStyle w:val="default"/>
          <w:rFonts w:cs="FrankRuehl"/>
          <w:rtl/>
        </w:rPr>
        <w:tab/>
      </w:r>
      <w:ins w:id="31" w:author="אלעזר שטרן - הלשכה המשפטית" w:date="2018-02-26T11:58:00Z">
        <w:r w:rsidR="00D07B03" w:rsidRPr="00D07B03">
          <w:rPr>
            <w:rStyle w:val="default"/>
            <w:rFonts w:cs="FrankRuehl"/>
            <w:rtl/>
          </w:rPr>
          <w:t>לפי</w:t>
        </w:r>
      </w:ins>
      <w:ins w:id="32" w:author="אלעזר שטרן - הלשכה המשפטית" w:date="2018-02-26T11:59:00Z">
        <w:r w:rsidR="00D07B03" w:rsidRPr="00D07B03">
          <w:rPr>
            <w:rStyle w:val="default"/>
            <w:rFonts w:cs="FrankRuehl" w:hint="cs"/>
            <w:rtl/>
          </w:rPr>
          <w:t xml:space="preserve"> </w:t>
        </w:r>
      </w:ins>
      <w:ins w:id="33" w:author="אלעזר שטרן - הלשכה המשפטית" w:date="2018-02-26T11:58:00Z">
        <w:r w:rsidR="00D07B03" w:rsidRPr="00D07B03">
          <w:rPr>
            <w:rStyle w:val="default"/>
            <w:rFonts w:cs="FrankRuehl"/>
            <w:rtl/>
          </w:rPr>
          <w:t>סעיף 8, והערעור יוגש בתוך 15 ימים מיום מינוי הבורר</w:t>
        </w:r>
      </w:ins>
      <w:r w:rsidRPr="001D5DCA">
        <w:rPr>
          <w:rStyle w:val="default"/>
          <w:rFonts w:cs="FrankRuehl" w:hint="cs"/>
          <w:rtl/>
        </w:rPr>
        <w:t xml:space="preserve">; </w:t>
      </w:r>
    </w:p>
    <w:p w14:paraId="06D31CC4" w14:textId="08FD7DC1" w:rsidR="002464C1" w:rsidRPr="001D5DCA" w:rsidRDefault="00D07B03" w:rsidP="00D07B03">
      <w:pPr>
        <w:pStyle w:val="P00"/>
        <w:spacing w:before="72"/>
        <w:ind w:left="0" w:right="1134"/>
        <w:rPr>
          <w:rStyle w:val="default"/>
          <w:rFonts w:cs="FrankRuehl"/>
          <w:rtl/>
        </w:rPr>
      </w:pPr>
      <w:r>
        <w:rPr>
          <w:rStyle w:val="default"/>
          <w:rFonts w:cs="FrankRuehl"/>
          <w:rtl/>
        </w:rPr>
        <w:tab/>
      </w:r>
      <w:ins w:id="34" w:author="אלעזר שטרן - הלשכה המשפטית" w:date="2018-02-26T11:59:00Z">
        <w:r>
          <w:rPr>
            <w:rStyle w:val="default"/>
            <w:rFonts w:cs="FrankRuehl" w:hint="cs"/>
            <w:rtl/>
          </w:rPr>
          <w:t xml:space="preserve">(2) </w:t>
        </w:r>
      </w:ins>
      <w:r w:rsidR="002464C1" w:rsidRPr="001D5DCA">
        <w:rPr>
          <w:rStyle w:val="default"/>
          <w:rFonts w:cs="FrankRuehl" w:hint="cs"/>
          <w:rtl/>
        </w:rPr>
        <w:t xml:space="preserve">בעלי הדין האחרים רשאים להגיש תגובה מנומקת לערעור בתוך שלושים ימים מיום שהומצא </w:t>
      </w:r>
      <w:r>
        <w:rPr>
          <w:rStyle w:val="default"/>
          <w:rFonts w:cs="FrankRuehl"/>
          <w:rtl/>
        </w:rPr>
        <w:tab/>
      </w:r>
      <w:r w:rsidR="002464C1" w:rsidRPr="001D5DCA">
        <w:rPr>
          <w:rStyle w:val="default"/>
          <w:rFonts w:cs="FrankRuehl" w:hint="cs"/>
          <w:rtl/>
        </w:rPr>
        <w:t>להם הערעור; המערער רשאי להגיש תגובה לתשובה בתוך 15 ימים מיום המצאתה.</w:t>
      </w:r>
    </w:p>
    <w:p w14:paraId="6C033157" w14:textId="77777777" w:rsidR="002464C1" w:rsidRPr="001D5DCA" w:rsidRDefault="002464C1" w:rsidP="002464C1">
      <w:pPr>
        <w:pStyle w:val="P00"/>
        <w:spacing w:before="72"/>
        <w:ind w:left="0" w:right="1134"/>
        <w:rPr>
          <w:rStyle w:val="default"/>
          <w:rFonts w:cs="FrankRuehl"/>
          <w:rtl/>
        </w:rPr>
      </w:pPr>
      <w:r w:rsidRPr="001D5DCA">
        <w:rPr>
          <w:rStyle w:val="default"/>
          <w:rFonts w:cs="FrankRuehl" w:hint="cs"/>
          <w:rtl/>
        </w:rPr>
        <w:t>ג.</w:t>
      </w:r>
      <w:r w:rsidRPr="001D5DCA">
        <w:rPr>
          <w:rStyle w:val="default"/>
          <w:rFonts w:cs="FrankRuehl" w:hint="cs"/>
          <w:rtl/>
        </w:rPr>
        <w:tab/>
        <w:t>הוגש ערעור, רשאים בעלי הדין האחרים להגיש ערעור שכנגד בתוך שלושים ימים מיום שהומצא להם הערעור; בעלי הדין האחרים רשאים להגיש תגובה מנומקת לערעור שכנגד בתוך 15 ימים מיום שהומצא להם הערעור שכנגד.</w:t>
      </w:r>
    </w:p>
    <w:p w14:paraId="5188C1E7" w14:textId="77777777" w:rsidR="002464C1" w:rsidRPr="001D5DCA" w:rsidRDefault="002464C1" w:rsidP="002464C1">
      <w:pPr>
        <w:pStyle w:val="P00"/>
        <w:spacing w:before="72"/>
        <w:ind w:left="0" w:right="1134"/>
        <w:rPr>
          <w:rStyle w:val="default"/>
          <w:rFonts w:cs="FrankRuehl"/>
          <w:rtl/>
        </w:rPr>
      </w:pPr>
      <w:r w:rsidRPr="001D5DCA">
        <w:rPr>
          <w:rStyle w:val="default"/>
          <w:rFonts w:cs="FrankRuehl" w:hint="cs"/>
          <w:rtl/>
        </w:rPr>
        <w:t>ד.</w:t>
      </w:r>
      <w:r w:rsidRPr="001D5DCA">
        <w:rPr>
          <w:rStyle w:val="default"/>
          <w:rFonts w:cs="FrankRuehl" w:hint="cs"/>
          <w:rtl/>
        </w:rPr>
        <w:tab/>
        <w:t>הבורר בערעור רשאי לקיים ישיבות בנוכחות הצדדים, לשמוע טיעונים ולבקש סיכומים בכתב, אך אינו רשאי לשמוע עדים; ההכרעה בערעור תהיה על סמך החומר שהיה בפני הבורר הראשון, ועל סמך כתבי הטענות והסיכומים בכתב שהוגשו בערעור.</w:t>
      </w:r>
    </w:p>
    <w:p w14:paraId="068398F5" w14:textId="04854EB4" w:rsidR="002464C1" w:rsidRPr="001D5DCA" w:rsidRDefault="002464C1" w:rsidP="003C42B5">
      <w:pPr>
        <w:pStyle w:val="P00"/>
        <w:spacing w:before="72"/>
        <w:ind w:left="0" w:right="1134"/>
        <w:rPr>
          <w:rStyle w:val="default"/>
          <w:rFonts w:cs="FrankRuehl"/>
          <w:rtl/>
        </w:rPr>
      </w:pPr>
      <w:r w:rsidRPr="001D5DCA">
        <w:rPr>
          <w:rStyle w:val="default"/>
          <w:rFonts w:cs="FrankRuehl" w:hint="cs"/>
          <w:rtl/>
        </w:rPr>
        <w:t>ה.</w:t>
      </w:r>
      <w:r w:rsidRPr="001D5DCA">
        <w:rPr>
          <w:rStyle w:val="default"/>
          <w:rFonts w:cs="FrankRuehl" w:hint="cs"/>
          <w:rtl/>
        </w:rPr>
        <w:tab/>
        <w:t xml:space="preserve">על הבורר בערעור לתת את פסק הבוררות </w:t>
      </w:r>
      <w:del w:id="35" w:author="אלעזר שטרן - הלשכה המשפטית" w:date="2018-01-29T11:50:00Z">
        <w:r w:rsidRPr="001D5DCA" w:rsidDel="000F1ACB">
          <w:rPr>
            <w:rStyle w:val="default"/>
            <w:rFonts w:cs="FrankRuehl" w:hint="cs"/>
            <w:rtl/>
          </w:rPr>
          <w:delText>בתוך חודשיים ממועד הסיום של הליך הערעור</w:delText>
        </w:r>
      </w:del>
      <w:ins w:id="36" w:author="אלעזר שטרן - הלשכה המשפטית" w:date="2018-01-29T11:50:00Z">
        <w:r w:rsidR="000F1ACB" w:rsidRPr="001D5DCA">
          <w:rPr>
            <w:rStyle w:val="default"/>
            <w:rFonts w:cs="FrankRuehl" w:hint="cs"/>
            <w:rtl/>
          </w:rPr>
          <w:t>בתוך שלושה חדשים מהמועד האחרון להגשת תגובה לתשובה לפי פרט ב</w:t>
        </w:r>
      </w:ins>
      <w:ins w:id="37" w:author="אלעזר שטרן - הלשכה המשפטית" w:date="2018-02-26T11:59:00Z">
        <w:r w:rsidR="00010D75">
          <w:rPr>
            <w:rStyle w:val="default"/>
            <w:rFonts w:cs="FrankRuehl" w:hint="cs"/>
            <w:rtl/>
          </w:rPr>
          <w:t>(2)</w:t>
        </w:r>
      </w:ins>
      <w:r w:rsidRPr="001D5DCA">
        <w:rPr>
          <w:rStyle w:val="default"/>
          <w:rFonts w:cs="FrankRuehl" w:hint="cs"/>
          <w:rtl/>
        </w:rPr>
        <w:t>.</w:t>
      </w:r>
    </w:p>
    <w:p w14:paraId="018FA0E9" w14:textId="77777777" w:rsidR="002464C1" w:rsidRPr="001D5DCA" w:rsidRDefault="002464C1" w:rsidP="002464C1">
      <w:pPr>
        <w:pStyle w:val="P00"/>
        <w:spacing w:before="72"/>
        <w:ind w:left="0" w:right="1134"/>
        <w:rPr>
          <w:rStyle w:val="default"/>
          <w:rFonts w:cs="FrankRuehl"/>
          <w:rtl/>
        </w:rPr>
      </w:pPr>
      <w:r w:rsidRPr="001D5DCA">
        <w:rPr>
          <w:rStyle w:val="default"/>
          <w:rFonts w:cs="FrankRuehl" w:hint="cs"/>
          <w:rtl/>
        </w:rPr>
        <w:t>ו.</w:t>
      </w:r>
      <w:r w:rsidRPr="001D5DCA">
        <w:rPr>
          <w:rStyle w:val="default"/>
          <w:rFonts w:cs="FrankRuehl" w:hint="cs"/>
          <w:rtl/>
        </w:rPr>
        <w:tab/>
        <w:t>הבורר בערעור ינמק את פסק הבוררות.</w:t>
      </w:r>
    </w:p>
    <w:p w14:paraId="5476E799" w14:textId="38AB4192" w:rsidR="002C55DA" w:rsidRDefault="002C55DA" w:rsidP="00010D75">
      <w:pPr>
        <w:pStyle w:val="P00"/>
        <w:spacing w:before="72"/>
        <w:ind w:left="0" w:right="1134"/>
        <w:rPr>
          <w:rStyle w:val="default"/>
          <w:rFonts w:cs="FrankRuehl"/>
          <w:rtl/>
        </w:rPr>
      </w:pPr>
      <w:r w:rsidRPr="001D5DCA">
        <w:rPr>
          <w:rStyle w:val="default"/>
          <w:rFonts w:cs="FrankRuehl" w:hint="cs"/>
          <w:rtl/>
        </w:rPr>
        <w:t xml:space="preserve">ז. </w:t>
      </w:r>
      <w:ins w:id="38" w:author="אלעזר שטרן - הלשכה המשפטית" w:date="2018-02-26T11:59:00Z">
        <w:r w:rsidR="00010D75" w:rsidRPr="00010D75">
          <w:rPr>
            <w:rStyle w:val="default"/>
            <w:rFonts w:cs="FrankRuehl"/>
            <w:rtl/>
          </w:rPr>
          <w:t>הוראות שנקבעו בהסכם הבוררות, ובכלל זה הוראות בדבר הגבלת סמכות הבורר להאריך מועדים, יחולו גם על הערעור לפני בורר, אלא אם כן הסכימו בעלי הדין אחרת</w:t>
        </w:r>
      </w:ins>
      <w:ins w:id="39" w:author="אלעזר שטרן - הלשכה המשפטית" w:date="2018-01-29T11:56:00Z">
        <w:r w:rsidR="00850B0B" w:rsidRPr="001D5DCA">
          <w:rPr>
            <w:rStyle w:val="default"/>
            <w:rFonts w:cs="FrankRuehl"/>
            <w:rtl/>
          </w:rPr>
          <w:t>.</w:t>
        </w:r>
      </w:ins>
    </w:p>
    <w:p w14:paraId="63AF2DED" w14:textId="77777777" w:rsidR="001D5DCA" w:rsidRDefault="001D5DCA" w:rsidP="00E83781">
      <w:pPr>
        <w:pStyle w:val="P00"/>
        <w:spacing w:before="72"/>
        <w:ind w:left="0" w:right="1134"/>
        <w:rPr>
          <w:rStyle w:val="default"/>
          <w:rFonts w:cs="FrankRuehl"/>
          <w:rtl/>
        </w:rPr>
      </w:pPr>
    </w:p>
    <w:p w14:paraId="5281CB2B" w14:textId="77777777" w:rsidR="001D5DCA" w:rsidRDefault="001D5DCA" w:rsidP="00E83781">
      <w:pPr>
        <w:pStyle w:val="P00"/>
        <w:spacing w:before="72"/>
        <w:ind w:left="0" w:right="1134"/>
        <w:rPr>
          <w:rStyle w:val="default"/>
          <w:rFonts w:cs="FrankRuehl"/>
          <w:rtl/>
        </w:rPr>
      </w:pPr>
    </w:p>
    <w:p w14:paraId="585C03F1" w14:textId="77777777" w:rsidR="001D5DCA" w:rsidRPr="001D5DCA" w:rsidRDefault="001D5DCA" w:rsidP="00E83781">
      <w:pPr>
        <w:pStyle w:val="P00"/>
        <w:spacing w:before="72"/>
        <w:ind w:left="0" w:right="1134"/>
        <w:rPr>
          <w:rStyle w:val="default"/>
          <w:rFonts w:cs="FrankRuehl"/>
          <w:rtl/>
        </w:rPr>
      </w:pPr>
    </w:p>
    <w:sectPr w:rsidR="001D5DCA" w:rsidRPr="001D5DCA" w:rsidSect="001207F8">
      <w:footerReference w:type="even" r:id="rId13"/>
      <w:footerReference w:type="default" r:id="rId14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49766A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5AD0D66A" w14:textId="77777777" w:rsidR="00E65981" w:rsidRDefault="00E65981" w:rsidP="00E65981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</w:t>
      </w:r>
      <w:proofErr w:type="spellStart"/>
      <w:r>
        <w:rPr>
          <w:rtl/>
        </w:rPr>
        <w:t>התשכ"ח</w:t>
      </w:r>
      <w:proofErr w:type="spellEnd"/>
      <w:r>
        <w:rPr>
          <w:rtl/>
        </w:rPr>
        <w:t xml:space="preserve">, עמ' 184; </w:t>
      </w:r>
      <w:proofErr w:type="spellStart"/>
      <w:r>
        <w:rPr>
          <w:rtl/>
        </w:rPr>
        <w:t>התשס"ט</w:t>
      </w:r>
      <w:proofErr w:type="spellEnd"/>
      <w:r>
        <w:rPr>
          <w:rtl/>
        </w:rPr>
        <w:t>, עמ' 22.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לעזר שטרן - הלשכה המשפטית">
    <w15:presenceInfo w15:providerId="AD" w15:userId="S-1-5-21-390607825-919564285-270368766-77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0476"/>
    <w:rsid w:val="0000131B"/>
    <w:rsid w:val="00010D75"/>
    <w:rsid w:val="00015B27"/>
    <w:rsid w:val="00063A3E"/>
    <w:rsid w:val="00072CAC"/>
    <w:rsid w:val="0007681A"/>
    <w:rsid w:val="000A542E"/>
    <w:rsid w:val="000C5D99"/>
    <w:rsid w:val="000F1ACB"/>
    <w:rsid w:val="00102B6B"/>
    <w:rsid w:val="00104E55"/>
    <w:rsid w:val="001052D4"/>
    <w:rsid w:val="0010644B"/>
    <w:rsid w:val="001207F8"/>
    <w:rsid w:val="00121924"/>
    <w:rsid w:val="001279A8"/>
    <w:rsid w:val="0014195F"/>
    <w:rsid w:val="00152609"/>
    <w:rsid w:val="00153E1B"/>
    <w:rsid w:val="001911CB"/>
    <w:rsid w:val="001A0623"/>
    <w:rsid w:val="001C23B0"/>
    <w:rsid w:val="001C6D6B"/>
    <w:rsid w:val="001D5DCA"/>
    <w:rsid w:val="001D7AAF"/>
    <w:rsid w:val="00203A7F"/>
    <w:rsid w:val="00207778"/>
    <w:rsid w:val="0021633A"/>
    <w:rsid w:val="002200A1"/>
    <w:rsid w:val="00227A38"/>
    <w:rsid w:val="002362BF"/>
    <w:rsid w:val="00241B97"/>
    <w:rsid w:val="002425D1"/>
    <w:rsid w:val="002464C1"/>
    <w:rsid w:val="00246756"/>
    <w:rsid w:val="00247E5A"/>
    <w:rsid w:val="00251E58"/>
    <w:rsid w:val="00253017"/>
    <w:rsid w:val="00254605"/>
    <w:rsid w:val="00266D86"/>
    <w:rsid w:val="002728B4"/>
    <w:rsid w:val="0027600C"/>
    <w:rsid w:val="0029216B"/>
    <w:rsid w:val="00292712"/>
    <w:rsid w:val="002A487D"/>
    <w:rsid w:val="002C2E29"/>
    <w:rsid w:val="002C3041"/>
    <w:rsid w:val="002C55DA"/>
    <w:rsid w:val="002D1EE3"/>
    <w:rsid w:val="002F1D80"/>
    <w:rsid w:val="003232A2"/>
    <w:rsid w:val="00325C14"/>
    <w:rsid w:val="0036422C"/>
    <w:rsid w:val="003710F6"/>
    <w:rsid w:val="00386E88"/>
    <w:rsid w:val="00396585"/>
    <w:rsid w:val="003C42B5"/>
    <w:rsid w:val="003D6E38"/>
    <w:rsid w:val="003D74A0"/>
    <w:rsid w:val="003E2FB8"/>
    <w:rsid w:val="003F7E79"/>
    <w:rsid w:val="004033D8"/>
    <w:rsid w:val="004073F0"/>
    <w:rsid w:val="00412A7D"/>
    <w:rsid w:val="00416B4D"/>
    <w:rsid w:val="00417CFC"/>
    <w:rsid w:val="00436DB8"/>
    <w:rsid w:val="0049766A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A789C"/>
    <w:rsid w:val="005B064E"/>
    <w:rsid w:val="005C31BE"/>
    <w:rsid w:val="005D51AE"/>
    <w:rsid w:val="0062674B"/>
    <w:rsid w:val="006363B2"/>
    <w:rsid w:val="00644940"/>
    <w:rsid w:val="006818A9"/>
    <w:rsid w:val="006A28AF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205"/>
    <w:rsid w:val="007E59F9"/>
    <w:rsid w:val="00810BCD"/>
    <w:rsid w:val="00812C98"/>
    <w:rsid w:val="00814D92"/>
    <w:rsid w:val="0083181D"/>
    <w:rsid w:val="00843EB2"/>
    <w:rsid w:val="00850B0B"/>
    <w:rsid w:val="00865572"/>
    <w:rsid w:val="00874BBC"/>
    <w:rsid w:val="00892135"/>
    <w:rsid w:val="00895449"/>
    <w:rsid w:val="00897879"/>
    <w:rsid w:val="008A6870"/>
    <w:rsid w:val="008C2DDC"/>
    <w:rsid w:val="008C4D8A"/>
    <w:rsid w:val="008C7516"/>
    <w:rsid w:val="008E6EC7"/>
    <w:rsid w:val="008F0D63"/>
    <w:rsid w:val="008F1308"/>
    <w:rsid w:val="008F26D1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523F6"/>
    <w:rsid w:val="00A6611D"/>
    <w:rsid w:val="00A82CB7"/>
    <w:rsid w:val="00A84553"/>
    <w:rsid w:val="00A942C1"/>
    <w:rsid w:val="00AA2F03"/>
    <w:rsid w:val="00AC36F7"/>
    <w:rsid w:val="00AC63A4"/>
    <w:rsid w:val="00AD239E"/>
    <w:rsid w:val="00AE0047"/>
    <w:rsid w:val="00B10265"/>
    <w:rsid w:val="00B16A99"/>
    <w:rsid w:val="00B21211"/>
    <w:rsid w:val="00B35784"/>
    <w:rsid w:val="00B733A7"/>
    <w:rsid w:val="00B75C91"/>
    <w:rsid w:val="00B975AD"/>
    <w:rsid w:val="00BC09B9"/>
    <w:rsid w:val="00BC45FB"/>
    <w:rsid w:val="00BF148D"/>
    <w:rsid w:val="00C23B1A"/>
    <w:rsid w:val="00C310EB"/>
    <w:rsid w:val="00C45F6C"/>
    <w:rsid w:val="00C9176A"/>
    <w:rsid w:val="00CF1AA2"/>
    <w:rsid w:val="00D07B03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5981"/>
    <w:rsid w:val="00E665B9"/>
    <w:rsid w:val="00E83781"/>
    <w:rsid w:val="00E858EA"/>
    <w:rsid w:val="00EA01E6"/>
    <w:rsid w:val="00EA3DE8"/>
    <w:rsid w:val="00EA758F"/>
    <w:rsid w:val="00EB468E"/>
    <w:rsid w:val="00ED4A6F"/>
    <w:rsid w:val="00EF3A3A"/>
    <w:rsid w:val="00F628D6"/>
    <w:rsid w:val="00F67051"/>
    <w:rsid w:val="00F86A1E"/>
    <w:rsid w:val="00FA5E88"/>
    <w:rsid w:val="00FD6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F15D7C78-3E37-46BC-AC41-7E9E2FABE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8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5A789C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5A789C"/>
    <w:rPr>
      <w:sz w:val="36"/>
      <w:szCs w:val="52"/>
    </w:rPr>
  </w:style>
  <w:style w:type="paragraph" w:customStyle="1" w:styleId="Cover3-Haknesset">
    <w:name w:val="Cover 3-Haknesset"/>
    <w:basedOn w:val="Cover1-Reshumot"/>
    <w:rsid w:val="005A789C"/>
    <w:rPr>
      <w:b/>
      <w:bCs/>
      <w:spacing w:val="60"/>
    </w:rPr>
  </w:style>
  <w:style w:type="paragraph" w:customStyle="1" w:styleId="Cover4-Date">
    <w:name w:val="Cover 4-Date"/>
    <w:basedOn w:val="a"/>
    <w:rsid w:val="005A789C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5A78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5A78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5A789C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5A789C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5A78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5A789C"/>
  </w:style>
  <w:style w:type="paragraph" w:customStyle="1" w:styleId="TableBlock">
    <w:name w:val="Table Block"/>
    <w:basedOn w:val="TableText"/>
    <w:rsid w:val="005A789C"/>
    <w:pPr>
      <w:ind w:right="0"/>
      <w:jc w:val="both"/>
    </w:pPr>
  </w:style>
  <w:style w:type="paragraph" w:customStyle="1" w:styleId="TableHead">
    <w:name w:val="Table Head"/>
    <w:basedOn w:val="TableText"/>
    <w:rsid w:val="005A789C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5A789C"/>
  </w:style>
  <w:style w:type="paragraph" w:customStyle="1" w:styleId="Hesber">
    <w:name w:val="Hesber"/>
    <w:basedOn w:val="a"/>
    <w:rsid w:val="005A789C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5A789C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5A789C"/>
    <w:rPr>
      <w:vertAlign w:val="superscript"/>
    </w:rPr>
  </w:style>
  <w:style w:type="paragraph" w:customStyle="1" w:styleId="HesberHeading">
    <w:name w:val="Hesber Heading"/>
    <w:basedOn w:val="Hesber"/>
    <w:rsid w:val="005A789C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5A789C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5A789C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5A789C"/>
    <w:rPr>
      <w:vertAlign w:val="superscript"/>
    </w:rPr>
  </w:style>
  <w:style w:type="paragraph" w:customStyle="1" w:styleId="TableBlockOutdent">
    <w:name w:val="Table BlockOutdent"/>
    <w:basedOn w:val="TableBlock"/>
    <w:rsid w:val="005A789C"/>
    <w:pPr>
      <w:ind w:left="624" w:hanging="624"/>
    </w:pPr>
  </w:style>
  <w:style w:type="paragraph" w:styleId="a8">
    <w:name w:val="header"/>
    <w:basedOn w:val="a"/>
    <w:rsid w:val="005A789C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5A789C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5A789C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5A789C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5A789C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default">
    <w:name w:val="default"/>
    <w:rsid w:val="002464C1"/>
    <w:rPr>
      <w:rFonts w:ascii="Times New Roman" w:hAnsi="Times New Roman" w:cs="Times New Roman"/>
      <w:sz w:val="26"/>
      <w:szCs w:val="26"/>
    </w:rPr>
  </w:style>
  <w:style w:type="paragraph" w:customStyle="1" w:styleId="medium2-header">
    <w:name w:val="medium2-header"/>
    <w:basedOn w:val="a"/>
    <w:rsid w:val="002464C1"/>
    <w:pPr>
      <w:keepNext/>
      <w:keepLines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djustRightInd/>
      <w:spacing w:before="240" w:line="240" w:lineRule="auto"/>
      <w:ind w:left="2835" w:firstLine="0"/>
      <w:jc w:val="center"/>
      <w:textAlignment w:val="auto"/>
    </w:pPr>
    <w:rPr>
      <w:rFonts w:ascii="Times New Roman" w:eastAsia="Times New Roman" w:hAnsi="Times New Roman" w:cs="Times New Roman"/>
      <w:bCs/>
      <w:color w:val="auto"/>
      <w:spacing w:val="0"/>
      <w:sz w:val="24"/>
      <w:szCs w:val="24"/>
      <w:lang w:eastAsia="he-IL"/>
    </w:rPr>
  </w:style>
  <w:style w:type="paragraph" w:customStyle="1" w:styleId="P00">
    <w:name w:val="P00"/>
    <w:rsid w:val="002464C1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  <w:style w:type="character" w:styleId="Hyperlink">
    <w:name w:val="Hyperlink"/>
    <w:rsid w:val="002464C1"/>
    <w:rPr>
      <w:color w:val="0000FF"/>
      <w:u w:val="single"/>
    </w:rPr>
  </w:style>
  <w:style w:type="character" w:customStyle="1" w:styleId="big-number">
    <w:name w:val="big-number"/>
    <w:rsid w:val="00AE0047"/>
    <w:rPr>
      <w:rFonts w:ascii="Times New Roman" w:hAnsi="Times New Roman" w:cs="Times New Roman"/>
      <w:sz w:val="32"/>
      <w:szCs w:val="32"/>
    </w:rPr>
  </w:style>
  <w:style w:type="paragraph" w:customStyle="1" w:styleId="P22">
    <w:name w:val="P22"/>
    <w:basedOn w:val="P00"/>
    <w:rsid w:val="00AE0047"/>
    <w:pPr>
      <w:tabs>
        <w:tab w:val="clear" w:pos="624"/>
        <w:tab w:val="clear" w:pos="1021"/>
      </w:tabs>
      <w:ind w:right="1021"/>
    </w:pPr>
  </w:style>
  <w:style w:type="character" w:customStyle="1" w:styleId="a5">
    <w:name w:val="טקסט הערת שוליים תו"/>
    <w:basedOn w:val="a0"/>
    <w:link w:val="a4"/>
    <w:semiHidden/>
    <w:rsid w:val="00E65981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nevo.co.il/Law_word/law16/knesset-191.pd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nevo.co.il/Law_word/law14/law-2186.pdf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E1C7192-90AF-43F1-9E5E-4BE0498FCE7A}"/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733B84-7175-42F7-930A-3C5F3F226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412</Words>
  <Characters>2357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אלעזר שטרן - הלשכה המשפטית</cp:lastModifiedBy>
  <cp:revision>6</cp:revision>
  <cp:lastPrinted>2015-10-21T07:39:00Z</cp:lastPrinted>
  <dcterms:created xsi:type="dcterms:W3CDTF">2018-02-26T09:38:00Z</dcterms:created>
  <dcterms:modified xsi:type="dcterms:W3CDTF">2018-02-26T10:00:00Z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2065928</vt:r8>
  </property>
</Properties>
</file>