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people.xml" ContentType="application/vnd.openxmlformats-officedocument.wordprocessingml.peopl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bidiVisual/>
        <w:tblW w:w="5383" w:type="pct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  <w:tblPrChange w:id="0" w:author="תמי סלע" w:date="2018-02-27T11:49:00Z">
          <w:tblPr>
            <w:bidiVisual/>
            <w:tblW w:w="4677" w:type="pct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ayout w:type="fixed"/>
            <w:tblCellMar>
              <w:top w:w="57" w:type="dxa"/>
              <w:left w:w="0" w:type="dxa"/>
              <w:bottom w:w="57" w:type="dxa"/>
              <w:right w:w="0" w:type="dxa"/>
            </w:tblCellMar>
            <w:tblLook w:val="01E0" w:firstRow="1" w:lastRow="1" w:firstColumn="1" w:lastColumn="1" w:noHBand="0" w:noVBand="0"/>
          </w:tblPr>
        </w:tblPrChange>
      </w:tblPr>
      <w:tblGrid>
        <w:gridCol w:w="8931"/>
        <w:tblGridChange w:id="1">
          <w:tblGrid>
            <w:gridCol w:w="7760"/>
          </w:tblGrid>
        </w:tblGridChange>
      </w:tblGrid>
      <w:tr w:rsidR="00FE1255" w:rsidRPr="00312550" w:rsidTr="003274D2">
        <w:trPr>
          <w:cantSplit/>
          <w:trHeight w:val="21"/>
          <w:trPrChange w:id="2" w:author="תמי סלע" w:date="2018-02-27T11:49:00Z">
            <w:trPr>
              <w:cantSplit/>
              <w:trHeight w:val="21"/>
            </w:trPr>
          </w:trPrChange>
        </w:trPr>
        <w:tc>
          <w:tcPr>
            <w:tcW w:w="5000" w:type="pct"/>
            <w:shd w:val="clear" w:color="auto" w:fill="D9D9D9" w:themeFill="background1" w:themeFillShade="D9"/>
            <w:tcPrChange w:id="3" w:author="תמי סלע" w:date="2018-02-27T11:49:00Z">
              <w:tcPr>
                <w:tcW w:w="759" w:type="pct"/>
                <w:shd w:val="clear" w:color="auto" w:fill="D9D9D9" w:themeFill="background1" w:themeFillShade="D9"/>
              </w:tcPr>
            </w:tcPrChange>
          </w:tcPr>
          <w:p w:rsidR="00FE1255" w:rsidRPr="00312550" w:rsidRDefault="00FE1255" w:rsidP="007F730D">
            <w:pPr>
              <w:pStyle w:val="HeadMitparsemetBaze"/>
              <w:keepNext w:val="0"/>
              <w:keepLines w:val="0"/>
              <w:pageBreakBefore w:val="0"/>
              <w:tabs>
                <w:tab w:val="left" w:pos="0"/>
              </w:tabs>
              <w:spacing w:before="0" w:line="240" w:lineRule="auto"/>
              <w:rPr>
                <w:b w:val="0"/>
                <w:bCs w:val="0"/>
                <w:sz w:val="24"/>
                <w:szCs w:val="24"/>
                <w:rtl/>
                <w:rPrChange w:id="4" w:author="תמי סלע" w:date="2018-02-27T11:31:00Z">
                  <w:rPr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</w:pPr>
            <w:bookmarkStart w:id="5" w:name="_GoBack"/>
            <w:bookmarkEnd w:id="5"/>
            <w:r w:rsidRPr="00312550">
              <w:rPr>
                <w:rFonts w:hint="cs"/>
                <w:b w:val="0"/>
                <w:bCs w:val="0"/>
                <w:sz w:val="24"/>
                <w:szCs w:val="24"/>
                <w:rtl/>
                <w:rPrChange w:id="6" w:author="תמי סלע" w:date="2018-02-27T11:31:00Z">
                  <w:rPr>
                    <w:rFonts w:hint="cs"/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>נוסח</w:t>
            </w:r>
            <w:r w:rsidRPr="00312550">
              <w:rPr>
                <w:b w:val="0"/>
                <w:bCs w:val="0"/>
                <w:sz w:val="24"/>
                <w:szCs w:val="24"/>
                <w:rtl/>
                <w:rPrChange w:id="7" w:author="תמי סלע" w:date="2018-02-27T11:31:00Z">
                  <w:rPr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 xml:space="preserve"> מתוקן  </w:t>
            </w:r>
          </w:p>
        </w:tc>
      </w:tr>
      <w:tr w:rsidR="00FE1255" w:rsidRPr="00312550" w:rsidTr="003274D2">
        <w:trPr>
          <w:cantSplit/>
          <w:trHeight w:val="21"/>
          <w:trPrChange w:id="8" w:author="תמי סלע" w:date="2018-02-27T11:49:00Z">
            <w:trPr>
              <w:cantSplit/>
              <w:trHeight w:val="21"/>
            </w:trPr>
          </w:trPrChange>
        </w:trPr>
        <w:tc>
          <w:tcPr>
            <w:tcW w:w="5000" w:type="pct"/>
            <w:tcPrChange w:id="9" w:author="תמי סלע" w:date="2018-02-27T11:49:00Z">
              <w:tcPr>
                <w:tcW w:w="759" w:type="pct"/>
              </w:tcPr>
            </w:tcPrChange>
          </w:tcPr>
          <w:p w:rsidR="00FE1255" w:rsidRPr="00312550" w:rsidRDefault="00FE1255" w:rsidP="007F730D">
            <w:pPr>
              <w:pStyle w:val="HeadMitparsemetBaze"/>
              <w:keepNext w:val="0"/>
              <w:keepLines w:val="0"/>
              <w:pageBreakBefore w:val="0"/>
              <w:tabs>
                <w:tab w:val="left" w:pos="0"/>
              </w:tabs>
              <w:spacing w:before="0" w:line="240" w:lineRule="auto"/>
              <w:rPr>
                <w:sz w:val="24"/>
                <w:szCs w:val="24"/>
                <w:rtl/>
                <w:rPrChange w:id="10" w:author="תמי סלע" w:date="2018-02-27T11:31:00Z">
                  <w:rPr>
                    <w:sz w:val="22"/>
                    <w:szCs w:val="22"/>
                    <w:rtl/>
                  </w:rPr>
                </w:rPrChange>
              </w:rPr>
            </w:pPr>
            <w:r w:rsidRPr="00312550">
              <w:rPr>
                <w:sz w:val="24"/>
                <w:szCs w:val="24"/>
                <w:rtl/>
                <w:rPrChange w:id="11" w:author="תמי סלע" w:date="2018-02-27T11:31:00Z">
                  <w:rPr>
                    <w:sz w:val="22"/>
                    <w:szCs w:val="22"/>
                    <w:rtl/>
                  </w:rPr>
                </w:rPrChange>
              </w:rPr>
              <w:t xml:space="preserve">37. הגדרות </w:t>
            </w:r>
          </w:p>
          <w:p w:rsidR="00FE1255" w:rsidRPr="00312550" w:rsidRDefault="00FE1255" w:rsidP="007F730D">
            <w:pPr>
              <w:pStyle w:val="HeadMitparsemetBaze"/>
              <w:keepNext w:val="0"/>
              <w:keepLines w:val="0"/>
              <w:pageBreakBefore w:val="0"/>
              <w:tabs>
                <w:tab w:val="left" w:pos="0"/>
              </w:tabs>
              <w:spacing w:before="0" w:line="240" w:lineRule="auto"/>
              <w:rPr>
                <w:b w:val="0"/>
                <w:bCs w:val="0"/>
                <w:sz w:val="24"/>
                <w:szCs w:val="24"/>
                <w:rtl/>
                <w:rPrChange w:id="12" w:author="תמי סלע" w:date="2018-02-27T11:31:00Z">
                  <w:rPr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</w:pPr>
            <w:r w:rsidRPr="00312550">
              <w:rPr>
                <w:rFonts w:hint="cs"/>
                <w:b w:val="0"/>
                <w:bCs w:val="0"/>
                <w:sz w:val="24"/>
                <w:szCs w:val="24"/>
                <w:rtl/>
                <w:rPrChange w:id="13" w:author="תמי סלע" w:date="2018-02-27T11:31:00Z">
                  <w:rPr>
                    <w:rFonts w:hint="cs"/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>בפרק</w:t>
            </w:r>
            <w:r w:rsidRPr="00312550">
              <w:rPr>
                <w:b w:val="0"/>
                <w:bCs w:val="0"/>
                <w:sz w:val="24"/>
                <w:szCs w:val="24"/>
                <w:rtl/>
                <w:rPrChange w:id="14" w:author="תמי סלע" w:date="2018-02-27T11:31:00Z">
                  <w:rPr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 xml:space="preserve"> זה – </w:t>
            </w:r>
          </w:p>
          <w:p w:rsidR="00FE1255" w:rsidRPr="00312550" w:rsidRDefault="00FE1255" w:rsidP="007F730D">
            <w:pPr>
              <w:pStyle w:val="HeadMitparsemetBaze"/>
              <w:keepNext w:val="0"/>
              <w:keepLines w:val="0"/>
              <w:pageBreakBefore w:val="0"/>
              <w:spacing w:before="0" w:line="240" w:lineRule="auto"/>
              <w:rPr>
                <w:b w:val="0"/>
                <w:bCs w:val="0"/>
                <w:sz w:val="24"/>
                <w:szCs w:val="24"/>
                <w:rtl/>
                <w:rPrChange w:id="15" w:author="תמי סלע" w:date="2018-02-27T11:31:00Z">
                  <w:rPr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</w:pPr>
            <w:r w:rsidRPr="00312550">
              <w:rPr>
                <w:b w:val="0"/>
                <w:bCs w:val="0"/>
                <w:sz w:val="24"/>
                <w:szCs w:val="24"/>
                <w:rtl/>
                <w:rPrChange w:id="16" w:author="תמי סלע" w:date="2018-02-27T11:31:00Z">
                  <w:rPr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 xml:space="preserve">"חוק </w:t>
            </w:r>
            <w:r w:rsidRPr="00312550">
              <w:rPr>
                <w:rFonts w:hint="cs"/>
                <w:b w:val="0"/>
                <w:bCs w:val="0"/>
                <w:sz w:val="24"/>
                <w:szCs w:val="24"/>
                <w:rtl/>
                <w:rPrChange w:id="17" w:author="תמי סלע" w:date="2018-02-27T11:31:00Z">
                  <w:rPr>
                    <w:rFonts w:hint="cs"/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>ההוצאה</w:t>
            </w:r>
            <w:r w:rsidRPr="00312550">
              <w:rPr>
                <w:b w:val="0"/>
                <w:bCs w:val="0"/>
                <w:sz w:val="24"/>
                <w:szCs w:val="24"/>
                <w:rtl/>
                <w:rPrChange w:id="18" w:author="תמי סלע" w:date="2018-02-27T11:31:00Z">
                  <w:rPr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 xml:space="preserve"> </w:t>
            </w:r>
            <w:r w:rsidRPr="00312550">
              <w:rPr>
                <w:rFonts w:hint="cs"/>
                <w:b w:val="0"/>
                <w:bCs w:val="0"/>
                <w:sz w:val="24"/>
                <w:szCs w:val="24"/>
                <w:rtl/>
                <w:rPrChange w:id="19" w:author="תמי סלע" w:date="2018-02-27T11:31:00Z">
                  <w:rPr>
                    <w:rFonts w:hint="cs"/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>לפועל</w:t>
            </w:r>
            <w:r w:rsidRPr="00312550">
              <w:rPr>
                <w:b w:val="0"/>
                <w:bCs w:val="0"/>
                <w:sz w:val="24"/>
                <w:szCs w:val="24"/>
                <w:rtl/>
                <w:rPrChange w:id="20" w:author="תמי סלע" w:date="2018-02-27T11:31:00Z">
                  <w:rPr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 xml:space="preserve">" </w:t>
            </w:r>
            <w:r w:rsidRPr="00312550">
              <w:rPr>
                <w:rFonts w:hint="eastAsia"/>
                <w:b w:val="0"/>
                <w:bCs w:val="0"/>
                <w:sz w:val="24"/>
                <w:szCs w:val="24"/>
                <w:rtl/>
                <w:rPrChange w:id="21" w:author="תמי סלע" w:date="2018-02-27T11:31:00Z">
                  <w:rPr>
                    <w:rFonts w:hint="eastAsia"/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>–</w:t>
            </w:r>
            <w:r w:rsidRPr="00312550">
              <w:rPr>
                <w:b w:val="0"/>
                <w:bCs w:val="0"/>
                <w:sz w:val="24"/>
                <w:szCs w:val="24"/>
                <w:rtl/>
                <w:rPrChange w:id="22" w:author="תמי סלע" w:date="2018-02-27T11:31:00Z">
                  <w:rPr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 xml:space="preserve"> </w:t>
            </w:r>
            <w:r w:rsidRPr="00312550">
              <w:rPr>
                <w:rFonts w:hint="cs"/>
                <w:b w:val="0"/>
                <w:bCs w:val="0"/>
                <w:sz w:val="24"/>
                <w:szCs w:val="24"/>
                <w:rtl/>
                <w:rPrChange w:id="23" w:author="תמי סלע" w:date="2018-02-27T11:31:00Z">
                  <w:rPr>
                    <w:rFonts w:hint="cs"/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>חוק</w:t>
            </w:r>
            <w:r w:rsidRPr="00312550">
              <w:rPr>
                <w:b w:val="0"/>
                <w:bCs w:val="0"/>
                <w:sz w:val="24"/>
                <w:szCs w:val="24"/>
                <w:rtl/>
                <w:rPrChange w:id="24" w:author="תמי סלע" w:date="2018-02-27T11:31:00Z">
                  <w:rPr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 xml:space="preserve"> </w:t>
            </w:r>
            <w:r w:rsidRPr="00312550">
              <w:rPr>
                <w:rFonts w:hint="cs"/>
                <w:b w:val="0"/>
                <w:bCs w:val="0"/>
                <w:sz w:val="24"/>
                <w:szCs w:val="24"/>
                <w:rtl/>
                <w:rPrChange w:id="25" w:author="תמי סלע" w:date="2018-02-27T11:31:00Z">
                  <w:rPr>
                    <w:rFonts w:hint="cs"/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>ההוצאה</w:t>
            </w:r>
            <w:r w:rsidRPr="00312550">
              <w:rPr>
                <w:b w:val="0"/>
                <w:bCs w:val="0"/>
                <w:sz w:val="24"/>
                <w:szCs w:val="24"/>
                <w:rtl/>
                <w:rPrChange w:id="26" w:author="תמי סלע" w:date="2018-02-27T11:31:00Z">
                  <w:rPr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 xml:space="preserve"> </w:t>
            </w:r>
            <w:r w:rsidRPr="00312550">
              <w:rPr>
                <w:rFonts w:hint="cs"/>
                <w:b w:val="0"/>
                <w:bCs w:val="0"/>
                <w:sz w:val="24"/>
                <w:szCs w:val="24"/>
                <w:rtl/>
                <w:rPrChange w:id="27" w:author="תמי סלע" w:date="2018-02-27T11:31:00Z">
                  <w:rPr>
                    <w:rFonts w:hint="cs"/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>לפועל</w:t>
            </w:r>
            <w:r w:rsidRPr="00312550">
              <w:rPr>
                <w:b w:val="0"/>
                <w:bCs w:val="0"/>
                <w:sz w:val="24"/>
                <w:szCs w:val="24"/>
                <w:rtl/>
                <w:rPrChange w:id="28" w:author="תמי סלע" w:date="2018-02-27T11:31:00Z">
                  <w:rPr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 xml:space="preserve">, </w:t>
            </w:r>
            <w:r w:rsidRPr="00312550">
              <w:rPr>
                <w:rFonts w:hint="cs"/>
                <w:b w:val="0"/>
                <w:bCs w:val="0"/>
                <w:sz w:val="24"/>
                <w:szCs w:val="24"/>
                <w:rtl/>
                <w:rPrChange w:id="29" w:author="תמי סלע" w:date="2018-02-27T11:31:00Z">
                  <w:rPr>
                    <w:rFonts w:hint="cs"/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>התשכ</w:t>
            </w:r>
            <w:r w:rsidRPr="00312550">
              <w:rPr>
                <w:b w:val="0"/>
                <w:bCs w:val="0"/>
                <w:sz w:val="24"/>
                <w:szCs w:val="24"/>
                <w:rtl/>
                <w:rPrChange w:id="30" w:author="תמי סלע" w:date="2018-02-27T11:31:00Z">
                  <w:rPr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 xml:space="preserve">"ז </w:t>
            </w:r>
            <w:r w:rsidRPr="00312550">
              <w:rPr>
                <w:rFonts w:hint="eastAsia"/>
                <w:b w:val="0"/>
                <w:bCs w:val="0"/>
                <w:sz w:val="24"/>
                <w:szCs w:val="24"/>
                <w:rtl/>
                <w:rPrChange w:id="31" w:author="תמי סלע" w:date="2018-02-27T11:31:00Z">
                  <w:rPr>
                    <w:rFonts w:hint="eastAsia"/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>–</w:t>
            </w:r>
            <w:r w:rsidRPr="00312550">
              <w:rPr>
                <w:b w:val="0"/>
                <w:bCs w:val="0"/>
                <w:sz w:val="24"/>
                <w:szCs w:val="24"/>
                <w:rtl/>
                <w:rPrChange w:id="32" w:author="תמי סלע" w:date="2018-02-27T11:31:00Z">
                  <w:rPr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 xml:space="preserve"> 1967.</w:t>
            </w:r>
          </w:p>
          <w:p w:rsidR="00FE1255" w:rsidRPr="00312550" w:rsidRDefault="00FE1255" w:rsidP="00FE1255">
            <w:pPr>
              <w:pStyle w:val="HeadMitparsemetBaze"/>
              <w:keepNext w:val="0"/>
              <w:keepLines w:val="0"/>
              <w:pageBreakBefore w:val="0"/>
              <w:spacing w:before="0" w:line="240" w:lineRule="auto"/>
              <w:rPr>
                <w:b w:val="0"/>
                <w:bCs w:val="0"/>
                <w:sz w:val="24"/>
                <w:szCs w:val="24"/>
                <w:rtl/>
                <w:rPrChange w:id="33" w:author="תמי סלע" w:date="2018-02-27T11:31:00Z">
                  <w:rPr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</w:pPr>
            <w:r w:rsidRPr="00312550">
              <w:rPr>
                <w:b w:val="0"/>
                <w:bCs w:val="0"/>
                <w:sz w:val="24"/>
                <w:szCs w:val="24"/>
                <w:rtl/>
                <w:rPrChange w:id="34" w:author="תמי סלע" w:date="2018-02-27T11:31:00Z">
                  <w:rPr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 xml:space="preserve">"יום התחילה" – יום תחילתו של חוק הסדרים במגזר החקלאי המשפחתי (תיקון מס' 13) (סיום פעילות המשקמים והמינהלה והוראות מעבר לענין הליכים קיימים), </w:t>
            </w:r>
            <w:del w:id="35" w:author="תמי סלע" w:date="2018-02-26T14:11:00Z">
              <w:r w:rsidRPr="00312550" w:rsidDel="00FE1255">
                <w:rPr>
                  <w:rFonts w:hint="cs"/>
                  <w:b w:val="0"/>
                  <w:bCs w:val="0"/>
                  <w:sz w:val="24"/>
                  <w:szCs w:val="24"/>
                  <w:rtl/>
                  <w:rPrChange w:id="36" w:author="תמי סלע" w:date="2018-02-27T11:31:00Z">
                    <w:rPr>
                      <w:rFonts w:hint="cs"/>
                      <w:b w:val="0"/>
                      <w:bCs w:val="0"/>
                      <w:sz w:val="22"/>
                      <w:szCs w:val="22"/>
                      <w:rtl/>
                    </w:rPr>
                  </w:rPrChange>
                </w:rPr>
                <w:delText>התשע</w:delText>
              </w:r>
              <w:r w:rsidRPr="00312550" w:rsidDel="00FE1255">
                <w:rPr>
                  <w:b w:val="0"/>
                  <w:bCs w:val="0"/>
                  <w:sz w:val="24"/>
                  <w:szCs w:val="24"/>
                  <w:rtl/>
                  <w:rPrChange w:id="37" w:author="תמי סלע" w:date="2018-02-27T11:31:00Z">
                    <w:rPr>
                      <w:b w:val="0"/>
                      <w:bCs w:val="0"/>
                      <w:sz w:val="22"/>
                      <w:szCs w:val="22"/>
                      <w:rtl/>
                    </w:rPr>
                  </w:rPrChange>
                </w:rPr>
                <w:delText>"ז-2017</w:delText>
              </w:r>
            </w:del>
            <w:ins w:id="38" w:author="תמי סלע" w:date="2018-02-26T14:11:00Z">
              <w:r w:rsidRPr="00312550">
                <w:rPr>
                  <w:rFonts w:hint="cs"/>
                  <w:b w:val="0"/>
                  <w:bCs w:val="0"/>
                  <w:sz w:val="24"/>
                  <w:szCs w:val="24"/>
                  <w:rtl/>
                  <w:rPrChange w:id="39" w:author="תמי סלע" w:date="2018-02-27T11:31:00Z">
                    <w:rPr>
                      <w:rFonts w:hint="cs"/>
                      <w:b w:val="0"/>
                      <w:bCs w:val="0"/>
                      <w:sz w:val="22"/>
                      <w:szCs w:val="22"/>
                      <w:rtl/>
                    </w:rPr>
                  </w:rPrChange>
                </w:rPr>
                <w:t>התשע</w:t>
              </w:r>
              <w:r w:rsidRPr="00312550">
                <w:rPr>
                  <w:b w:val="0"/>
                  <w:bCs w:val="0"/>
                  <w:sz w:val="24"/>
                  <w:szCs w:val="24"/>
                  <w:rtl/>
                  <w:rPrChange w:id="40" w:author="תמי סלע" w:date="2018-02-27T11:31:00Z">
                    <w:rPr>
                      <w:b w:val="0"/>
                      <w:bCs w:val="0"/>
                      <w:sz w:val="22"/>
                      <w:szCs w:val="22"/>
                      <w:rtl/>
                    </w:rPr>
                  </w:rPrChange>
                </w:rPr>
                <w:t>"ח-2018</w:t>
              </w:r>
            </w:ins>
            <w:r w:rsidRPr="00312550">
              <w:rPr>
                <w:b w:val="0"/>
                <w:bCs w:val="0"/>
                <w:sz w:val="24"/>
                <w:szCs w:val="24"/>
                <w:rtl/>
                <w:rPrChange w:id="41" w:author="תמי סלע" w:date="2018-02-27T11:31:00Z">
                  <w:rPr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>;</w:t>
            </w:r>
          </w:p>
          <w:p w:rsidR="00FE1255" w:rsidRPr="00312550" w:rsidRDefault="00FE1255" w:rsidP="007F730D">
            <w:pPr>
              <w:pStyle w:val="HeadMitparsemetBaze"/>
              <w:keepNext w:val="0"/>
              <w:keepLines w:val="0"/>
              <w:pageBreakBefore w:val="0"/>
              <w:spacing w:before="0" w:line="240" w:lineRule="auto"/>
              <w:rPr>
                <w:b w:val="0"/>
                <w:bCs w:val="0"/>
                <w:sz w:val="24"/>
                <w:szCs w:val="24"/>
                <w:rtl/>
                <w:rPrChange w:id="42" w:author="תמי סלע" w:date="2018-02-27T11:31:00Z">
                  <w:rPr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</w:pPr>
            <w:r w:rsidRPr="00312550">
              <w:rPr>
                <w:b w:val="0"/>
                <w:bCs w:val="0"/>
                <w:sz w:val="24"/>
                <w:szCs w:val="24"/>
                <w:rtl/>
                <w:rPrChange w:id="43" w:author="תמי סלע" w:date="2018-02-27T11:31:00Z">
                  <w:rPr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 xml:space="preserve">"המינהלה" </w:t>
            </w:r>
            <w:r w:rsidRPr="00312550">
              <w:rPr>
                <w:rFonts w:hint="eastAsia"/>
                <w:b w:val="0"/>
                <w:bCs w:val="0"/>
                <w:sz w:val="24"/>
                <w:szCs w:val="24"/>
                <w:rtl/>
                <w:rPrChange w:id="44" w:author="תמי סלע" w:date="2018-02-27T11:31:00Z">
                  <w:rPr>
                    <w:rFonts w:hint="eastAsia"/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>–</w:t>
            </w:r>
            <w:r w:rsidRPr="00312550">
              <w:rPr>
                <w:b w:val="0"/>
                <w:bCs w:val="0"/>
                <w:sz w:val="24"/>
                <w:szCs w:val="24"/>
                <w:rtl/>
                <w:rPrChange w:id="45" w:author="תמי סלע" w:date="2018-02-27T11:31:00Z">
                  <w:rPr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 xml:space="preserve"> </w:t>
            </w:r>
            <w:r w:rsidRPr="00312550">
              <w:rPr>
                <w:rFonts w:hint="cs"/>
                <w:b w:val="0"/>
                <w:bCs w:val="0"/>
                <w:sz w:val="24"/>
                <w:szCs w:val="24"/>
                <w:rtl/>
                <w:rPrChange w:id="46" w:author="תמי סלע" w:date="2018-02-27T11:31:00Z">
                  <w:rPr>
                    <w:rFonts w:hint="cs"/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>המינהלה</w:t>
            </w:r>
            <w:r w:rsidRPr="00312550">
              <w:rPr>
                <w:b w:val="0"/>
                <w:bCs w:val="0"/>
                <w:sz w:val="24"/>
                <w:szCs w:val="24"/>
                <w:rtl/>
                <w:rPrChange w:id="47" w:author="תמי סלע" w:date="2018-02-27T11:31:00Z">
                  <w:rPr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 xml:space="preserve"> </w:t>
            </w:r>
            <w:r w:rsidRPr="00312550">
              <w:rPr>
                <w:rFonts w:hint="cs"/>
                <w:b w:val="0"/>
                <w:bCs w:val="0"/>
                <w:sz w:val="24"/>
                <w:szCs w:val="24"/>
                <w:rtl/>
                <w:rPrChange w:id="48" w:author="תמי סלע" w:date="2018-02-27T11:31:00Z">
                  <w:rPr>
                    <w:rFonts w:hint="cs"/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>שהוקמה</w:t>
            </w:r>
            <w:r w:rsidRPr="00312550">
              <w:rPr>
                <w:b w:val="0"/>
                <w:bCs w:val="0"/>
                <w:sz w:val="24"/>
                <w:szCs w:val="24"/>
                <w:rtl/>
                <w:rPrChange w:id="49" w:author="תמי סלע" w:date="2018-02-27T11:31:00Z">
                  <w:rPr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 xml:space="preserve"> </w:t>
            </w:r>
            <w:r w:rsidRPr="00312550">
              <w:rPr>
                <w:rFonts w:hint="cs"/>
                <w:b w:val="0"/>
                <w:bCs w:val="0"/>
                <w:sz w:val="24"/>
                <w:szCs w:val="24"/>
                <w:rtl/>
                <w:rPrChange w:id="50" w:author="תמי סלע" w:date="2018-02-27T11:31:00Z">
                  <w:rPr>
                    <w:rFonts w:hint="cs"/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>לפי</w:t>
            </w:r>
            <w:r w:rsidRPr="00312550">
              <w:rPr>
                <w:b w:val="0"/>
                <w:bCs w:val="0"/>
                <w:sz w:val="24"/>
                <w:szCs w:val="24"/>
                <w:rtl/>
                <w:rPrChange w:id="51" w:author="תמי סלע" w:date="2018-02-27T11:31:00Z">
                  <w:rPr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 xml:space="preserve"> </w:t>
            </w:r>
            <w:r w:rsidRPr="00312550">
              <w:rPr>
                <w:rFonts w:hint="cs"/>
                <w:b w:val="0"/>
                <w:bCs w:val="0"/>
                <w:sz w:val="24"/>
                <w:szCs w:val="24"/>
                <w:rtl/>
                <w:rPrChange w:id="52" w:author="תמי סלע" w:date="2018-02-27T11:31:00Z">
                  <w:rPr>
                    <w:rFonts w:hint="cs"/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>סעיף</w:t>
            </w:r>
            <w:r w:rsidRPr="00312550">
              <w:rPr>
                <w:b w:val="0"/>
                <w:bCs w:val="0"/>
                <w:sz w:val="24"/>
                <w:szCs w:val="24"/>
                <w:rtl/>
                <w:rPrChange w:id="53" w:author="תמי סלע" w:date="2018-02-27T11:31:00Z">
                  <w:rPr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 xml:space="preserve"> 6;</w:t>
            </w:r>
          </w:p>
          <w:p w:rsidR="00FE1255" w:rsidRPr="00312550" w:rsidRDefault="00FE1255" w:rsidP="007F730D">
            <w:pPr>
              <w:pStyle w:val="HeadMitparsemetBaze"/>
              <w:keepNext w:val="0"/>
              <w:keepLines w:val="0"/>
              <w:pageBreakBefore w:val="0"/>
              <w:spacing w:before="0" w:line="240" w:lineRule="auto"/>
              <w:rPr>
                <w:b w:val="0"/>
                <w:bCs w:val="0"/>
                <w:sz w:val="24"/>
                <w:szCs w:val="24"/>
                <w:rtl/>
                <w:rPrChange w:id="54" w:author="תמי סלע" w:date="2018-02-27T11:31:00Z">
                  <w:rPr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</w:pPr>
            <w:r w:rsidRPr="00312550">
              <w:rPr>
                <w:b w:val="0"/>
                <w:bCs w:val="0"/>
                <w:sz w:val="24"/>
                <w:szCs w:val="24"/>
                <w:rtl/>
                <w:rPrChange w:id="55" w:author="תמי סלע" w:date="2018-02-27T11:31:00Z">
                  <w:rPr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 xml:space="preserve">"פסק </w:t>
            </w:r>
            <w:r w:rsidRPr="00312550">
              <w:rPr>
                <w:rFonts w:hint="cs"/>
                <w:b w:val="0"/>
                <w:bCs w:val="0"/>
                <w:sz w:val="24"/>
                <w:szCs w:val="24"/>
                <w:rtl/>
                <w:rPrChange w:id="56" w:author="תמי סלע" w:date="2018-02-27T11:31:00Z">
                  <w:rPr>
                    <w:rFonts w:hint="cs"/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>משקם</w:t>
            </w:r>
            <w:r w:rsidRPr="00312550">
              <w:rPr>
                <w:b w:val="0"/>
                <w:bCs w:val="0"/>
                <w:sz w:val="24"/>
                <w:szCs w:val="24"/>
                <w:rtl/>
                <w:rPrChange w:id="57" w:author="תמי סלע" w:date="2018-02-27T11:31:00Z">
                  <w:rPr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 xml:space="preserve">"- </w:t>
            </w:r>
            <w:r w:rsidRPr="00312550">
              <w:rPr>
                <w:rFonts w:hint="cs"/>
                <w:b w:val="0"/>
                <w:bCs w:val="0"/>
                <w:sz w:val="24"/>
                <w:szCs w:val="24"/>
                <w:rtl/>
                <w:rPrChange w:id="58" w:author="תמי סלע" w:date="2018-02-27T11:31:00Z">
                  <w:rPr>
                    <w:rFonts w:hint="cs"/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>כמשמעותו</w:t>
            </w:r>
            <w:r w:rsidRPr="00312550">
              <w:rPr>
                <w:b w:val="0"/>
                <w:bCs w:val="0"/>
                <w:sz w:val="24"/>
                <w:szCs w:val="24"/>
                <w:rtl/>
                <w:rPrChange w:id="59" w:author="תמי סלע" w:date="2018-02-27T11:31:00Z">
                  <w:rPr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 xml:space="preserve"> </w:t>
            </w:r>
            <w:r w:rsidRPr="00312550">
              <w:rPr>
                <w:rFonts w:hint="cs"/>
                <w:b w:val="0"/>
                <w:bCs w:val="0"/>
                <w:sz w:val="24"/>
                <w:szCs w:val="24"/>
                <w:rtl/>
                <w:rPrChange w:id="60" w:author="תמי סלע" w:date="2018-02-27T11:31:00Z">
                  <w:rPr>
                    <w:rFonts w:hint="cs"/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>בסעיף</w:t>
            </w:r>
            <w:r w:rsidRPr="00312550">
              <w:rPr>
                <w:b w:val="0"/>
                <w:bCs w:val="0"/>
                <w:sz w:val="24"/>
                <w:szCs w:val="24"/>
                <w:rtl/>
                <w:rPrChange w:id="61" w:author="תמי סלע" w:date="2018-02-27T11:31:00Z">
                  <w:rPr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 xml:space="preserve"> 27;</w:t>
            </w:r>
          </w:p>
          <w:p w:rsidR="00FE1255" w:rsidRPr="00312550" w:rsidRDefault="00FE1255" w:rsidP="007F730D">
            <w:pPr>
              <w:pStyle w:val="HeadMitparsemetBaze"/>
              <w:keepNext w:val="0"/>
              <w:keepLines w:val="0"/>
              <w:pageBreakBefore w:val="0"/>
              <w:spacing w:before="0" w:line="240" w:lineRule="auto"/>
              <w:rPr>
                <w:b w:val="0"/>
                <w:bCs w:val="0"/>
                <w:sz w:val="24"/>
                <w:szCs w:val="24"/>
                <w:rtl/>
                <w:rPrChange w:id="62" w:author="תמי סלע" w:date="2018-02-27T11:31:00Z">
                  <w:rPr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</w:pPr>
            <w:r w:rsidRPr="00312550">
              <w:rPr>
                <w:b w:val="0"/>
                <w:bCs w:val="0"/>
                <w:sz w:val="24"/>
                <w:szCs w:val="24"/>
                <w:rtl/>
                <w:rPrChange w:id="63" w:author="תמי סלע" w:date="2018-02-27T11:31:00Z">
                  <w:rPr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 xml:space="preserve">"תקופת </w:t>
            </w:r>
            <w:r w:rsidRPr="00312550">
              <w:rPr>
                <w:rFonts w:hint="cs"/>
                <w:b w:val="0"/>
                <w:bCs w:val="0"/>
                <w:sz w:val="24"/>
                <w:szCs w:val="24"/>
                <w:rtl/>
                <w:rPrChange w:id="64" w:author="תמי סלע" w:date="2018-02-27T11:31:00Z">
                  <w:rPr>
                    <w:rFonts w:hint="cs"/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>המעבר</w:t>
            </w:r>
            <w:r w:rsidRPr="00312550">
              <w:rPr>
                <w:b w:val="0"/>
                <w:bCs w:val="0"/>
                <w:sz w:val="24"/>
                <w:szCs w:val="24"/>
                <w:rtl/>
                <w:rPrChange w:id="65" w:author="תמי סלע" w:date="2018-02-27T11:31:00Z">
                  <w:rPr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 xml:space="preserve">" </w:t>
            </w:r>
            <w:r w:rsidRPr="00312550">
              <w:rPr>
                <w:rFonts w:hint="eastAsia"/>
                <w:b w:val="0"/>
                <w:bCs w:val="0"/>
                <w:sz w:val="24"/>
                <w:szCs w:val="24"/>
                <w:rtl/>
                <w:rPrChange w:id="66" w:author="תמי סלע" w:date="2018-02-27T11:31:00Z">
                  <w:rPr>
                    <w:rFonts w:hint="eastAsia"/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>–</w:t>
            </w:r>
            <w:r w:rsidRPr="00312550">
              <w:rPr>
                <w:b w:val="0"/>
                <w:bCs w:val="0"/>
                <w:sz w:val="24"/>
                <w:szCs w:val="24"/>
                <w:rtl/>
                <w:rPrChange w:id="67" w:author="תמי סלע" w:date="2018-02-27T11:31:00Z">
                  <w:rPr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 xml:space="preserve"> </w:t>
            </w:r>
            <w:r w:rsidRPr="00312550">
              <w:rPr>
                <w:rFonts w:hint="cs"/>
                <w:b w:val="0"/>
                <w:bCs w:val="0"/>
                <w:sz w:val="24"/>
                <w:szCs w:val="24"/>
                <w:rtl/>
                <w:rPrChange w:id="68" w:author="תמי סלע" w:date="2018-02-27T11:31:00Z">
                  <w:rPr>
                    <w:rFonts w:hint="cs"/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>תקופה</w:t>
            </w:r>
            <w:r w:rsidRPr="00312550">
              <w:rPr>
                <w:b w:val="0"/>
                <w:bCs w:val="0"/>
                <w:sz w:val="24"/>
                <w:szCs w:val="24"/>
                <w:rtl/>
                <w:rPrChange w:id="69" w:author="תמי סלע" w:date="2018-02-27T11:31:00Z">
                  <w:rPr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 xml:space="preserve"> </w:t>
            </w:r>
            <w:r w:rsidRPr="00312550">
              <w:rPr>
                <w:rFonts w:hint="cs"/>
                <w:b w:val="0"/>
                <w:bCs w:val="0"/>
                <w:sz w:val="24"/>
                <w:szCs w:val="24"/>
                <w:rtl/>
                <w:rPrChange w:id="70" w:author="תמי סלע" w:date="2018-02-27T11:31:00Z">
                  <w:rPr>
                    <w:rFonts w:hint="cs"/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>של</w:t>
            </w:r>
            <w:r w:rsidRPr="00312550">
              <w:rPr>
                <w:b w:val="0"/>
                <w:bCs w:val="0"/>
                <w:sz w:val="24"/>
                <w:szCs w:val="24"/>
                <w:rtl/>
                <w:rPrChange w:id="71" w:author="תמי סלע" w:date="2018-02-27T11:31:00Z">
                  <w:rPr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 xml:space="preserve"> </w:t>
            </w:r>
            <w:r w:rsidRPr="00312550">
              <w:rPr>
                <w:rFonts w:hint="cs"/>
                <w:b w:val="0"/>
                <w:bCs w:val="0"/>
                <w:sz w:val="24"/>
                <w:szCs w:val="24"/>
                <w:rtl/>
                <w:rPrChange w:id="72" w:author="תמי סלע" w:date="2018-02-27T11:31:00Z">
                  <w:rPr>
                    <w:rFonts w:hint="cs"/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>שישה</w:t>
            </w:r>
            <w:r w:rsidRPr="00312550">
              <w:rPr>
                <w:b w:val="0"/>
                <w:bCs w:val="0"/>
                <w:sz w:val="24"/>
                <w:szCs w:val="24"/>
                <w:rtl/>
                <w:rPrChange w:id="73" w:author="תמי סלע" w:date="2018-02-27T11:31:00Z">
                  <w:rPr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 xml:space="preserve"> </w:t>
            </w:r>
            <w:r w:rsidRPr="00312550">
              <w:rPr>
                <w:rFonts w:hint="cs"/>
                <w:b w:val="0"/>
                <w:bCs w:val="0"/>
                <w:sz w:val="24"/>
                <w:szCs w:val="24"/>
                <w:rtl/>
                <w:rPrChange w:id="74" w:author="תמי סלע" w:date="2018-02-27T11:31:00Z">
                  <w:rPr>
                    <w:rFonts w:hint="cs"/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>חודשים</w:t>
            </w:r>
            <w:r w:rsidRPr="00312550">
              <w:rPr>
                <w:b w:val="0"/>
                <w:bCs w:val="0"/>
                <w:sz w:val="24"/>
                <w:szCs w:val="24"/>
                <w:rtl/>
                <w:rPrChange w:id="75" w:author="תמי סלע" w:date="2018-02-27T11:31:00Z">
                  <w:rPr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 xml:space="preserve"> </w:t>
            </w:r>
            <w:r w:rsidRPr="00312550">
              <w:rPr>
                <w:rFonts w:hint="cs"/>
                <w:b w:val="0"/>
                <w:bCs w:val="0"/>
                <w:sz w:val="24"/>
                <w:szCs w:val="24"/>
                <w:rtl/>
                <w:rPrChange w:id="76" w:author="תמי סלע" w:date="2018-02-27T11:31:00Z">
                  <w:rPr>
                    <w:rFonts w:hint="cs"/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>מיום</w:t>
            </w:r>
            <w:r w:rsidRPr="00312550">
              <w:rPr>
                <w:b w:val="0"/>
                <w:bCs w:val="0"/>
                <w:sz w:val="24"/>
                <w:szCs w:val="24"/>
                <w:rtl/>
                <w:rPrChange w:id="77" w:author="תמי סלע" w:date="2018-02-27T11:31:00Z">
                  <w:rPr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 xml:space="preserve"> </w:t>
            </w:r>
            <w:r w:rsidRPr="00312550">
              <w:rPr>
                <w:rFonts w:hint="cs"/>
                <w:b w:val="0"/>
                <w:bCs w:val="0"/>
                <w:sz w:val="24"/>
                <w:szCs w:val="24"/>
                <w:rtl/>
                <w:rPrChange w:id="78" w:author="תמי סלע" w:date="2018-02-27T11:31:00Z">
                  <w:rPr>
                    <w:rFonts w:hint="cs"/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>התחילה</w:t>
            </w:r>
            <w:r w:rsidRPr="00312550">
              <w:rPr>
                <w:b w:val="0"/>
                <w:bCs w:val="0"/>
                <w:sz w:val="24"/>
                <w:szCs w:val="24"/>
                <w:rtl/>
                <w:rPrChange w:id="79" w:author="תמי סלע" w:date="2018-02-27T11:31:00Z">
                  <w:rPr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>.</w:t>
            </w:r>
          </w:p>
        </w:tc>
      </w:tr>
      <w:tr w:rsidR="00FE1255" w:rsidRPr="00312550" w:rsidTr="003274D2">
        <w:trPr>
          <w:cantSplit/>
          <w:trHeight w:val="21"/>
          <w:trPrChange w:id="80" w:author="תמי סלע" w:date="2018-02-27T11:49:00Z">
            <w:trPr>
              <w:cantSplit/>
              <w:trHeight w:val="21"/>
            </w:trPr>
          </w:trPrChange>
        </w:trPr>
        <w:tc>
          <w:tcPr>
            <w:tcW w:w="5000" w:type="pct"/>
            <w:tcPrChange w:id="81" w:author="תמי סלע" w:date="2018-02-27T11:49:00Z">
              <w:tcPr>
                <w:tcW w:w="759" w:type="pct"/>
              </w:tcPr>
            </w:tcPrChange>
          </w:tcPr>
          <w:p w:rsidR="00FE1255" w:rsidRPr="00312550" w:rsidRDefault="00FE1255" w:rsidP="007F730D">
            <w:pPr>
              <w:spacing w:after="0" w:line="240" w:lineRule="auto"/>
              <w:jc w:val="both"/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82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</w:pPr>
            <w:r w:rsidRPr="00312550">
              <w:rPr>
                <w:rFonts w:ascii="Arial" w:eastAsia="Arial Unicode MS" w:hAnsi="Arial" w:cs="David"/>
                <w:b/>
                <w:bCs/>
                <w:snapToGrid w:val="0"/>
                <w:sz w:val="24"/>
                <w:szCs w:val="24"/>
                <w:rtl/>
                <w:rPrChange w:id="83" w:author="תמי סלע" w:date="2018-02-27T11:31:00Z">
                  <w:rPr>
                    <w:rFonts w:ascii="Arial" w:eastAsia="Arial Unicode MS" w:hAnsi="Arial" w:cs="David"/>
                    <w:b/>
                    <w:bCs/>
                    <w:snapToGrid w:val="0"/>
                    <w:rtl/>
                  </w:rPr>
                </w:rPrChange>
              </w:rPr>
              <w:t xml:space="preserve">38. תחולה </w:t>
            </w:r>
          </w:p>
          <w:p w:rsidR="00FE1255" w:rsidRPr="00312550" w:rsidRDefault="00FE1255" w:rsidP="00312550">
            <w:pPr>
              <w:pStyle w:val="HeadMitparsemetBaze"/>
              <w:keepNext w:val="0"/>
              <w:keepLines w:val="0"/>
              <w:pageBreakBefore w:val="0"/>
              <w:tabs>
                <w:tab w:val="left" w:pos="0"/>
              </w:tabs>
              <w:spacing w:before="0" w:line="240" w:lineRule="auto"/>
              <w:rPr>
                <w:sz w:val="24"/>
                <w:szCs w:val="24"/>
                <w:rtl/>
                <w:rPrChange w:id="84" w:author="תמי סלע" w:date="2018-02-27T11:31:00Z">
                  <w:rPr>
                    <w:sz w:val="22"/>
                    <w:szCs w:val="22"/>
                    <w:rtl/>
                  </w:rPr>
                </w:rPrChange>
              </w:rPr>
            </w:pPr>
            <w:r w:rsidRPr="00312550">
              <w:rPr>
                <w:rFonts w:hint="cs"/>
                <w:b w:val="0"/>
                <w:bCs w:val="0"/>
                <w:sz w:val="24"/>
                <w:szCs w:val="24"/>
                <w:rtl/>
                <w:rPrChange w:id="85" w:author="תמי סלע" w:date="2018-02-27T11:31:00Z">
                  <w:rPr>
                    <w:rFonts w:hint="cs"/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>הוראות</w:t>
            </w:r>
            <w:r w:rsidRPr="00312550">
              <w:rPr>
                <w:b w:val="0"/>
                <w:bCs w:val="0"/>
                <w:sz w:val="24"/>
                <w:szCs w:val="24"/>
                <w:rtl/>
                <w:rPrChange w:id="86" w:author="תמי סלע" w:date="2018-02-27T11:31:00Z">
                  <w:rPr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 xml:space="preserve"> </w:t>
            </w:r>
            <w:r w:rsidRPr="00312550">
              <w:rPr>
                <w:rFonts w:hint="cs"/>
                <w:b w:val="0"/>
                <w:bCs w:val="0"/>
                <w:sz w:val="24"/>
                <w:szCs w:val="24"/>
                <w:rtl/>
                <w:rPrChange w:id="87" w:author="תמי סלע" w:date="2018-02-27T11:31:00Z">
                  <w:rPr>
                    <w:rFonts w:hint="cs"/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>פרק</w:t>
            </w:r>
            <w:r w:rsidRPr="00312550">
              <w:rPr>
                <w:b w:val="0"/>
                <w:bCs w:val="0"/>
                <w:sz w:val="24"/>
                <w:szCs w:val="24"/>
                <w:rtl/>
                <w:rPrChange w:id="88" w:author="תמי סלע" w:date="2018-02-27T11:31:00Z">
                  <w:rPr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 xml:space="preserve"> </w:t>
            </w:r>
            <w:r w:rsidRPr="00312550">
              <w:rPr>
                <w:rFonts w:hint="cs"/>
                <w:b w:val="0"/>
                <w:bCs w:val="0"/>
                <w:sz w:val="24"/>
                <w:szCs w:val="24"/>
                <w:rtl/>
                <w:rPrChange w:id="89" w:author="תמי סלע" w:date="2018-02-27T11:31:00Z">
                  <w:rPr>
                    <w:rFonts w:hint="cs"/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>זה</w:t>
            </w:r>
            <w:r w:rsidRPr="00312550">
              <w:rPr>
                <w:b w:val="0"/>
                <w:bCs w:val="0"/>
                <w:sz w:val="24"/>
                <w:szCs w:val="24"/>
                <w:rtl/>
                <w:rPrChange w:id="90" w:author="תמי סלע" w:date="2018-02-27T11:31:00Z">
                  <w:rPr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 xml:space="preserve"> </w:t>
            </w:r>
            <w:r w:rsidRPr="00312550">
              <w:rPr>
                <w:rFonts w:hint="cs"/>
                <w:b w:val="0"/>
                <w:bCs w:val="0"/>
                <w:sz w:val="24"/>
                <w:szCs w:val="24"/>
                <w:rtl/>
                <w:rPrChange w:id="91" w:author="תמי סלע" w:date="2018-02-27T11:31:00Z">
                  <w:rPr>
                    <w:rFonts w:hint="cs"/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>יחולו</w:t>
            </w:r>
            <w:r w:rsidRPr="00312550">
              <w:rPr>
                <w:b w:val="0"/>
                <w:bCs w:val="0"/>
                <w:sz w:val="24"/>
                <w:szCs w:val="24"/>
                <w:rtl/>
                <w:rPrChange w:id="92" w:author="תמי סלע" w:date="2018-02-27T11:31:00Z">
                  <w:rPr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 xml:space="preserve"> </w:t>
            </w:r>
            <w:r w:rsidRPr="00312550">
              <w:rPr>
                <w:rFonts w:hint="cs"/>
                <w:b w:val="0"/>
                <w:bCs w:val="0"/>
                <w:sz w:val="24"/>
                <w:szCs w:val="24"/>
                <w:rtl/>
                <w:rPrChange w:id="93" w:author="תמי סלע" w:date="2018-02-27T11:31:00Z">
                  <w:rPr>
                    <w:rFonts w:hint="cs"/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>על</w:t>
            </w:r>
            <w:r w:rsidRPr="00312550">
              <w:rPr>
                <w:b w:val="0"/>
                <w:bCs w:val="0"/>
                <w:sz w:val="24"/>
                <w:szCs w:val="24"/>
                <w:rtl/>
                <w:rPrChange w:id="94" w:author="תמי סלע" w:date="2018-02-27T11:31:00Z">
                  <w:rPr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 xml:space="preserve"> </w:t>
            </w:r>
            <w:r w:rsidRPr="00312550">
              <w:rPr>
                <w:rFonts w:hint="cs"/>
                <w:b w:val="0"/>
                <w:bCs w:val="0"/>
                <w:sz w:val="24"/>
                <w:szCs w:val="24"/>
                <w:rtl/>
                <w:rPrChange w:id="95" w:author="תמי סלע" w:date="2018-02-27T11:31:00Z">
                  <w:rPr>
                    <w:rFonts w:hint="cs"/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>הליך</w:t>
            </w:r>
            <w:r w:rsidRPr="00312550">
              <w:rPr>
                <w:b w:val="0"/>
                <w:bCs w:val="0"/>
                <w:sz w:val="24"/>
                <w:szCs w:val="24"/>
                <w:rtl/>
                <w:rPrChange w:id="96" w:author="תמי סלע" w:date="2018-02-27T11:31:00Z">
                  <w:rPr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 xml:space="preserve"> </w:t>
            </w:r>
            <w:r w:rsidRPr="00312550">
              <w:rPr>
                <w:rFonts w:hint="cs"/>
                <w:b w:val="0"/>
                <w:bCs w:val="0"/>
                <w:sz w:val="24"/>
                <w:szCs w:val="24"/>
                <w:rtl/>
                <w:rPrChange w:id="97" w:author="תמי סלע" w:date="2018-02-27T11:31:00Z">
                  <w:rPr>
                    <w:rFonts w:hint="cs"/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>להסדרת</w:t>
            </w:r>
            <w:r w:rsidRPr="00312550">
              <w:rPr>
                <w:b w:val="0"/>
                <w:bCs w:val="0"/>
                <w:sz w:val="24"/>
                <w:szCs w:val="24"/>
                <w:rtl/>
                <w:rPrChange w:id="98" w:author="תמי סלע" w:date="2018-02-27T11:31:00Z">
                  <w:rPr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 xml:space="preserve"> </w:t>
            </w:r>
            <w:r w:rsidRPr="00312550">
              <w:rPr>
                <w:rFonts w:hint="cs"/>
                <w:b w:val="0"/>
                <w:bCs w:val="0"/>
                <w:sz w:val="24"/>
                <w:szCs w:val="24"/>
                <w:rtl/>
                <w:rPrChange w:id="99" w:author="תמי סלע" w:date="2018-02-27T11:31:00Z">
                  <w:rPr>
                    <w:rFonts w:hint="cs"/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>חובו</w:t>
            </w:r>
            <w:r w:rsidRPr="00312550">
              <w:rPr>
                <w:b w:val="0"/>
                <w:bCs w:val="0"/>
                <w:sz w:val="24"/>
                <w:szCs w:val="24"/>
                <w:rtl/>
                <w:rPrChange w:id="100" w:author="תמי סלע" w:date="2018-02-27T11:31:00Z">
                  <w:rPr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 xml:space="preserve"> </w:t>
            </w:r>
            <w:r w:rsidRPr="00312550">
              <w:rPr>
                <w:rFonts w:hint="cs"/>
                <w:b w:val="0"/>
                <w:bCs w:val="0"/>
                <w:sz w:val="24"/>
                <w:szCs w:val="24"/>
                <w:rtl/>
                <w:rPrChange w:id="101" w:author="תמי סלע" w:date="2018-02-27T11:31:00Z">
                  <w:rPr>
                    <w:rFonts w:hint="cs"/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>של</w:t>
            </w:r>
            <w:r w:rsidRPr="00312550">
              <w:rPr>
                <w:b w:val="0"/>
                <w:bCs w:val="0"/>
                <w:sz w:val="24"/>
                <w:szCs w:val="24"/>
                <w:rtl/>
                <w:rPrChange w:id="102" w:author="תמי סלע" w:date="2018-02-27T11:31:00Z">
                  <w:rPr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 xml:space="preserve"> </w:t>
            </w:r>
            <w:r w:rsidRPr="00312550">
              <w:rPr>
                <w:rFonts w:hint="cs"/>
                <w:b w:val="0"/>
                <w:bCs w:val="0"/>
                <w:sz w:val="24"/>
                <w:szCs w:val="24"/>
                <w:rtl/>
                <w:rPrChange w:id="103" w:author="תמי סלע" w:date="2018-02-27T11:31:00Z">
                  <w:rPr>
                    <w:rFonts w:hint="cs"/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>גורם</w:t>
            </w:r>
            <w:r w:rsidRPr="00312550">
              <w:rPr>
                <w:b w:val="0"/>
                <w:bCs w:val="0"/>
                <w:sz w:val="24"/>
                <w:szCs w:val="24"/>
                <w:rtl/>
                <w:rPrChange w:id="104" w:author="תמי סלע" w:date="2018-02-27T11:31:00Z">
                  <w:rPr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 xml:space="preserve"> </w:t>
            </w:r>
            <w:r w:rsidRPr="00312550">
              <w:rPr>
                <w:rFonts w:hint="cs"/>
                <w:b w:val="0"/>
                <w:bCs w:val="0"/>
                <w:sz w:val="24"/>
                <w:szCs w:val="24"/>
                <w:rtl/>
                <w:rPrChange w:id="105" w:author="תמי סלע" w:date="2018-02-27T11:31:00Z">
                  <w:rPr>
                    <w:rFonts w:hint="cs"/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>חקלאי</w:t>
            </w:r>
            <w:r w:rsidRPr="00312550">
              <w:rPr>
                <w:b w:val="0"/>
                <w:bCs w:val="0"/>
                <w:sz w:val="24"/>
                <w:szCs w:val="24"/>
                <w:rtl/>
                <w:rPrChange w:id="106" w:author="תמי סלע" w:date="2018-02-27T11:31:00Z">
                  <w:rPr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 xml:space="preserve"> </w:t>
            </w:r>
            <w:r w:rsidRPr="00312550">
              <w:rPr>
                <w:rFonts w:hint="cs"/>
                <w:b w:val="0"/>
                <w:bCs w:val="0"/>
                <w:sz w:val="24"/>
                <w:szCs w:val="24"/>
                <w:rtl/>
                <w:rPrChange w:id="107" w:author="תמי סלע" w:date="2018-02-27T11:31:00Z">
                  <w:rPr>
                    <w:rFonts w:hint="cs"/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>שנפתח</w:t>
            </w:r>
            <w:r w:rsidRPr="00312550">
              <w:rPr>
                <w:b w:val="0"/>
                <w:bCs w:val="0"/>
                <w:sz w:val="24"/>
                <w:szCs w:val="24"/>
                <w:rtl/>
                <w:rPrChange w:id="108" w:author="תמי סלע" w:date="2018-02-27T11:31:00Z">
                  <w:rPr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 xml:space="preserve"> </w:t>
            </w:r>
            <w:r w:rsidRPr="00312550">
              <w:rPr>
                <w:rFonts w:hint="cs"/>
                <w:b w:val="0"/>
                <w:bCs w:val="0"/>
                <w:sz w:val="24"/>
                <w:szCs w:val="24"/>
                <w:rtl/>
                <w:rPrChange w:id="109" w:author="תמי סלע" w:date="2018-02-27T11:31:00Z">
                  <w:rPr>
                    <w:rFonts w:hint="cs"/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>לפני</w:t>
            </w:r>
            <w:r w:rsidRPr="00312550">
              <w:rPr>
                <w:b w:val="0"/>
                <w:bCs w:val="0"/>
                <w:sz w:val="24"/>
                <w:szCs w:val="24"/>
                <w:rtl/>
                <w:rPrChange w:id="110" w:author="תמי סלע" w:date="2018-02-27T11:31:00Z">
                  <w:rPr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 xml:space="preserve"> </w:t>
            </w:r>
            <w:r w:rsidRPr="00312550">
              <w:rPr>
                <w:rFonts w:hint="cs"/>
                <w:b w:val="0"/>
                <w:bCs w:val="0"/>
                <w:sz w:val="24"/>
                <w:szCs w:val="24"/>
                <w:rtl/>
                <w:rPrChange w:id="111" w:author="תמי סלע" w:date="2018-02-27T11:31:00Z">
                  <w:rPr>
                    <w:rFonts w:hint="cs"/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>יום</w:t>
            </w:r>
            <w:r w:rsidRPr="00312550">
              <w:rPr>
                <w:b w:val="0"/>
                <w:bCs w:val="0"/>
                <w:sz w:val="24"/>
                <w:szCs w:val="24"/>
                <w:rtl/>
                <w:rPrChange w:id="112" w:author="תמי סלע" w:date="2018-02-27T11:31:00Z">
                  <w:rPr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 xml:space="preserve"> </w:t>
            </w:r>
            <w:r w:rsidRPr="00312550">
              <w:rPr>
                <w:rFonts w:hint="cs"/>
                <w:b w:val="0"/>
                <w:bCs w:val="0"/>
                <w:sz w:val="24"/>
                <w:szCs w:val="24"/>
                <w:rtl/>
                <w:rPrChange w:id="113" w:author="תמי סלע" w:date="2018-02-27T11:31:00Z">
                  <w:rPr>
                    <w:rFonts w:hint="cs"/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>התחילה</w:t>
            </w:r>
            <w:ins w:id="114" w:author="תמי סלע" w:date="2018-02-26T14:11:00Z">
              <w:r w:rsidRPr="00312550">
                <w:rPr>
                  <w:b w:val="0"/>
                  <w:bCs w:val="0"/>
                  <w:sz w:val="24"/>
                  <w:szCs w:val="24"/>
                  <w:rtl/>
                  <w:rPrChange w:id="115" w:author="תמי סלע" w:date="2018-02-27T11:31:00Z">
                    <w:rPr>
                      <w:b w:val="0"/>
                      <w:bCs w:val="0"/>
                      <w:sz w:val="22"/>
                      <w:szCs w:val="22"/>
                      <w:rtl/>
                    </w:rPr>
                  </w:rPrChange>
                </w:rPr>
                <w:t xml:space="preserve">, </w:t>
              </w:r>
              <w:r w:rsidRPr="00312550">
                <w:rPr>
                  <w:rFonts w:hint="cs"/>
                  <w:b w:val="0"/>
                  <w:bCs w:val="0"/>
                  <w:sz w:val="24"/>
                  <w:szCs w:val="24"/>
                  <w:rtl/>
                  <w:rPrChange w:id="116" w:author="תמי סלע" w:date="2018-02-27T11:31:00Z">
                    <w:rPr>
                      <w:rFonts w:hint="cs"/>
                      <w:b w:val="0"/>
                      <w:bCs w:val="0"/>
                      <w:sz w:val="22"/>
                      <w:szCs w:val="22"/>
                      <w:rtl/>
                    </w:rPr>
                  </w:rPrChange>
                </w:rPr>
                <w:t>ובלבד</w:t>
              </w:r>
              <w:r w:rsidRPr="00312550">
                <w:rPr>
                  <w:b w:val="0"/>
                  <w:bCs w:val="0"/>
                  <w:sz w:val="24"/>
                  <w:szCs w:val="24"/>
                  <w:rtl/>
                  <w:rPrChange w:id="117" w:author="תמי סלע" w:date="2018-02-27T11:31:00Z">
                    <w:rPr>
                      <w:b w:val="0"/>
                      <w:bCs w:val="0"/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312550">
                <w:rPr>
                  <w:rFonts w:hint="cs"/>
                  <w:b w:val="0"/>
                  <w:bCs w:val="0"/>
                  <w:sz w:val="24"/>
                  <w:szCs w:val="24"/>
                  <w:rtl/>
                  <w:rPrChange w:id="118" w:author="תמי סלע" w:date="2018-02-27T11:31:00Z">
                    <w:rPr>
                      <w:rFonts w:hint="cs"/>
                      <w:b w:val="0"/>
                      <w:bCs w:val="0"/>
                      <w:sz w:val="22"/>
                      <w:szCs w:val="22"/>
                      <w:rtl/>
                    </w:rPr>
                  </w:rPrChange>
                </w:rPr>
                <w:t>שהחוב</w:t>
              </w:r>
            </w:ins>
            <w:ins w:id="119" w:author="תמי סלע" w:date="2018-02-27T11:49:00Z">
              <w:r w:rsidR="003274D2">
                <w:rPr>
                  <w:rFonts w:hint="cs"/>
                  <w:b w:val="0"/>
                  <w:bCs w:val="0"/>
                  <w:sz w:val="24"/>
                  <w:szCs w:val="24"/>
                  <w:rtl/>
                </w:rPr>
                <w:t xml:space="preserve">, </w:t>
              </w:r>
            </w:ins>
            <w:del w:id="120" w:author="תמי סלע" w:date="2018-02-26T14:11:00Z">
              <w:r w:rsidRPr="00312550" w:rsidDel="00FE1255">
                <w:rPr>
                  <w:b w:val="0"/>
                  <w:bCs w:val="0"/>
                  <w:sz w:val="24"/>
                  <w:szCs w:val="24"/>
                  <w:rtl/>
                  <w:rPrChange w:id="121" w:author="תמי סלע" w:date="2018-02-27T11:31:00Z">
                    <w:rPr>
                      <w:b w:val="0"/>
                      <w:bCs w:val="0"/>
                      <w:sz w:val="22"/>
                      <w:szCs w:val="22"/>
                      <w:rtl/>
                    </w:rPr>
                  </w:rPrChange>
                </w:rPr>
                <w:delText xml:space="preserve"> </w:delText>
              </w:r>
            </w:del>
            <w:ins w:id="122" w:author="תמי סלע" w:date="2018-02-27T11:32:00Z">
              <w:r w:rsidR="00312550">
                <w:rPr>
                  <w:rFonts w:hint="cs"/>
                  <w:b w:val="0"/>
                  <w:bCs w:val="0"/>
                  <w:sz w:val="24"/>
                  <w:szCs w:val="24"/>
                  <w:rtl/>
                </w:rPr>
                <w:t>כפי שנקבע בפסק משקם</w:t>
              </w:r>
            </w:ins>
            <w:ins w:id="123" w:author="תמי סלע" w:date="2018-02-27T11:49:00Z">
              <w:r w:rsidR="003274D2">
                <w:rPr>
                  <w:rFonts w:hint="cs"/>
                  <w:b w:val="0"/>
                  <w:bCs w:val="0"/>
                  <w:sz w:val="24"/>
                  <w:szCs w:val="24"/>
                  <w:rtl/>
                </w:rPr>
                <w:t>,</w:t>
              </w:r>
            </w:ins>
            <w:ins w:id="124" w:author="תמי סלע" w:date="2018-02-27T11:32:00Z">
              <w:r w:rsidR="00312550">
                <w:rPr>
                  <w:rFonts w:hint="cs"/>
                  <w:b w:val="0"/>
                  <w:bCs w:val="0"/>
                  <w:sz w:val="24"/>
                  <w:szCs w:val="24"/>
                  <w:rtl/>
                </w:rPr>
                <w:t xml:space="preserve"> </w:t>
              </w:r>
            </w:ins>
            <w:ins w:id="125" w:author="Hagar Selektar" w:date="2018-02-25T20:02:00Z">
              <w:r w:rsidRPr="00312550">
                <w:rPr>
                  <w:rFonts w:hint="cs"/>
                  <w:b w:val="0"/>
                  <w:bCs w:val="0"/>
                  <w:sz w:val="24"/>
                  <w:szCs w:val="24"/>
                  <w:rtl/>
                  <w:rPrChange w:id="126" w:author="תמי סלע" w:date="2018-02-27T11:31:00Z">
                    <w:rPr>
                      <w:rFonts w:hint="cs"/>
                      <w:b w:val="0"/>
                      <w:bCs w:val="0"/>
                      <w:sz w:val="22"/>
                      <w:szCs w:val="22"/>
                      <w:rtl/>
                    </w:rPr>
                  </w:rPrChange>
                </w:rPr>
                <w:t>טרם</w:t>
              </w:r>
              <w:r w:rsidRPr="00312550">
                <w:rPr>
                  <w:b w:val="0"/>
                  <w:bCs w:val="0"/>
                  <w:sz w:val="24"/>
                  <w:szCs w:val="24"/>
                  <w:rtl/>
                  <w:rPrChange w:id="127" w:author="תמי סלע" w:date="2018-02-27T11:31:00Z">
                    <w:rPr>
                      <w:b w:val="0"/>
                      <w:bCs w:val="0"/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312550">
                <w:rPr>
                  <w:rFonts w:hint="cs"/>
                  <w:b w:val="0"/>
                  <w:bCs w:val="0"/>
                  <w:sz w:val="24"/>
                  <w:szCs w:val="24"/>
                  <w:rtl/>
                  <w:rPrChange w:id="128" w:author="תמי סלע" w:date="2018-02-27T11:31:00Z">
                    <w:rPr>
                      <w:rFonts w:hint="cs"/>
                      <w:b w:val="0"/>
                      <w:bCs w:val="0"/>
                      <w:sz w:val="22"/>
                      <w:szCs w:val="22"/>
                      <w:rtl/>
                    </w:rPr>
                  </w:rPrChange>
                </w:rPr>
                <w:t>שולם</w:t>
              </w:r>
              <w:r w:rsidRPr="00312550">
                <w:rPr>
                  <w:b w:val="0"/>
                  <w:bCs w:val="0"/>
                  <w:sz w:val="24"/>
                  <w:szCs w:val="24"/>
                  <w:rtl/>
                  <w:rPrChange w:id="129" w:author="תמי סלע" w:date="2018-02-27T11:31:00Z">
                    <w:rPr>
                      <w:b w:val="0"/>
                      <w:bCs w:val="0"/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Pr="00312550">
                <w:rPr>
                  <w:rFonts w:hint="cs"/>
                  <w:b w:val="0"/>
                  <w:bCs w:val="0"/>
                  <w:sz w:val="24"/>
                  <w:szCs w:val="24"/>
                  <w:rtl/>
                  <w:rPrChange w:id="130" w:author="תמי סלע" w:date="2018-02-27T11:31:00Z">
                    <w:rPr>
                      <w:rFonts w:hint="cs"/>
                      <w:b w:val="0"/>
                      <w:bCs w:val="0"/>
                      <w:sz w:val="22"/>
                      <w:szCs w:val="22"/>
                      <w:rtl/>
                    </w:rPr>
                  </w:rPrChange>
                </w:rPr>
                <w:t>במלואו</w:t>
              </w:r>
            </w:ins>
            <w:r w:rsidRPr="00312550">
              <w:rPr>
                <w:b w:val="0"/>
                <w:bCs w:val="0"/>
                <w:sz w:val="24"/>
                <w:szCs w:val="24"/>
                <w:rtl/>
                <w:rPrChange w:id="131" w:author="תמי סלע" w:date="2018-02-27T11:31:00Z">
                  <w:rPr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 xml:space="preserve"> (בפרק זה </w:t>
            </w:r>
            <w:ins w:id="132" w:author="תמי סלע" w:date="2018-02-26T15:13:00Z">
              <w:r w:rsidR="00E10D22" w:rsidRPr="00312550">
                <w:rPr>
                  <w:b w:val="0"/>
                  <w:bCs w:val="0"/>
                  <w:sz w:val="24"/>
                  <w:szCs w:val="24"/>
                  <w:rtl/>
                  <w:rPrChange w:id="133" w:author="תמי סלע" w:date="2018-02-27T11:31:00Z">
                    <w:rPr>
                      <w:b w:val="0"/>
                      <w:bCs w:val="0"/>
                      <w:sz w:val="22"/>
                      <w:szCs w:val="22"/>
                      <w:rtl/>
                    </w:rPr>
                  </w:rPrChange>
                </w:rPr>
                <w:t xml:space="preserve">- </w:t>
              </w:r>
            </w:ins>
            <w:r w:rsidRPr="00312550">
              <w:rPr>
                <w:rFonts w:hint="cs"/>
                <w:b w:val="0"/>
                <w:bCs w:val="0"/>
                <w:sz w:val="24"/>
                <w:szCs w:val="24"/>
                <w:rtl/>
                <w:rPrChange w:id="134" w:author="תמי סלע" w:date="2018-02-27T11:31:00Z">
                  <w:rPr>
                    <w:rFonts w:hint="cs"/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>הליך</w:t>
            </w:r>
            <w:r w:rsidRPr="00312550">
              <w:rPr>
                <w:b w:val="0"/>
                <w:bCs w:val="0"/>
                <w:sz w:val="24"/>
                <w:szCs w:val="24"/>
                <w:rtl/>
                <w:rPrChange w:id="135" w:author="תמי סלע" w:date="2018-02-27T11:31:00Z">
                  <w:rPr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 xml:space="preserve"> </w:t>
            </w:r>
            <w:r w:rsidRPr="00312550">
              <w:rPr>
                <w:rFonts w:hint="cs"/>
                <w:b w:val="0"/>
                <w:bCs w:val="0"/>
                <w:sz w:val="24"/>
                <w:szCs w:val="24"/>
                <w:rtl/>
                <w:rPrChange w:id="136" w:author="תמי סלע" w:date="2018-02-27T11:31:00Z">
                  <w:rPr>
                    <w:rFonts w:hint="cs"/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>קיים</w:t>
            </w:r>
            <w:r w:rsidRPr="00312550">
              <w:rPr>
                <w:b w:val="0"/>
                <w:bCs w:val="0"/>
                <w:sz w:val="24"/>
                <w:szCs w:val="24"/>
                <w:rtl/>
                <w:rPrChange w:id="137" w:author="תמי סלע" w:date="2018-02-27T11:31:00Z">
                  <w:rPr>
                    <w:b w:val="0"/>
                    <w:bCs w:val="0"/>
                    <w:sz w:val="22"/>
                    <w:szCs w:val="22"/>
                    <w:rtl/>
                  </w:rPr>
                </w:rPrChange>
              </w:rPr>
              <w:t>);</w:t>
            </w:r>
          </w:p>
        </w:tc>
      </w:tr>
      <w:tr w:rsidR="00FE1255" w:rsidRPr="00312550" w:rsidTr="003274D2">
        <w:trPr>
          <w:cantSplit/>
          <w:trHeight w:val="21"/>
          <w:trPrChange w:id="138" w:author="תמי סלע" w:date="2018-02-27T11:49:00Z">
            <w:trPr>
              <w:cantSplit/>
              <w:trHeight w:val="21"/>
            </w:trPr>
          </w:trPrChange>
        </w:trPr>
        <w:tc>
          <w:tcPr>
            <w:tcW w:w="5000" w:type="pct"/>
            <w:tcPrChange w:id="139" w:author="תמי סלע" w:date="2018-02-27T11:49:00Z">
              <w:tcPr>
                <w:tcW w:w="759" w:type="pct"/>
              </w:tcPr>
            </w:tcPrChange>
          </w:tcPr>
          <w:p w:rsidR="00FE1255" w:rsidRPr="00312550" w:rsidRDefault="00FE1255" w:rsidP="007F730D">
            <w:pPr>
              <w:spacing w:after="0" w:line="240" w:lineRule="auto"/>
              <w:jc w:val="both"/>
              <w:rPr>
                <w:rFonts w:ascii="Arial" w:eastAsia="Arial Unicode MS" w:hAnsi="Arial" w:cs="David"/>
                <w:b/>
                <w:bCs/>
                <w:snapToGrid w:val="0"/>
                <w:sz w:val="24"/>
                <w:szCs w:val="24"/>
                <w:rtl/>
                <w:rPrChange w:id="140" w:author="תמי סלע" w:date="2018-02-27T11:31:00Z">
                  <w:rPr>
                    <w:rFonts w:ascii="Arial" w:eastAsia="Arial Unicode MS" w:hAnsi="Arial" w:cs="David"/>
                    <w:b/>
                    <w:bCs/>
                    <w:snapToGrid w:val="0"/>
                    <w:rtl/>
                  </w:rPr>
                </w:rPrChange>
              </w:rPr>
            </w:pPr>
            <w:r w:rsidRPr="00312550">
              <w:rPr>
                <w:rFonts w:ascii="Arial" w:eastAsia="Arial Unicode MS" w:hAnsi="Arial" w:cs="David"/>
                <w:b/>
                <w:bCs/>
                <w:snapToGrid w:val="0"/>
                <w:sz w:val="24"/>
                <w:szCs w:val="24"/>
                <w:rtl/>
                <w:rPrChange w:id="141" w:author="תמי סלע" w:date="2018-02-27T11:31:00Z">
                  <w:rPr>
                    <w:rFonts w:ascii="Arial" w:eastAsia="Arial Unicode MS" w:hAnsi="Arial" w:cs="David"/>
                    <w:b/>
                    <w:bCs/>
                    <w:snapToGrid w:val="0"/>
                    <w:rtl/>
                  </w:rPr>
                </w:rPrChange>
              </w:rPr>
              <w:t xml:space="preserve">39. סיום פעילות המשקמים והמינהלה </w:t>
            </w:r>
          </w:p>
          <w:p w:rsidR="00FE1255" w:rsidRPr="00312550" w:rsidRDefault="00FE1255" w:rsidP="007F730D">
            <w:pPr>
              <w:spacing w:after="0" w:line="240" w:lineRule="auto"/>
              <w:jc w:val="both"/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142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</w:pP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143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(א) מיום התחילה ואילך – </w:t>
            </w:r>
          </w:p>
          <w:p w:rsidR="00FE1255" w:rsidRPr="00312550" w:rsidRDefault="00FE1255" w:rsidP="007F730D">
            <w:pPr>
              <w:spacing w:after="0" w:line="240" w:lineRule="auto"/>
              <w:ind w:firstLine="305"/>
              <w:jc w:val="both"/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144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</w:pP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145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(1) לא ימונו משקמים לפי הוראות פרק ב'; </w:t>
            </w:r>
          </w:p>
          <w:p w:rsidR="00FE1255" w:rsidRPr="00312550" w:rsidRDefault="00FE1255" w:rsidP="007F730D">
            <w:pPr>
              <w:spacing w:after="0" w:line="240" w:lineRule="auto"/>
              <w:ind w:firstLine="305"/>
              <w:jc w:val="both"/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146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</w:pP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147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(2) לא ייפתח הליך לגבי חוב כולל או ערבות לחוב כאמור (בפרק זה – הליך להסדרת חובו של גורם חקלאי או הליך להסדרת חוב) לפי הוראות פרק ג'. </w:t>
            </w:r>
          </w:p>
          <w:p w:rsidR="002A398C" w:rsidRPr="00312550" w:rsidRDefault="00FE1255" w:rsidP="007F730D">
            <w:pPr>
              <w:spacing w:after="0" w:line="240" w:lineRule="auto"/>
              <w:jc w:val="both"/>
              <w:rPr>
                <w:ins w:id="148" w:author="תמי סלע" w:date="2018-02-26T14:35:00Z"/>
                <w:rFonts w:ascii="Arial" w:eastAsia="Arial Unicode MS" w:hAnsi="Arial" w:cs="David"/>
                <w:snapToGrid w:val="0"/>
                <w:sz w:val="24"/>
                <w:szCs w:val="24"/>
                <w:rtl/>
                <w:rPrChange w:id="149" w:author="תמי סלע" w:date="2018-02-27T11:31:00Z">
                  <w:rPr>
                    <w:ins w:id="150" w:author="תמי סלע" w:date="2018-02-26T14:35:00Z"/>
                    <w:rFonts w:ascii="Arial" w:eastAsia="Arial Unicode MS" w:hAnsi="Arial" w:cs="David"/>
                    <w:snapToGrid w:val="0"/>
                    <w:rtl/>
                  </w:rPr>
                </w:rPrChange>
              </w:rPr>
            </w:pP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151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(ב)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152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החל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153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154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בתום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155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156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תקופת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157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158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המעבר</w:t>
            </w:r>
            <w:ins w:id="159" w:author="תמי סלע" w:date="2018-02-26T14:35:00Z">
              <w:r w:rsidR="002A398C" w:rsidRPr="00312550">
                <w:rPr>
                  <w:rFonts w:ascii="Arial" w:eastAsia="Arial Unicode MS" w:hAnsi="Arial" w:cs="David"/>
                  <w:snapToGrid w:val="0"/>
                  <w:sz w:val="24"/>
                  <w:szCs w:val="24"/>
                  <w:rtl/>
                  <w:rPrChange w:id="160" w:author="תמי סלע" w:date="2018-02-27T11:31:00Z">
                    <w:rPr>
                      <w:rFonts w:ascii="Arial" w:eastAsia="Arial Unicode MS" w:hAnsi="Arial" w:cs="David"/>
                      <w:snapToGrid w:val="0"/>
                      <w:rtl/>
                    </w:rPr>
                  </w:rPrChange>
                </w:rPr>
                <w:t xml:space="preserve"> – </w:t>
              </w:r>
            </w:ins>
          </w:p>
          <w:p w:rsidR="00FE1255" w:rsidRPr="00312550" w:rsidRDefault="002A398C">
            <w:pPr>
              <w:spacing w:after="0" w:line="240" w:lineRule="auto"/>
              <w:ind w:firstLine="389"/>
              <w:jc w:val="both"/>
              <w:rPr>
                <w:ins w:id="161" w:author="תמי סלע" w:date="2018-02-26T14:35:00Z"/>
                <w:rFonts w:ascii="Arial" w:eastAsia="Arial Unicode MS" w:hAnsi="Arial" w:cs="David"/>
                <w:snapToGrid w:val="0"/>
                <w:sz w:val="24"/>
                <w:szCs w:val="24"/>
                <w:rtl/>
                <w:rPrChange w:id="162" w:author="תמי סלע" w:date="2018-02-27T11:31:00Z">
                  <w:rPr>
                    <w:ins w:id="163" w:author="תמי סלע" w:date="2018-02-26T14:35:00Z"/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pPrChange w:id="164" w:author="תמי סלע" w:date="2018-02-26T14:35:00Z">
                <w:pPr>
                  <w:spacing w:after="0" w:line="240" w:lineRule="auto"/>
                  <w:jc w:val="both"/>
                </w:pPr>
              </w:pPrChange>
            </w:pPr>
            <w:ins w:id="165" w:author="תמי סלע" w:date="2018-02-26T14:35:00Z">
              <w:r w:rsidRPr="00312550">
                <w:rPr>
                  <w:rFonts w:ascii="Arial" w:eastAsia="Arial Unicode MS" w:hAnsi="Arial" w:cs="David"/>
                  <w:snapToGrid w:val="0"/>
                  <w:sz w:val="24"/>
                  <w:szCs w:val="24"/>
                  <w:rtl/>
                  <w:rPrChange w:id="166" w:author="תמי סלע" w:date="2018-02-27T11:31:00Z">
                    <w:rPr>
                      <w:rFonts w:ascii="Arial" w:eastAsia="Arial Unicode MS" w:hAnsi="Arial" w:cs="David"/>
                      <w:snapToGrid w:val="0"/>
                      <w:rtl/>
                    </w:rPr>
                  </w:rPrChange>
                </w:rPr>
                <w:t>(1)</w:t>
              </w:r>
            </w:ins>
            <w:del w:id="167" w:author="תמי סלע" w:date="2018-02-26T14:35:00Z">
              <w:r w:rsidR="00FE1255" w:rsidRPr="00312550" w:rsidDel="002A398C">
                <w:rPr>
                  <w:rFonts w:ascii="Arial" w:eastAsia="Arial Unicode MS" w:hAnsi="Arial" w:cs="David"/>
                  <w:snapToGrid w:val="0"/>
                  <w:sz w:val="24"/>
                  <w:szCs w:val="24"/>
                  <w:rtl/>
                  <w:rPrChange w:id="168" w:author="תמי סלע" w:date="2018-02-27T11:31:00Z">
                    <w:rPr>
                      <w:rFonts w:ascii="Arial" w:eastAsia="Arial Unicode MS" w:hAnsi="Arial" w:cs="David"/>
                      <w:snapToGrid w:val="0"/>
                      <w:rtl/>
                    </w:rPr>
                  </w:rPrChange>
                </w:rPr>
                <w:delText>,</w:delText>
              </w:r>
            </w:del>
            <w:r w:rsidR="00FE1255"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169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לא תבצע המינהלה כל פעולה הנוגעת להליך להסדרת חוב. </w:t>
            </w:r>
          </w:p>
          <w:p w:rsidR="002A398C" w:rsidRPr="00312550" w:rsidRDefault="002A398C">
            <w:pPr>
              <w:spacing w:after="0" w:line="240" w:lineRule="auto"/>
              <w:ind w:left="389"/>
              <w:jc w:val="both"/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170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pPrChange w:id="171" w:author="תמי סלע" w:date="2018-02-26T15:13:00Z">
                <w:pPr>
                  <w:spacing w:after="0" w:line="240" w:lineRule="auto"/>
                  <w:jc w:val="both"/>
                </w:pPr>
              </w:pPrChange>
            </w:pPr>
            <w:ins w:id="172" w:author="תמי סלע" w:date="2018-02-26T14:35:00Z">
              <w:r w:rsidRPr="00312550">
                <w:rPr>
                  <w:rFonts w:ascii="Arial" w:eastAsia="Arial Unicode MS" w:hAnsi="Arial" w:cs="David"/>
                  <w:snapToGrid w:val="0"/>
                  <w:sz w:val="24"/>
                  <w:szCs w:val="24"/>
                  <w:rtl/>
                  <w:rPrChange w:id="173" w:author="תמי סלע" w:date="2018-02-27T11:31:00Z">
                    <w:rPr>
                      <w:rFonts w:ascii="Arial" w:eastAsia="Arial Unicode MS" w:hAnsi="Arial" w:cs="David"/>
                      <w:snapToGrid w:val="0"/>
                      <w:rtl/>
                    </w:rPr>
                  </w:rPrChange>
                </w:rPr>
                <w:t xml:space="preserve">(2)  יראו את המשקמים שטרם </w:t>
              </w:r>
            </w:ins>
            <w:ins w:id="174" w:author="תמי סלע" w:date="2018-02-26T15:13:00Z">
              <w:r w:rsidR="00E10D22" w:rsidRPr="00312550">
                <w:rPr>
                  <w:rFonts w:ascii="Arial" w:eastAsia="Arial Unicode MS" w:hAnsi="Arial" w:cs="David" w:hint="cs"/>
                  <w:snapToGrid w:val="0"/>
                  <w:sz w:val="24"/>
                  <w:szCs w:val="24"/>
                  <w:rtl/>
                  <w:rPrChange w:id="175" w:author="תמי סלע" w:date="2018-02-27T11:31:00Z">
                    <w:rPr>
                      <w:rFonts w:ascii="Arial" w:eastAsia="Arial Unicode MS" w:hAnsi="Arial" w:cs="David" w:hint="cs"/>
                      <w:snapToGrid w:val="0"/>
                      <w:rtl/>
                    </w:rPr>
                  </w:rPrChange>
                </w:rPr>
                <w:t>בוטל</w:t>
              </w:r>
              <w:r w:rsidR="00E10D22" w:rsidRPr="00312550">
                <w:rPr>
                  <w:rFonts w:ascii="Arial" w:eastAsia="Arial Unicode MS" w:hAnsi="Arial" w:cs="David"/>
                  <w:snapToGrid w:val="0"/>
                  <w:sz w:val="24"/>
                  <w:szCs w:val="24"/>
                  <w:rtl/>
                  <w:rPrChange w:id="176" w:author="תמי סלע" w:date="2018-02-27T11:31:00Z">
                    <w:rPr>
                      <w:rFonts w:ascii="Arial" w:eastAsia="Arial Unicode MS" w:hAnsi="Arial" w:cs="David"/>
                      <w:snapToGrid w:val="0"/>
                      <w:rtl/>
                    </w:rPr>
                  </w:rPrChange>
                </w:rPr>
                <w:t xml:space="preserve"> </w:t>
              </w:r>
            </w:ins>
            <w:ins w:id="177" w:author="תמי סלע" w:date="2018-02-26T14:36:00Z">
              <w:r w:rsidRPr="00312550">
                <w:rPr>
                  <w:rFonts w:ascii="Arial" w:eastAsia="Arial Unicode MS" w:hAnsi="Arial" w:cs="David" w:hint="cs"/>
                  <w:snapToGrid w:val="0"/>
                  <w:sz w:val="24"/>
                  <w:szCs w:val="24"/>
                  <w:rtl/>
                  <w:rPrChange w:id="178" w:author="תמי סלע" w:date="2018-02-27T11:31:00Z">
                    <w:rPr>
                      <w:rFonts w:ascii="Arial" w:eastAsia="Arial Unicode MS" w:hAnsi="Arial" w:cs="David" w:hint="cs"/>
                      <w:snapToGrid w:val="0"/>
                      <w:rtl/>
                    </w:rPr>
                  </w:rPrChange>
                </w:rPr>
                <w:t>מינויים</w:t>
              </w:r>
            </w:ins>
            <w:ins w:id="179" w:author="תמי סלע" w:date="2018-02-26T15:13:00Z">
              <w:r w:rsidR="00E10D22" w:rsidRPr="00312550">
                <w:rPr>
                  <w:rFonts w:ascii="Arial" w:eastAsia="Arial Unicode MS" w:hAnsi="Arial" w:cs="David"/>
                  <w:snapToGrid w:val="0"/>
                  <w:sz w:val="24"/>
                  <w:szCs w:val="24"/>
                  <w:rtl/>
                  <w:rPrChange w:id="180" w:author="תמי סלע" w:date="2018-02-27T11:31:00Z">
                    <w:rPr>
                      <w:rFonts w:ascii="Arial" w:eastAsia="Arial Unicode MS" w:hAnsi="Arial" w:cs="David"/>
                      <w:snapToGrid w:val="0"/>
                      <w:rtl/>
                    </w:rPr>
                  </w:rPrChange>
                </w:rPr>
                <w:t>,</w:t>
              </w:r>
            </w:ins>
            <w:ins w:id="181" w:author="תמי סלע" w:date="2018-02-26T14:37:00Z">
              <w:r w:rsidR="00F54B3B" w:rsidRPr="00312550">
                <w:rPr>
                  <w:rFonts w:ascii="Arial" w:eastAsia="Arial Unicode MS" w:hAnsi="Arial" w:cs="David"/>
                  <w:snapToGrid w:val="0"/>
                  <w:sz w:val="24"/>
                  <w:szCs w:val="24"/>
                  <w:rtl/>
                  <w:rPrChange w:id="182" w:author="תמי סלע" w:date="2018-02-27T11:31:00Z">
                    <w:rPr>
                      <w:rFonts w:ascii="Arial" w:eastAsia="Arial Unicode MS" w:hAnsi="Arial" w:cs="David"/>
                      <w:snapToGrid w:val="0"/>
                      <w:rtl/>
                    </w:rPr>
                  </w:rPrChange>
                </w:rPr>
                <w:t xml:space="preserve"> כמי שסיימו את תפקידם</w:t>
              </w:r>
            </w:ins>
            <w:ins w:id="183" w:author="תמי סלע" w:date="2018-02-26T15:13:00Z">
              <w:r w:rsidR="00E10D22" w:rsidRPr="00312550">
                <w:rPr>
                  <w:rFonts w:ascii="Arial" w:eastAsia="Arial Unicode MS" w:hAnsi="Arial" w:cs="David"/>
                  <w:snapToGrid w:val="0"/>
                  <w:sz w:val="24"/>
                  <w:szCs w:val="24"/>
                  <w:rtl/>
                  <w:rPrChange w:id="184" w:author="תמי סלע" w:date="2018-02-27T11:31:00Z">
                    <w:rPr>
                      <w:rFonts w:ascii="Arial" w:eastAsia="Arial Unicode MS" w:hAnsi="Arial" w:cs="David"/>
                      <w:snapToGrid w:val="0"/>
                      <w:rtl/>
                    </w:rPr>
                  </w:rPrChange>
                </w:rPr>
                <w:t>,</w:t>
              </w:r>
            </w:ins>
            <w:ins w:id="185" w:author="תמי סלע" w:date="2018-02-26T14:37:00Z">
              <w:r w:rsidR="00F54B3B" w:rsidRPr="00312550">
                <w:rPr>
                  <w:rFonts w:ascii="Arial" w:eastAsia="Arial Unicode MS" w:hAnsi="Arial" w:cs="David"/>
                  <w:snapToGrid w:val="0"/>
                  <w:sz w:val="24"/>
                  <w:szCs w:val="24"/>
                  <w:rtl/>
                  <w:rPrChange w:id="186" w:author="תמי סלע" w:date="2018-02-27T11:31:00Z">
                    <w:rPr>
                      <w:rFonts w:ascii="Arial" w:eastAsia="Arial Unicode MS" w:hAnsi="Arial" w:cs="David"/>
                      <w:snapToGrid w:val="0"/>
                      <w:rtl/>
                    </w:rPr>
                  </w:rPrChange>
                </w:rPr>
                <w:t xml:space="preserve"> והודעה על כך תפורסם ברשומות. </w:t>
              </w:r>
            </w:ins>
            <w:ins w:id="187" w:author="תמי סלע" w:date="2018-02-26T14:36:00Z">
              <w:r w:rsidRPr="00312550">
                <w:rPr>
                  <w:rFonts w:ascii="Arial" w:eastAsia="Arial Unicode MS" w:hAnsi="Arial" w:cs="David"/>
                  <w:snapToGrid w:val="0"/>
                  <w:sz w:val="24"/>
                  <w:szCs w:val="24"/>
                  <w:rtl/>
                  <w:rPrChange w:id="188" w:author="תמי סלע" w:date="2018-02-27T11:31:00Z">
                    <w:rPr>
                      <w:rFonts w:ascii="Arial" w:eastAsia="Arial Unicode MS" w:hAnsi="Arial" w:cs="David"/>
                      <w:snapToGrid w:val="0"/>
                      <w:rtl/>
                    </w:rPr>
                  </w:rPrChange>
                </w:rPr>
                <w:t xml:space="preserve"> </w:t>
              </w:r>
            </w:ins>
          </w:p>
          <w:p w:rsidR="00FE1255" w:rsidRPr="00312550" w:rsidRDefault="00FE1255" w:rsidP="007F730D">
            <w:pPr>
              <w:spacing w:after="0" w:line="240" w:lineRule="auto"/>
              <w:jc w:val="both"/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189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</w:pPr>
          </w:p>
        </w:tc>
      </w:tr>
      <w:tr w:rsidR="00FE1255" w:rsidRPr="00312550" w:rsidTr="003274D2">
        <w:trPr>
          <w:cantSplit/>
          <w:trHeight w:val="21"/>
          <w:trPrChange w:id="190" w:author="תמי סלע" w:date="2018-02-27T11:49:00Z">
            <w:trPr>
              <w:cantSplit/>
              <w:trHeight w:val="21"/>
            </w:trPr>
          </w:trPrChange>
        </w:trPr>
        <w:tc>
          <w:tcPr>
            <w:tcW w:w="5000" w:type="pct"/>
            <w:hideMark/>
            <w:tcPrChange w:id="191" w:author="תמי סלע" w:date="2018-02-27T11:49:00Z">
              <w:tcPr>
                <w:tcW w:w="759" w:type="pct"/>
                <w:hideMark/>
              </w:tcPr>
            </w:tcPrChange>
          </w:tcPr>
          <w:p w:rsidR="00FE1255" w:rsidRPr="00312550" w:rsidRDefault="00FE1255" w:rsidP="00312550">
            <w:pPr>
              <w:spacing w:after="0" w:line="240" w:lineRule="auto"/>
              <w:jc w:val="both"/>
              <w:rPr>
                <w:rFonts w:ascii="Arial" w:eastAsia="Arial Unicode MS" w:hAnsi="Arial" w:cs="David"/>
                <w:b/>
                <w:bCs/>
                <w:snapToGrid w:val="0"/>
                <w:sz w:val="24"/>
                <w:szCs w:val="24"/>
                <w:rtl/>
                <w:rPrChange w:id="192" w:author="תמי סלע" w:date="2018-02-27T11:31:00Z">
                  <w:rPr>
                    <w:rFonts w:ascii="Arial" w:eastAsia="Arial Unicode MS" w:hAnsi="Arial" w:cs="David"/>
                    <w:b/>
                    <w:bCs/>
                    <w:snapToGrid w:val="0"/>
                    <w:rtl/>
                  </w:rPr>
                </w:rPrChange>
              </w:rPr>
            </w:pPr>
            <w:r w:rsidRPr="00312550">
              <w:rPr>
                <w:rFonts w:ascii="Arial" w:eastAsia="Arial Unicode MS" w:hAnsi="Arial" w:cs="David"/>
                <w:b/>
                <w:bCs/>
                <w:snapToGrid w:val="0"/>
                <w:sz w:val="24"/>
                <w:szCs w:val="24"/>
                <w:rtl/>
                <w:rPrChange w:id="193" w:author="תמי סלע" w:date="2018-02-27T11:31:00Z">
                  <w:rPr>
                    <w:rFonts w:ascii="Arial" w:eastAsia="Arial Unicode MS" w:hAnsi="Arial" w:cs="David"/>
                    <w:b/>
                    <w:bCs/>
                    <w:snapToGrid w:val="0"/>
                    <w:rtl/>
                  </w:rPr>
                </w:rPrChange>
              </w:rPr>
              <w:t xml:space="preserve">40. ביצוע פסק משקם </w:t>
            </w:r>
            <w:del w:id="194" w:author="תמי סלע" w:date="2018-02-27T11:32:00Z">
              <w:r w:rsidRPr="00312550" w:rsidDel="00312550">
                <w:rPr>
                  <w:rFonts w:ascii="Arial" w:eastAsia="Arial Unicode MS" w:hAnsi="Arial" w:cs="David" w:hint="cs"/>
                  <w:b/>
                  <w:bCs/>
                  <w:snapToGrid w:val="0"/>
                  <w:sz w:val="24"/>
                  <w:szCs w:val="24"/>
                  <w:rtl/>
                  <w:rPrChange w:id="195" w:author="תמי סלע" w:date="2018-02-27T11:31:00Z">
                    <w:rPr>
                      <w:rFonts w:ascii="Arial" w:eastAsia="Arial Unicode MS" w:hAnsi="Arial" w:cs="David" w:hint="cs"/>
                      <w:b/>
                      <w:bCs/>
                      <w:snapToGrid w:val="0"/>
                      <w:rtl/>
                    </w:rPr>
                  </w:rPrChange>
                </w:rPr>
                <w:delText>לפי</w:delText>
              </w:r>
              <w:r w:rsidRPr="00312550" w:rsidDel="00312550">
                <w:rPr>
                  <w:rFonts w:ascii="Arial" w:eastAsia="Arial Unicode MS" w:hAnsi="Arial" w:cs="David"/>
                  <w:b/>
                  <w:bCs/>
                  <w:snapToGrid w:val="0"/>
                  <w:sz w:val="24"/>
                  <w:szCs w:val="24"/>
                  <w:rtl/>
                  <w:rPrChange w:id="196" w:author="תמי סלע" w:date="2018-02-27T11:31:00Z">
                    <w:rPr>
                      <w:rFonts w:ascii="Arial" w:eastAsia="Arial Unicode MS" w:hAnsi="Arial" w:cs="David"/>
                      <w:b/>
                      <w:bCs/>
                      <w:snapToGrid w:val="0"/>
                      <w:rtl/>
                    </w:rPr>
                  </w:rPrChange>
                </w:rPr>
                <w:delText xml:space="preserve"> חוק ההוצאה לפועל </w:delText>
              </w:r>
            </w:del>
            <w:ins w:id="197" w:author="תמי סלע" w:date="2018-02-27T11:32:00Z">
              <w:r w:rsidR="00312550">
                <w:rPr>
                  <w:rFonts w:ascii="Arial" w:eastAsia="Arial Unicode MS" w:hAnsi="Arial" w:cs="David" w:hint="cs"/>
                  <w:b/>
                  <w:bCs/>
                  <w:snapToGrid w:val="0"/>
                  <w:sz w:val="24"/>
                  <w:szCs w:val="24"/>
                  <w:rtl/>
                </w:rPr>
                <w:t>שניתן עד תום תקופת המעבר</w:t>
              </w:r>
            </w:ins>
          </w:p>
          <w:p w:rsidR="00FE1255" w:rsidRPr="00312550" w:rsidRDefault="00FE1255" w:rsidP="002A398C">
            <w:pPr>
              <w:spacing w:after="0" w:line="240" w:lineRule="auto"/>
              <w:jc w:val="both"/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198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</w:pP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199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(א) פסק משקם שניתן בהליך קיים, עד </w:t>
            </w:r>
            <w:del w:id="200" w:author="תמי סלע" w:date="2018-02-26T14:27:00Z">
              <w:r w:rsidRPr="00312550" w:rsidDel="002A398C">
                <w:rPr>
                  <w:rFonts w:ascii="Arial" w:eastAsia="Arial Unicode MS" w:hAnsi="Arial" w:cs="David" w:hint="cs"/>
                  <w:snapToGrid w:val="0"/>
                  <w:sz w:val="24"/>
                  <w:szCs w:val="24"/>
                  <w:rtl/>
                  <w:rPrChange w:id="201" w:author="תמי סלע" w:date="2018-02-27T11:31:00Z">
                    <w:rPr>
                      <w:rFonts w:ascii="Arial" w:eastAsia="Arial Unicode MS" w:hAnsi="Arial" w:cs="David" w:hint="cs"/>
                      <w:snapToGrid w:val="0"/>
                      <w:rtl/>
                    </w:rPr>
                  </w:rPrChange>
                </w:rPr>
                <w:delText>יום</w:delText>
              </w:r>
              <w:r w:rsidRPr="00312550" w:rsidDel="002A398C">
                <w:rPr>
                  <w:rFonts w:ascii="Arial" w:eastAsia="Arial Unicode MS" w:hAnsi="Arial" w:cs="David"/>
                  <w:snapToGrid w:val="0"/>
                  <w:sz w:val="24"/>
                  <w:szCs w:val="24"/>
                  <w:rtl/>
                  <w:rPrChange w:id="202" w:author="תמי סלע" w:date="2018-02-27T11:31:00Z">
                    <w:rPr>
                      <w:rFonts w:ascii="Arial" w:eastAsia="Arial Unicode MS" w:hAnsi="Arial" w:cs="David"/>
                      <w:snapToGrid w:val="0"/>
                      <w:rtl/>
                    </w:rPr>
                  </w:rPrChange>
                </w:rPr>
                <w:delText xml:space="preserve"> </w:delText>
              </w:r>
              <w:r w:rsidRPr="00312550" w:rsidDel="002A398C">
                <w:rPr>
                  <w:rFonts w:ascii="Arial" w:eastAsia="Arial Unicode MS" w:hAnsi="Arial" w:cs="David" w:hint="cs"/>
                  <w:snapToGrid w:val="0"/>
                  <w:sz w:val="24"/>
                  <w:szCs w:val="24"/>
                  <w:rtl/>
                  <w:rPrChange w:id="203" w:author="תמי סלע" w:date="2018-02-27T11:31:00Z">
                    <w:rPr>
                      <w:rFonts w:ascii="Arial" w:eastAsia="Arial Unicode MS" w:hAnsi="Arial" w:cs="David" w:hint="cs"/>
                      <w:snapToGrid w:val="0"/>
                      <w:rtl/>
                    </w:rPr>
                  </w:rPrChange>
                </w:rPr>
                <w:delText>התחילה</w:delText>
              </w:r>
            </w:del>
            <w:ins w:id="204" w:author="תמי סלע" w:date="2018-02-26T14:27:00Z">
              <w:r w:rsidR="002A398C" w:rsidRPr="00312550">
                <w:rPr>
                  <w:rFonts w:ascii="Arial" w:eastAsia="Arial Unicode MS" w:hAnsi="Arial" w:cs="David" w:hint="cs"/>
                  <w:snapToGrid w:val="0"/>
                  <w:sz w:val="24"/>
                  <w:szCs w:val="24"/>
                  <w:rtl/>
                  <w:rPrChange w:id="205" w:author="תמי סלע" w:date="2018-02-27T11:31:00Z">
                    <w:rPr>
                      <w:rFonts w:ascii="Arial" w:eastAsia="Arial Unicode MS" w:hAnsi="Arial" w:cs="David" w:hint="cs"/>
                      <w:snapToGrid w:val="0"/>
                      <w:rtl/>
                    </w:rPr>
                  </w:rPrChange>
                </w:rPr>
                <w:t>תום</w:t>
              </w:r>
              <w:r w:rsidR="002A398C" w:rsidRPr="00312550">
                <w:rPr>
                  <w:rFonts w:ascii="Arial" w:eastAsia="Arial Unicode MS" w:hAnsi="Arial" w:cs="David"/>
                  <w:snapToGrid w:val="0"/>
                  <w:sz w:val="24"/>
                  <w:szCs w:val="24"/>
                  <w:rtl/>
                  <w:rPrChange w:id="206" w:author="תמי סלע" w:date="2018-02-27T11:31:00Z">
                    <w:rPr>
                      <w:rFonts w:ascii="Arial" w:eastAsia="Arial Unicode MS" w:hAnsi="Arial" w:cs="David"/>
                      <w:snapToGrid w:val="0"/>
                      <w:rtl/>
                    </w:rPr>
                  </w:rPrChange>
                </w:rPr>
                <w:t xml:space="preserve"> </w:t>
              </w:r>
              <w:r w:rsidR="002A398C" w:rsidRPr="00312550">
                <w:rPr>
                  <w:rFonts w:ascii="Arial" w:eastAsia="Arial Unicode MS" w:hAnsi="Arial" w:cs="David" w:hint="cs"/>
                  <w:snapToGrid w:val="0"/>
                  <w:sz w:val="24"/>
                  <w:szCs w:val="24"/>
                  <w:rtl/>
                  <w:rPrChange w:id="207" w:author="תמי סלע" w:date="2018-02-27T11:31:00Z">
                    <w:rPr>
                      <w:rFonts w:ascii="Arial" w:eastAsia="Arial Unicode MS" w:hAnsi="Arial" w:cs="David" w:hint="cs"/>
                      <w:snapToGrid w:val="0"/>
                      <w:rtl/>
                    </w:rPr>
                  </w:rPrChange>
                </w:rPr>
                <w:t>תקופת</w:t>
              </w:r>
              <w:r w:rsidR="002A398C" w:rsidRPr="00312550">
                <w:rPr>
                  <w:rFonts w:ascii="Arial" w:eastAsia="Arial Unicode MS" w:hAnsi="Arial" w:cs="David"/>
                  <w:snapToGrid w:val="0"/>
                  <w:sz w:val="24"/>
                  <w:szCs w:val="24"/>
                  <w:rtl/>
                  <w:rPrChange w:id="208" w:author="תמי סלע" w:date="2018-02-27T11:31:00Z">
                    <w:rPr>
                      <w:rFonts w:ascii="Arial" w:eastAsia="Arial Unicode MS" w:hAnsi="Arial" w:cs="David"/>
                      <w:snapToGrid w:val="0"/>
                      <w:rtl/>
                    </w:rPr>
                  </w:rPrChange>
                </w:rPr>
                <w:t xml:space="preserve"> </w:t>
              </w:r>
              <w:r w:rsidR="002A398C" w:rsidRPr="00312550">
                <w:rPr>
                  <w:rFonts w:ascii="Arial" w:eastAsia="Arial Unicode MS" w:hAnsi="Arial" w:cs="David" w:hint="cs"/>
                  <w:snapToGrid w:val="0"/>
                  <w:sz w:val="24"/>
                  <w:szCs w:val="24"/>
                  <w:rtl/>
                  <w:rPrChange w:id="209" w:author="תמי סלע" w:date="2018-02-27T11:31:00Z">
                    <w:rPr>
                      <w:rFonts w:ascii="Arial" w:eastAsia="Arial Unicode MS" w:hAnsi="Arial" w:cs="David" w:hint="cs"/>
                      <w:snapToGrid w:val="0"/>
                      <w:rtl/>
                    </w:rPr>
                  </w:rPrChange>
                </w:rPr>
                <w:t>המעבר</w:t>
              </w:r>
            </w:ins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210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, ובמועד האמור טרם שילם החייב את מלוא סכום החוב שנקבע בו, ניתן לביצוע בידי לשכת הוצאה לפועל לפי חוק ההוצאה לפועל, כאילו היה פסק דין של בית משפט. </w:t>
            </w:r>
          </w:p>
          <w:p w:rsidR="00FE1255" w:rsidRPr="00312550" w:rsidRDefault="00FE1255" w:rsidP="007F730D">
            <w:pPr>
              <w:spacing w:after="0" w:line="240" w:lineRule="auto"/>
              <w:jc w:val="both"/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211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</w:pP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212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(ב)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213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המינהלה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214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215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תמסור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216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217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לצדדים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218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219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להליך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220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221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שניתן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222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223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בו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224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225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פסק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226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227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כאמור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228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229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בסעיף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230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231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קטן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232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(א),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233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בתוך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234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235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שבועיים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236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237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מיום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238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239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התחילה</w:t>
            </w:r>
            <w:ins w:id="240" w:author="תמי סלע" w:date="2018-02-26T14:28:00Z">
              <w:r w:rsidR="002A398C" w:rsidRPr="00312550">
                <w:rPr>
                  <w:rFonts w:ascii="Arial" w:eastAsia="Arial Unicode MS" w:hAnsi="Arial" w:cs="David"/>
                  <w:snapToGrid w:val="0"/>
                  <w:sz w:val="24"/>
                  <w:szCs w:val="24"/>
                  <w:rtl/>
                  <w:rPrChange w:id="241" w:author="תמי סלע" w:date="2018-02-27T11:31:00Z">
                    <w:rPr>
                      <w:rFonts w:ascii="Arial" w:eastAsia="Arial Unicode MS" w:hAnsi="Arial" w:cs="David"/>
                      <w:snapToGrid w:val="0"/>
                      <w:rtl/>
                    </w:rPr>
                  </w:rPrChange>
                </w:rPr>
                <w:t xml:space="preserve"> או ממועד מתן הפסק, לפי המאוחר</w:t>
              </w:r>
            </w:ins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242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, הודעות בכתב, כמפורט להלן: </w:t>
            </w:r>
          </w:p>
        </w:tc>
      </w:tr>
      <w:tr w:rsidR="00FE1255" w:rsidRPr="00312550" w:rsidTr="003274D2">
        <w:trPr>
          <w:cantSplit/>
          <w:trHeight w:val="21"/>
          <w:trPrChange w:id="243" w:author="תמי סלע" w:date="2018-02-27T11:49:00Z">
            <w:trPr>
              <w:cantSplit/>
              <w:trHeight w:val="21"/>
            </w:trPr>
          </w:trPrChange>
        </w:trPr>
        <w:tc>
          <w:tcPr>
            <w:tcW w:w="5000" w:type="pct"/>
            <w:tcPrChange w:id="244" w:author="תמי סלע" w:date="2018-02-27T11:49:00Z">
              <w:tcPr>
                <w:tcW w:w="759" w:type="pct"/>
              </w:tcPr>
            </w:tcPrChange>
          </w:tcPr>
          <w:p w:rsidR="00DD2DC5" w:rsidRPr="00312550" w:rsidRDefault="00FE1255">
            <w:pPr>
              <w:pStyle w:val="a3"/>
              <w:keepLines/>
              <w:numPr>
                <w:ilvl w:val="0"/>
                <w:numId w:val="1"/>
              </w:numPr>
              <w:tabs>
                <w:tab w:val="left" w:pos="624"/>
                <w:tab w:val="left" w:pos="1247"/>
              </w:tabs>
              <w:snapToGrid w:val="0"/>
              <w:spacing w:before="0" w:line="240" w:lineRule="auto"/>
              <w:contextualSpacing w:val="0"/>
              <w:rPr>
                <w:sz w:val="24"/>
                <w:szCs w:val="24"/>
                <w:rPrChange w:id="245" w:author="תמי סלע" w:date="2018-02-27T11:31:00Z">
                  <w:rPr>
                    <w:rFonts w:ascii="Hadasa Roso SL" w:eastAsia="MS Mincho" w:hAnsi="Hadasa Roso SL"/>
                    <w:spacing w:val="1"/>
                    <w:sz w:val="22"/>
                    <w:szCs w:val="22"/>
                  </w:rPr>
                </w:rPrChange>
              </w:rPr>
              <w:pPrChange w:id="246" w:author="תמי סלע" w:date="2018-02-27T11:34:00Z">
                <w:pPr>
                  <w:pStyle w:val="TableBlock"/>
                  <w:numPr>
                    <w:numId w:val="1"/>
                  </w:numPr>
                  <w:spacing w:line="240" w:lineRule="auto"/>
                  <w:ind w:left="480" w:hanging="360"/>
                </w:pPr>
              </w:pPrChange>
            </w:pPr>
            <w:r w:rsidRPr="00312550">
              <w:rPr>
                <w:rFonts w:cs="David" w:hint="cs"/>
                <w:sz w:val="24"/>
                <w:szCs w:val="24"/>
                <w:rtl/>
                <w:rPrChange w:id="247" w:author="תמי סלע" w:date="2018-02-27T11:31:00Z">
                  <w:rPr>
                    <w:rFonts w:hint="cs"/>
                    <w:sz w:val="22"/>
                    <w:szCs w:val="22"/>
                    <w:rtl/>
                  </w:rPr>
                </w:rPrChange>
              </w:rPr>
              <w:t>הודעה</w:t>
            </w:r>
            <w:r w:rsidRPr="00312550">
              <w:rPr>
                <w:rFonts w:cs="David"/>
                <w:sz w:val="24"/>
                <w:szCs w:val="24"/>
                <w:rtl/>
                <w:rPrChange w:id="248" w:author="תמי סלע" w:date="2018-02-27T11:31:00Z">
                  <w:rPr>
                    <w:sz w:val="22"/>
                    <w:szCs w:val="22"/>
                    <w:rtl/>
                  </w:rPr>
                </w:rPrChange>
              </w:rPr>
              <w:t xml:space="preserve"> לחייב – על חובתו לשלם את חובו, בהתאם לפסק המשקם, ישירות לנושים; </w:t>
            </w:r>
            <w:ins w:id="249" w:author="תמי סלע" w:date="2018-02-26T14:49:00Z">
              <w:r w:rsidR="00DD2DC5" w:rsidRPr="00312550">
                <w:rPr>
                  <w:rFonts w:cs="David" w:hint="cs"/>
                  <w:sz w:val="24"/>
                  <w:szCs w:val="24"/>
                  <w:rtl/>
                  <w:rPrChange w:id="250" w:author="תמי סלע" w:date="2018-02-27T11:31:00Z">
                    <w:rPr>
                      <w:rFonts w:hint="cs"/>
                      <w:sz w:val="22"/>
                      <w:szCs w:val="22"/>
                      <w:rtl/>
                    </w:rPr>
                  </w:rPrChange>
                </w:rPr>
                <w:t>בהודעה</w:t>
              </w:r>
              <w:r w:rsidR="00DD2DC5" w:rsidRPr="00312550">
                <w:rPr>
                  <w:rFonts w:cs="David"/>
                  <w:sz w:val="24"/>
                  <w:szCs w:val="24"/>
                  <w:rtl/>
                  <w:rPrChange w:id="251" w:author="תמי סלע" w:date="2018-02-27T11:31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="00DD2DC5" w:rsidRPr="00312550">
                <w:rPr>
                  <w:rFonts w:cs="David" w:hint="cs"/>
                  <w:sz w:val="24"/>
                  <w:szCs w:val="24"/>
                  <w:rtl/>
                  <w:rPrChange w:id="252" w:author="תמי סלע" w:date="2018-02-27T11:31:00Z">
                    <w:rPr>
                      <w:rFonts w:hint="cs"/>
                      <w:sz w:val="22"/>
                      <w:szCs w:val="22"/>
                      <w:rtl/>
                    </w:rPr>
                  </w:rPrChange>
                </w:rPr>
                <w:t>יצויינו</w:t>
              </w:r>
              <w:r w:rsidR="00DD2DC5" w:rsidRPr="00312550">
                <w:rPr>
                  <w:rFonts w:cs="David"/>
                  <w:sz w:val="24"/>
                  <w:szCs w:val="24"/>
                  <w:rtl/>
                  <w:rPrChange w:id="253" w:author="תמי סלע" w:date="2018-02-27T11:31:00Z">
                    <w:rPr>
                      <w:sz w:val="22"/>
                      <w:szCs w:val="22"/>
                      <w:rtl/>
                    </w:rPr>
                  </w:rPrChange>
                </w:rPr>
                <w:t xml:space="preserve">, </w:t>
              </w:r>
              <w:r w:rsidR="00DD2DC5" w:rsidRPr="00312550">
                <w:rPr>
                  <w:rFonts w:cs="David" w:hint="cs"/>
                  <w:sz w:val="24"/>
                  <w:szCs w:val="24"/>
                  <w:rtl/>
                  <w:rPrChange w:id="254" w:author="תמי סלע" w:date="2018-02-27T11:31:00Z">
                    <w:rPr>
                      <w:rFonts w:hint="cs"/>
                      <w:sz w:val="22"/>
                      <w:szCs w:val="22"/>
                      <w:rtl/>
                    </w:rPr>
                  </w:rPrChange>
                </w:rPr>
                <w:t>לפחות</w:t>
              </w:r>
            </w:ins>
            <w:ins w:id="255" w:author="תמי סלע" w:date="2018-02-26T14:50:00Z">
              <w:r w:rsidR="00DD2DC5" w:rsidRPr="00312550">
                <w:rPr>
                  <w:rFonts w:cs="David"/>
                  <w:sz w:val="24"/>
                  <w:szCs w:val="24"/>
                  <w:rtl/>
                  <w:rPrChange w:id="256" w:author="תמי סלע" w:date="2018-02-27T11:31:00Z">
                    <w:rPr>
                      <w:sz w:val="22"/>
                      <w:szCs w:val="22"/>
                      <w:rtl/>
                    </w:rPr>
                  </w:rPrChange>
                </w:rPr>
                <w:t xml:space="preserve">, יתרת </w:t>
              </w:r>
            </w:ins>
            <w:ins w:id="257" w:author="תמי סלע" w:date="2018-02-26T14:49:00Z">
              <w:r w:rsidR="00DD2DC5" w:rsidRPr="00312550">
                <w:rPr>
                  <w:rFonts w:cs="David" w:hint="cs"/>
                  <w:sz w:val="24"/>
                  <w:szCs w:val="24"/>
                  <w:rtl/>
                  <w:rPrChange w:id="258" w:author="תמי סלע" w:date="2018-02-27T11:31:00Z">
                    <w:rPr>
                      <w:rFonts w:hint="cs"/>
                      <w:sz w:val="22"/>
                      <w:szCs w:val="22"/>
                      <w:rtl/>
                    </w:rPr>
                  </w:rPrChange>
                </w:rPr>
                <w:t>החוב</w:t>
              </w:r>
              <w:r w:rsidR="00DD2DC5" w:rsidRPr="00312550">
                <w:rPr>
                  <w:rFonts w:cs="David"/>
                  <w:sz w:val="24"/>
                  <w:szCs w:val="24"/>
                  <w:rtl/>
                  <w:rPrChange w:id="259" w:author="תמי סלע" w:date="2018-02-27T11:31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לתשלום, הסדר התשלומים </w:t>
              </w:r>
            </w:ins>
            <w:ins w:id="260" w:author="תמי סלע" w:date="2018-02-27T11:33:00Z">
              <w:r w:rsidR="00312550">
                <w:rPr>
                  <w:rFonts w:cs="David" w:hint="cs"/>
                  <w:sz w:val="24"/>
                  <w:szCs w:val="24"/>
                  <w:rtl/>
                </w:rPr>
                <w:t>ו</w:t>
              </w:r>
            </w:ins>
            <w:ins w:id="261" w:author="תמי סלע" w:date="2018-02-26T14:50:00Z">
              <w:r w:rsidR="00DD2DC5" w:rsidRPr="00312550">
                <w:rPr>
                  <w:rFonts w:cs="David" w:hint="cs"/>
                  <w:sz w:val="24"/>
                  <w:szCs w:val="24"/>
                  <w:rtl/>
                  <w:rPrChange w:id="262" w:author="תמי סלע" w:date="2018-02-27T11:31:00Z">
                    <w:rPr>
                      <w:rFonts w:hint="cs"/>
                      <w:sz w:val="22"/>
                      <w:szCs w:val="22"/>
                      <w:rtl/>
                    </w:rPr>
                  </w:rPrChange>
                </w:rPr>
                <w:t>תקופ</w:t>
              </w:r>
            </w:ins>
            <w:ins w:id="263" w:author="תמי סלע" w:date="2018-02-26T14:52:00Z">
              <w:r w:rsidR="00DD2DC5" w:rsidRPr="00312550">
                <w:rPr>
                  <w:rFonts w:cs="David" w:hint="cs"/>
                  <w:sz w:val="24"/>
                  <w:szCs w:val="24"/>
                  <w:rtl/>
                  <w:rPrChange w:id="264" w:author="תמי סלע" w:date="2018-02-27T11:31:00Z">
                    <w:rPr>
                      <w:rFonts w:hint="cs"/>
                      <w:sz w:val="22"/>
                      <w:szCs w:val="22"/>
                      <w:rtl/>
                    </w:rPr>
                  </w:rPrChange>
                </w:rPr>
                <w:t>ת</w:t>
              </w:r>
              <w:r w:rsidR="00DD2DC5" w:rsidRPr="00312550">
                <w:rPr>
                  <w:rFonts w:cs="David"/>
                  <w:sz w:val="24"/>
                  <w:szCs w:val="24"/>
                  <w:rtl/>
                  <w:rPrChange w:id="265" w:author="תמי סלע" w:date="2018-02-27T11:31:00Z">
                    <w:rPr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="00DD2DC5" w:rsidRPr="00312550">
                <w:rPr>
                  <w:rFonts w:cs="David" w:hint="cs"/>
                  <w:sz w:val="24"/>
                  <w:szCs w:val="24"/>
                  <w:rtl/>
                  <w:rPrChange w:id="266" w:author="תמי סלע" w:date="2018-02-27T11:31:00Z">
                    <w:rPr>
                      <w:rFonts w:hint="cs"/>
                      <w:sz w:val="22"/>
                      <w:szCs w:val="22"/>
                      <w:rtl/>
                    </w:rPr>
                  </w:rPrChange>
                </w:rPr>
                <w:t>פריסת</w:t>
              </w:r>
            </w:ins>
            <w:ins w:id="267" w:author="תמי סלע" w:date="2018-02-27T11:34:00Z">
              <w:r w:rsidR="00312550">
                <w:rPr>
                  <w:rFonts w:cs="David" w:hint="cs"/>
                  <w:sz w:val="24"/>
                  <w:szCs w:val="24"/>
                  <w:rtl/>
                </w:rPr>
                <w:t xml:space="preserve"> החוב כפי שנקבעו ע</w:t>
              </w:r>
            </w:ins>
            <w:ins w:id="268" w:author="תמי סלע" w:date="2018-02-27T11:35:00Z">
              <w:r w:rsidR="00312550">
                <w:rPr>
                  <w:rFonts w:cs="David" w:hint="cs"/>
                  <w:sz w:val="24"/>
                  <w:szCs w:val="24"/>
                  <w:rtl/>
                </w:rPr>
                <w:t>ל ידי המשקם</w:t>
              </w:r>
            </w:ins>
            <w:ins w:id="269" w:author="תמי סלע" w:date="2018-02-26T14:52:00Z">
              <w:r w:rsidR="00DD2DC5" w:rsidRPr="00312550">
                <w:rPr>
                  <w:rFonts w:cs="David"/>
                  <w:sz w:val="24"/>
                  <w:szCs w:val="24"/>
                  <w:rtl/>
                  <w:rPrChange w:id="270" w:author="תמי סלע" w:date="2018-02-27T11:31:00Z">
                    <w:rPr>
                      <w:sz w:val="22"/>
                      <w:szCs w:val="22"/>
                      <w:rtl/>
                    </w:rPr>
                  </w:rPrChange>
                </w:rPr>
                <w:t>.</w:t>
              </w:r>
            </w:ins>
          </w:p>
        </w:tc>
      </w:tr>
      <w:tr w:rsidR="00FE1255" w:rsidRPr="00312550" w:rsidTr="003274D2">
        <w:trPr>
          <w:cantSplit/>
          <w:trHeight w:val="21"/>
          <w:trPrChange w:id="271" w:author="תמי סלע" w:date="2018-02-27T11:49:00Z">
            <w:trPr>
              <w:cantSplit/>
              <w:trHeight w:val="21"/>
            </w:trPr>
          </w:trPrChange>
        </w:trPr>
        <w:tc>
          <w:tcPr>
            <w:tcW w:w="5000" w:type="pct"/>
            <w:hideMark/>
            <w:tcPrChange w:id="272" w:author="תמי סלע" w:date="2018-02-27T11:49:00Z">
              <w:tcPr>
                <w:tcW w:w="759" w:type="pct"/>
                <w:hideMark/>
              </w:tcPr>
            </w:tcPrChange>
          </w:tcPr>
          <w:p w:rsidR="00FE1255" w:rsidRPr="00312550" w:rsidRDefault="00FE1255" w:rsidP="007F730D">
            <w:pPr>
              <w:pStyle w:val="TableBlock"/>
              <w:numPr>
                <w:ilvl w:val="0"/>
                <w:numId w:val="1"/>
              </w:numPr>
              <w:spacing w:line="240" w:lineRule="auto"/>
              <w:rPr>
                <w:sz w:val="24"/>
                <w:szCs w:val="24"/>
                <w:rPrChange w:id="273" w:author="תמי סלע" w:date="2018-02-27T11:31:00Z">
                  <w:rPr>
                    <w:sz w:val="22"/>
                    <w:szCs w:val="22"/>
                  </w:rPr>
                </w:rPrChange>
              </w:rPr>
            </w:pPr>
            <w:r w:rsidRPr="00312550">
              <w:rPr>
                <w:rFonts w:hint="cs"/>
                <w:sz w:val="24"/>
                <w:szCs w:val="24"/>
                <w:rtl/>
                <w:rPrChange w:id="274" w:author="תמי סלע" w:date="2018-02-27T11:31:00Z">
                  <w:rPr>
                    <w:rFonts w:hint="cs"/>
                    <w:sz w:val="22"/>
                    <w:szCs w:val="22"/>
                    <w:rtl/>
                  </w:rPr>
                </w:rPrChange>
              </w:rPr>
              <w:t>הודעה</w:t>
            </w:r>
            <w:r w:rsidRPr="00312550">
              <w:rPr>
                <w:sz w:val="24"/>
                <w:szCs w:val="24"/>
                <w:rtl/>
                <w:rPrChange w:id="275" w:author="תמי סלע" w:date="2018-02-27T11:31:00Z">
                  <w:rPr>
                    <w:sz w:val="22"/>
                    <w:szCs w:val="22"/>
                    <w:rtl/>
                  </w:rPr>
                </w:rPrChange>
              </w:rPr>
              <w:t xml:space="preserve"> </w:t>
            </w:r>
            <w:r w:rsidRPr="00312550">
              <w:rPr>
                <w:rFonts w:hint="cs"/>
                <w:sz w:val="24"/>
                <w:szCs w:val="24"/>
                <w:rtl/>
                <w:rPrChange w:id="276" w:author="תמי סלע" w:date="2018-02-27T11:31:00Z">
                  <w:rPr>
                    <w:rFonts w:hint="cs"/>
                    <w:sz w:val="22"/>
                    <w:szCs w:val="22"/>
                    <w:rtl/>
                  </w:rPr>
                </w:rPrChange>
              </w:rPr>
              <w:t>לנושה</w:t>
            </w:r>
            <w:r w:rsidRPr="00312550">
              <w:rPr>
                <w:sz w:val="24"/>
                <w:szCs w:val="24"/>
                <w:rtl/>
                <w:rPrChange w:id="277" w:author="תמי סלע" w:date="2018-02-27T11:31:00Z">
                  <w:rPr>
                    <w:sz w:val="22"/>
                    <w:szCs w:val="22"/>
                    <w:rtl/>
                  </w:rPr>
                </w:rPrChange>
              </w:rPr>
              <w:t xml:space="preserve"> - </w:t>
            </w:r>
            <w:r w:rsidRPr="00312550">
              <w:rPr>
                <w:rFonts w:hint="cs"/>
                <w:sz w:val="24"/>
                <w:szCs w:val="24"/>
                <w:rtl/>
                <w:rPrChange w:id="278" w:author="תמי סלע" w:date="2018-02-27T11:31:00Z">
                  <w:rPr>
                    <w:rFonts w:hint="cs"/>
                    <w:sz w:val="22"/>
                    <w:szCs w:val="22"/>
                    <w:rtl/>
                  </w:rPr>
                </w:rPrChange>
              </w:rPr>
              <w:t>על</w:t>
            </w:r>
            <w:r w:rsidRPr="00312550">
              <w:rPr>
                <w:sz w:val="24"/>
                <w:szCs w:val="24"/>
                <w:rtl/>
                <w:rPrChange w:id="279" w:author="תמי סלע" w:date="2018-02-27T11:31:00Z">
                  <w:rPr>
                    <w:sz w:val="22"/>
                    <w:szCs w:val="22"/>
                    <w:rtl/>
                  </w:rPr>
                </w:rPrChange>
              </w:rPr>
              <w:t xml:space="preserve"> </w:t>
            </w:r>
            <w:r w:rsidRPr="00312550">
              <w:rPr>
                <w:rFonts w:hint="cs"/>
                <w:sz w:val="24"/>
                <w:szCs w:val="24"/>
                <w:rtl/>
                <w:rPrChange w:id="280" w:author="תמי סלע" w:date="2018-02-27T11:31:00Z">
                  <w:rPr>
                    <w:rFonts w:hint="cs"/>
                    <w:sz w:val="22"/>
                    <w:szCs w:val="22"/>
                    <w:rtl/>
                  </w:rPr>
                </w:rPrChange>
              </w:rPr>
              <w:t>זכותו</w:t>
            </w:r>
            <w:r w:rsidRPr="00312550">
              <w:rPr>
                <w:sz w:val="24"/>
                <w:szCs w:val="24"/>
                <w:rtl/>
                <w:rPrChange w:id="281" w:author="תמי סלע" w:date="2018-02-27T11:31:00Z">
                  <w:rPr>
                    <w:sz w:val="22"/>
                    <w:szCs w:val="22"/>
                    <w:rtl/>
                  </w:rPr>
                </w:rPrChange>
              </w:rPr>
              <w:t xml:space="preserve"> </w:t>
            </w:r>
            <w:r w:rsidRPr="00312550">
              <w:rPr>
                <w:rFonts w:hint="cs"/>
                <w:sz w:val="24"/>
                <w:szCs w:val="24"/>
                <w:rtl/>
                <w:rPrChange w:id="282" w:author="תמי סלע" w:date="2018-02-27T11:31:00Z">
                  <w:rPr>
                    <w:rFonts w:hint="cs"/>
                    <w:sz w:val="22"/>
                    <w:szCs w:val="22"/>
                    <w:rtl/>
                  </w:rPr>
                </w:rPrChange>
              </w:rPr>
              <w:t>להגיש</w:t>
            </w:r>
            <w:r w:rsidRPr="00312550">
              <w:rPr>
                <w:sz w:val="24"/>
                <w:szCs w:val="24"/>
                <w:rtl/>
                <w:rPrChange w:id="283" w:author="תמי סלע" w:date="2018-02-27T11:31:00Z">
                  <w:rPr>
                    <w:sz w:val="22"/>
                    <w:szCs w:val="22"/>
                    <w:rtl/>
                  </w:rPr>
                </w:rPrChange>
              </w:rPr>
              <w:t xml:space="preserve"> </w:t>
            </w:r>
            <w:r w:rsidRPr="00312550">
              <w:rPr>
                <w:rFonts w:hint="cs"/>
                <w:sz w:val="24"/>
                <w:szCs w:val="24"/>
                <w:rtl/>
                <w:rPrChange w:id="284" w:author="תמי סלע" w:date="2018-02-27T11:31:00Z">
                  <w:rPr>
                    <w:rFonts w:hint="cs"/>
                    <w:sz w:val="22"/>
                    <w:szCs w:val="22"/>
                    <w:rtl/>
                  </w:rPr>
                </w:rPrChange>
              </w:rPr>
              <w:t>בקשה</w:t>
            </w:r>
            <w:r w:rsidRPr="00312550">
              <w:rPr>
                <w:sz w:val="24"/>
                <w:szCs w:val="24"/>
                <w:rtl/>
                <w:rPrChange w:id="285" w:author="תמי סלע" w:date="2018-02-27T11:31:00Z">
                  <w:rPr>
                    <w:sz w:val="22"/>
                    <w:szCs w:val="22"/>
                    <w:rtl/>
                  </w:rPr>
                </w:rPrChange>
              </w:rPr>
              <w:t xml:space="preserve"> </w:t>
            </w:r>
            <w:r w:rsidRPr="00312550">
              <w:rPr>
                <w:rFonts w:hint="cs"/>
                <w:sz w:val="24"/>
                <w:szCs w:val="24"/>
                <w:rtl/>
                <w:rPrChange w:id="286" w:author="תמי סלע" w:date="2018-02-27T11:31:00Z">
                  <w:rPr>
                    <w:rFonts w:hint="cs"/>
                    <w:sz w:val="22"/>
                    <w:szCs w:val="22"/>
                    <w:rtl/>
                  </w:rPr>
                </w:rPrChange>
              </w:rPr>
              <w:t>לביצוע</w:t>
            </w:r>
            <w:r w:rsidRPr="00312550">
              <w:rPr>
                <w:sz w:val="24"/>
                <w:szCs w:val="24"/>
                <w:rtl/>
                <w:rPrChange w:id="287" w:author="תמי סלע" w:date="2018-02-27T11:31:00Z">
                  <w:rPr>
                    <w:sz w:val="22"/>
                    <w:szCs w:val="22"/>
                    <w:rtl/>
                  </w:rPr>
                </w:rPrChange>
              </w:rPr>
              <w:t xml:space="preserve"> </w:t>
            </w:r>
            <w:r w:rsidRPr="00312550">
              <w:rPr>
                <w:rFonts w:hint="cs"/>
                <w:sz w:val="24"/>
                <w:szCs w:val="24"/>
                <w:rtl/>
                <w:rPrChange w:id="288" w:author="תמי סלע" w:date="2018-02-27T11:31:00Z">
                  <w:rPr>
                    <w:rFonts w:hint="cs"/>
                    <w:sz w:val="22"/>
                    <w:szCs w:val="22"/>
                    <w:rtl/>
                  </w:rPr>
                </w:rPrChange>
              </w:rPr>
              <w:t>פסק</w:t>
            </w:r>
            <w:r w:rsidRPr="00312550">
              <w:rPr>
                <w:sz w:val="24"/>
                <w:szCs w:val="24"/>
                <w:rtl/>
                <w:rPrChange w:id="289" w:author="תמי סלע" w:date="2018-02-27T11:31:00Z">
                  <w:rPr>
                    <w:sz w:val="22"/>
                    <w:szCs w:val="22"/>
                    <w:rtl/>
                  </w:rPr>
                </w:rPrChange>
              </w:rPr>
              <w:t xml:space="preserve"> </w:t>
            </w:r>
            <w:r w:rsidRPr="00312550">
              <w:rPr>
                <w:rFonts w:hint="cs"/>
                <w:sz w:val="24"/>
                <w:szCs w:val="24"/>
                <w:rtl/>
                <w:rPrChange w:id="290" w:author="תמי סלע" w:date="2018-02-27T11:31:00Z">
                  <w:rPr>
                    <w:rFonts w:hint="cs"/>
                    <w:sz w:val="22"/>
                    <w:szCs w:val="22"/>
                    <w:rtl/>
                  </w:rPr>
                </w:rPrChange>
              </w:rPr>
              <w:t>המשקם</w:t>
            </w:r>
            <w:r w:rsidRPr="00312550">
              <w:rPr>
                <w:sz w:val="24"/>
                <w:szCs w:val="24"/>
                <w:rtl/>
                <w:rPrChange w:id="291" w:author="תמי סלע" w:date="2018-02-27T11:31:00Z">
                  <w:rPr>
                    <w:sz w:val="22"/>
                    <w:szCs w:val="22"/>
                    <w:rtl/>
                  </w:rPr>
                </w:rPrChange>
              </w:rPr>
              <w:t xml:space="preserve"> </w:t>
            </w:r>
            <w:r w:rsidRPr="00312550">
              <w:rPr>
                <w:rFonts w:hint="cs"/>
                <w:sz w:val="24"/>
                <w:szCs w:val="24"/>
                <w:rtl/>
                <w:rPrChange w:id="292" w:author="תמי סלע" w:date="2018-02-27T11:31:00Z">
                  <w:rPr>
                    <w:rFonts w:hint="cs"/>
                    <w:sz w:val="22"/>
                    <w:szCs w:val="22"/>
                    <w:rtl/>
                  </w:rPr>
                </w:rPrChange>
              </w:rPr>
              <w:t>לפי</w:t>
            </w:r>
            <w:r w:rsidRPr="00312550">
              <w:rPr>
                <w:sz w:val="24"/>
                <w:szCs w:val="24"/>
                <w:rtl/>
                <w:rPrChange w:id="293" w:author="תמי סלע" w:date="2018-02-27T11:31:00Z">
                  <w:rPr>
                    <w:sz w:val="22"/>
                    <w:szCs w:val="22"/>
                    <w:rtl/>
                  </w:rPr>
                </w:rPrChange>
              </w:rPr>
              <w:t xml:space="preserve"> </w:t>
            </w:r>
            <w:r w:rsidRPr="00312550">
              <w:rPr>
                <w:rFonts w:hint="cs"/>
                <w:sz w:val="24"/>
                <w:szCs w:val="24"/>
                <w:rtl/>
                <w:rPrChange w:id="294" w:author="תמי סלע" w:date="2018-02-27T11:31:00Z">
                  <w:rPr>
                    <w:rFonts w:hint="cs"/>
                    <w:sz w:val="22"/>
                    <w:szCs w:val="22"/>
                    <w:rtl/>
                  </w:rPr>
                </w:rPrChange>
              </w:rPr>
              <w:t>חוק</w:t>
            </w:r>
            <w:r w:rsidRPr="00312550">
              <w:rPr>
                <w:sz w:val="24"/>
                <w:szCs w:val="24"/>
                <w:rtl/>
                <w:rPrChange w:id="295" w:author="תמי סלע" w:date="2018-02-27T11:31:00Z">
                  <w:rPr>
                    <w:sz w:val="22"/>
                    <w:szCs w:val="22"/>
                    <w:rtl/>
                  </w:rPr>
                </w:rPrChange>
              </w:rPr>
              <w:t xml:space="preserve"> </w:t>
            </w:r>
            <w:r w:rsidRPr="00312550">
              <w:rPr>
                <w:rFonts w:hint="cs"/>
                <w:sz w:val="24"/>
                <w:szCs w:val="24"/>
                <w:rtl/>
                <w:rPrChange w:id="296" w:author="תמי סלע" w:date="2018-02-27T11:31:00Z">
                  <w:rPr>
                    <w:rFonts w:hint="cs"/>
                    <w:sz w:val="22"/>
                    <w:szCs w:val="22"/>
                    <w:rtl/>
                  </w:rPr>
                </w:rPrChange>
              </w:rPr>
              <w:t>ההוצאה</w:t>
            </w:r>
            <w:r w:rsidRPr="00312550">
              <w:rPr>
                <w:sz w:val="24"/>
                <w:szCs w:val="24"/>
                <w:rtl/>
                <w:rPrChange w:id="297" w:author="תמי סלע" w:date="2018-02-27T11:31:00Z">
                  <w:rPr>
                    <w:sz w:val="22"/>
                    <w:szCs w:val="22"/>
                    <w:rtl/>
                  </w:rPr>
                </w:rPrChange>
              </w:rPr>
              <w:t xml:space="preserve"> </w:t>
            </w:r>
            <w:r w:rsidRPr="00312550">
              <w:rPr>
                <w:rFonts w:hint="cs"/>
                <w:sz w:val="24"/>
                <w:szCs w:val="24"/>
                <w:rtl/>
                <w:rPrChange w:id="298" w:author="תמי סלע" w:date="2018-02-27T11:31:00Z">
                  <w:rPr>
                    <w:rFonts w:hint="cs"/>
                    <w:sz w:val="22"/>
                    <w:szCs w:val="22"/>
                    <w:rtl/>
                  </w:rPr>
                </w:rPrChange>
              </w:rPr>
              <w:t>לפועל</w:t>
            </w:r>
            <w:r w:rsidRPr="00312550">
              <w:rPr>
                <w:sz w:val="24"/>
                <w:szCs w:val="24"/>
                <w:rtl/>
                <w:rPrChange w:id="299" w:author="תמי סלע" w:date="2018-02-27T11:31:00Z">
                  <w:rPr>
                    <w:sz w:val="22"/>
                    <w:szCs w:val="22"/>
                    <w:rtl/>
                  </w:rPr>
                </w:rPrChange>
              </w:rPr>
              <w:t>.</w:t>
            </w:r>
          </w:p>
        </w:tc>
      </w:tr>
      <w:tr w:rsidR="00FE1255" w:rsidRPr="00312550" w:rsidTr="003274D2">
        <w:trPr>
          <w:cantSplit/>
          <w:trHeight w:val="21"/>
          <w:trPrChange w:id="300" w:author="תמי סלע" w:date="2018-02-27T11:49:00Z">
            <w:trPr>
              <w:cantSplit/>
              <w:trHeight w:val="21"/>
            </w:trPr>
          </w:trPrChange>
        </w:trPr>
        <w:tc>
          <w:tcPr>
            <w:tcW w:w="5000" w:type="pct"/>
            <w:hideMark/>
            <w:tcPrChange w:id="301" w:author="תמי סלע" w:date="2018-02-27T11:49:00Z">
              <w:tcPr>
                <w:tcW w:w="759" w:type="pct"/>
                <w:hideMark/>
              </w:tcPr>
            </w:tcPrChange>
          </w:tcPr>
          <w:p w:rsidR="00FE1255" w:rsidRPr="00312550" w:rsidRDefault="00FE1255" w:rsidP="00642C89">
            <w:pPr>
              <w:spacing w:after="0" w:line="240" w:lineRule="auto"/>
              <w:jc w:val="both"/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302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</w:pP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303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>(ג)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304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ab/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305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הוגש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306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307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פסק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308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309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משקם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310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311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כאמור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312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313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בסעיף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314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315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קטן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316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(א)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317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לביצוע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318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319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לפי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320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321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חוק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322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323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ההוצאה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324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325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לפועל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326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,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327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רשאי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328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329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רשם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330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331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ההוצאה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332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333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לפועל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334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335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לשנות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336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337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או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338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339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לבטל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340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341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כל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342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343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החלטה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344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345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או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346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347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צו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348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349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שנתן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350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351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המשקם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352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,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353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לרבות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354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355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החלטה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356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357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או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358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359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צו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360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361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שניתנו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362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363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בהליך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364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365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שהועבר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366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367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אל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368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369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המשקם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370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371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לפי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372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373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הוראות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374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375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סעיף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376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7</w:t>
            </w:r>
            <w:ins w:id="377" w:author="תמי סלע" w:date="2018-02-26T14:52:00Z">
              <w:r w:rsidR="00DD2DC5" w:rsidRPr="00312550">
                <w:rPr>
                  <w:rFonts w:ascii="Arial" w:eastAsia="Arial Unicode MS" w:hAnsi="Arial" w:cs="David"/>
                  <w:snapToGrid w:val="0"/>
                  <w:sz w:val="24"/>
                  <w:szCs w:val="24"/>
                  <w:rtl/>
                  <w:rPrChange w:id="378" w:author="תמי סלע" w:date="2018-02-27T11:31:00Z">
                    <w:rPr>
                      <w:rFonts w:ascii="Arial" w:eastAsia="Arial Unicode MS" w:hAnsi="Arial" w:cs="David"/>
                      <w:snapToGrid w:val="0"/>
                      <w:rtl/>
                    </w:rPr>
                  </w:rPrChange>
                </w:rPr>
                <w:t xml:space="preserve">, </w:t>
              </w:r>
              <w:r w:rsidR="00DD2DC5" w:rsidRPr="00312550">
                <w:rPr>
                  <w:rFonts w:ascii="Arial" w:eastAsia="Arial Unicode MS" w:hAnsi="Arial" w:cs="David" w:hint="cs"/>
                  <w:snapToGrid w:val="0"/>
                  <w:sz w:val="24"/>
                  <w:szCs w:val="24"/>
                  <w:rtl/>
                  <w:rPrChange w:id="379" w:author="תמי סלע" w:date="2018-02-27T11:31:00Z">
                    <w:rPr>
                      <w:rFonts w:ascii="Arial" w:eastAsia="Arial Unicode MS" w:hAnsi="Arial" w:cs="David" w:hint="cs"/>
                      <w:snapToGrid w:val="0"/>
                      <w:rtl/>
                    </w:rPr>
                  </w:rPrChange>
                </w:rPr>
                <w:t>ולמעט</w:t>
              </w:r>
              <w:r w:rsidR="00DD2DC5" w:rsidRPr="00312550">
                <w:rPr>
                  <w:rFonts w:ascii="Arial" w:eastAsia="Arial Unicode MS" w:hAnsi="Arial" w:cs="David"/>
                  <w:snapToGrid w:val="0"/>
                  <w:sz w:val="24"/>
                  <w:szCs w:val="24"/>
                  <w:rtl/>
                  <w:rPrChange w:id="380" w:author="תמי סלע" w:date="2018-02-27T11:31:00Z">
                    <w:rPr>
                      <w:rFonts w:ascii="Arial" w:eastAsia="Arial Unicode MS" w:hAnsi="Arial" w:cs="David"/>
                      <w:snapToGrid w:val="0"/>
                      <w:rtl/>
                    </w:rPr>
                  </w:rPrChange>
                </w:rPr>
                <w:t xml:space="preserve"> </w:t>
              </w:r>
              <w:r w:rsidR="00DD2DC5" w:rsidRPr="00312550">
                <w:rPr>
                  <w:rFonts w:ascii="Arial" w:eastAsia="Arial Unicode MS" w:hAnsi="Arial" w:cs="David" w:hint="cs"/>
                  <w:snapToGrid w:val="0"/>
                  <w:sz w:val="24"/>
                  <w:szCs w:val="24"/>
                  <w:rtl/>
                  <w:rPrChange w:id="381" w:author="תמי סלע" w:date="2018-02-27T11:31:00Z">
                    <w:rPr>
                      <w:rFonts w:ascii="Arial" w:eastAsia="Arial Unicode MS" w:hAnsi="Arial" w:cs="David" w:hint="cs"/>
                      <w:snapToGrid w:val="0"/>
                      <w:rtl/>
                    </w:rPr>
                  </w:rPrChange>
                </w:rPr>
                <w:t>פסק</w:t>
              </w:r>
              <w:r w:rsidR="00DD2DC5" w:rsidRPr="00312550">
                <w:rPr>
                  <w:rFonts w:ascii="Arial" w:eastAsia="Arial Unicode MS" w:hAnsi="Arial" w:cs="David"/>
                  <w:snapToGrid w:val="0"/>
                  <w:sz w:val="24"/>
                  <w:szCs w:val="24"/>
                  <w:rtl/>
                  <w:rPrChange w:id="382" w:author="תמי סלע" w:date="2018-02-27T11:31:00Z">
                    <w:rPr>
                      <w:rFonts w:ascii="Arial" w:eastAsia="Arial Unicode MS" w:hAnsi="Arial" w:cs="David"/>
                      <w:snapToGrid w:val="0"/>
                      <w:rtl/>
                    </w:rPr>
                  </w:rPrChange>
                </w:rPr>
                <w:t xml:space="preserve"> </w:t>
              </w:r>
              <w:r w:rsidR="00DD2DC5" w:rsidRPr="00312550">
                <w:rPr>
                  <w:rFonts w:ascii="Arial" w:eastAsia="Arial Unicode MS" w:hAnsi="Arial" w:cs="David" w:hint="cs"/>
                  <w:snapToGrid w:val="0"/>
                  <w:sz w:val="24"/>
                  <w:szCs w:val="24"/>
                  <w:rtl/>
                  <w:rPrChange w:id="383" w:author="תמי סלע" w:date="2018-02-27T11:31:00Z">
                    <w:rPr>
                      <w:rFonts w:ascii="Arial" w:eastAsia="Arial Unicode MS" w:hAnsi="Arial" w:cs="David" w:hint="cs"/>
                      <w:snapToGrid w:val="0"/>
                      <w:rtl/>
                    </w:rPr>
                  </w:rPrChange>
                </w:rPr>
                <w:t>המשקם</w:t>
              </w:r>
            </w:ins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384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(בפרק זה – החלטה או צו שנתן המשקם). </w:t>
            </w:r>
          </w:p>
        </w:tc>
      </w:tr>
      <w:tr w:rsidR="00C542EC" w:rsidRPr="00312550" w:rsidTr="003274D2">
        <w:trPr>
          <w:cantSplit/>
          <w:trHeight w:val="21"/>
          <w:ins w:id="385" w:author="תמי סלע" w:date="2018-02-26T14:38:00Z"/>
          <w:trPrChange w:id="386" w:author="תמי סלע" w:date="2018-02-27T11:49:00Z">
            <w:trPr>
              <w:cantSplit/>
              <w:trHeight w:val="21"/>
            </w:trPr>
          </w:trPrChange>
        </w:trPr>
        <w:tc>
          <w:tcPr>
            <w:tcW w:w="5000" w:type="pct"/>
            <w:tcPrChange w:id="387" w:author="תמי סלע" w:date="2018-02-27T11:49:00Z">
              <w:tcPr>
                <w:tcW w:w="759" w:type="pct"/>
              </w:tcPr>
            </w:tcPrChange>
          </w:tcPr>
          <w:p w:rsidR="00C542EC" w:rsidRPr="00312550" w:rsidRDefault="00C542EC" w:rsidP="00117BE1">
            <w:pPr>
              <w:spacing w:after="0" w:line="240" w:lineRule="auto"/>
              <w:jc w:val="both"/>
              <w:rPr>
                <w:ins w:id="388" w:author="תמי סלע" w:date="2018-02-26T14:38:00Z"/>
                <w:rFonts w:ascii="Arial" w:eastAsia="Arial Unicode MS" w:hAnsi="Arial" w:cs="David"/>
                <w:snapToGrid w:val="0"/>
                <w:sz w:val="24"/>
                <w:szCs w:val="24"/>
                <w:rtl/>
                <w:rPrChange w:id="389" w:author="תמי סלע" w:date="2018-02-27T11:31:00Z">
                  <w:rPr>
                    <w:ins w:id="390" w:author="תמי סלע" w:date="2018-02-26T14:38:00Z"/>
                    <w:rFonts w:ascii="Arial" w:eastAsia="Arial Unicode MS" w:hAnsi="Arial" w:cs="David"/>
                    <w:snapToGrid w:val="0"/>
                    <w:rtl/>
                  </w:rPr>
                </w:rPrChange>
              </w:rPr>
            </w:pPr>
            <w:ins w:id="391" w:author="תמי סלע" w:date="2018-02-26T14:38:00Z">
              <w:r w:rsidRPr="00312550">
                <w:rPr>
                  <w:rFonts w:ascii="Arial" w:eastAsia="Arial Unicode MS" w:hAnsi="Arial" w:cs="David"/>
                  <w:snapToGrid w:val="0"/>
                  <w:sz w:val="24"/>
                  <w:szCs w:val="24"/>
                  <w:rtl/>
                  <w:rPrChange w:id="392" w:author="תמי סלע" w:date="2018-02-27T11:31:00Z">
                    <w:rPr>
                      <w:rFonts w:ascii="Arial" w:eastAsia="Arial Unicode MS" w:hAnsi="Arial" w:cs="David"/>
                      <w:snapToGrid w:val="0"/>
                      <w:rtl/>
                    </w:rPr>
                  </w:rPrChange>
                </w:rPr>
                <w:t xml:space="preserve">(ד) הוגשו ערעור או בקשה לביטול לגבי פסק כאמור בסעיף קטן (א), תדון </w:t>
              </w:r>
            </w:ins>
            <w:ins w:id="393" w:author="תמי סלע" w:date="2018-02-26T14:39:00Z">
              <w:r w:rsidRPr="00312550">
                <w:rPr>
                  <w:rFonts w:ascii="Arial" w:eastAsia="Arial Unicode MS" w:hAnsi="Arial" w:cs="David" w:hint="cs"/>
                  <w:snapToGrid w:val="0"/>
                  <w:sz w:val="24"/>
                  <w:szCs w:val="24"/>
                  <w:rtl/>
                  <w:rPrChange w:id="394" w:author="תמי סלע" w:date="2018-02-27T11:31:00Z">
                    <w:rPr>
                      <w:rFonts w:ascii="Arial" w:eastAsia="Arial Unicode MS" w:hAnsi="Arial" w:cs="David" w:hint="cs"/>
                      <w:snapToGrid w:val="0"/>
                      <w:rtl/>
                    </w:rPr>
                  </w:rPrChange>
                </w:rPr>
                <w:t>ה</w:t>
              </w:r>
            </w:ins>
            <w:ins w:id="395" w:author="תמי סלע" w:date="2018-02-26T14:38:00Z">
              <w:r w:rsidRPr="00312550">
                <w:rPr>
                  <w:rFonts w:ascii="Arial" w:eastAsia="Arial Unicode MS" w:hAnsi="Arial" w:cs="David" w:hint="cs"/>
                  <w:snapToGrid w:val="0"/>
                  <w:sz w:val="24"/>
                  <w:szCs w:val="24"/>
                  <w:rtl/>
                  <w:rPrChange w:id="396" w:author="תמי סלע" w:date="2018-02-27T11:31:00Z">
                    <w:rPr>
                      <w:rFonts w:ascii="Arial" w:eastAsia="Arial Unicode MS" w:hAnsi="Arial" w:cs="David" w:hint="cs"/>
                      <w:snapToGrid w:val="0"/>
                      <w:rtl/>
                    </w:rPr>
                  </w:rPrChange>
                </w:rPr>
                <w:t>ערכא</w:t>
              </w:r>
            </w:ins>
            <w:ins w:id="397" w:author="תמי סלע" w:date="2018-02-26T14:39:00Z">
              <w:r w:rsidRPr="00312550">
                <w:rPr>
                  <w:rFonts w:ascii="Arial" w:eastAsia="Arial Unicode MS" w:hAnsi="Arial" w:cs="David" w:hint="cs"/>
                  <w:snapToGrid w:val="0"/>
                  <w:sz w:val="24"/>
                  <w:szCs w:val="24"/>
                  <w:rtl/>
                  <w:rPrChange w:id="398" w:author="תמי סלע" w:date="2018-02-27T11:31:00Z">
                    <w:rPr>
                      <w:rFonts w:ascii="Arial" w:eastAsia="Arial Unicode MS" w:hAnsi="Arial" w:cs="David" w:hint="cs"/>
                      <w:snapToGrid w:val="0"/>
                      <w:rtl/>
                    </w:rPr>
                  </w:rPrChange>
                </w:rPr>
                <w:t>ה</w:t>
              </w:r>
              <w:r w:rsidRPr="00312550">
                <w:rPr>
                  <w:rFonts w:ascii="Arial" w:eastAsia="Arial Unicode MS" w:hAnsi="Arial" w:cs="David"/>
                  <w:snapToGrid w:val="0"/>
                  <w:sz w:val="24"/>
                  <w:szCs w:val="24"/>
                  <w:rtl/>
                  <w:rPrChange w:id="399" w:author="תמי סלע" w:date="2018-02-27T11:31:00Z">
                    <w:rPr>
                      <w:rFonts w:ascii="Arial" w:eastAsia="Arial Unicode MS" w:hAnsi="Arial" w:cs="David"/>
                      <w:snapToGrid w:val="0"/>
                      <w:rtl/>
                    </w:rPr>
                  </w:rPrChange>
                </w:rPr>
                <w:t xml:space="preserve"> המוסמכת לדון </w:t>
              </w:r>
            </w:ins>
            <w:ins w:id="400" w:author="תמי סלע" w:date="2018-02-26T14:38:00Z">
              <w:r w:rsidRPr="00312550">
                <w:rPr>
                  <w:rFonts w:ascii="Arial" w:eastAsia="Arial Unicode MS" w:hAnsi="Arial" w:cs="David" w:hint="cs"/>
                  <w:snapToGrid w:val="0"/>
                  <w:sz w:val="24"/>
                  <w:szCs w:val="24"/>
                  <w:rtl/>
                  <w:rPrChange w:id="401" w:author="תמי סלע" w:date="2018-02-27T11:31:00Z">
                    <w:rPr>
                      <w:rFonts w:ascii="Arial" w:eastAsia="Arial Unicode MS" w:hAnsi="Arial" w:cs="David" w:hint="cs"/>
                      <w:snapToGrid w:val="0"/>
                      <w:rtl/>
                    </w:rPr>
                  </w:rPrChange>
                </w:rPr>
                <w:t>בערעור</w:t>
              </w:r>
              <w:r w:rsidRPr="00312550">
                <w:rPr>
                  <w:rFonts w:ascii="Arial" w:eastAsia="Arial Unicode MS" w:hAnsi="Arial" w:cs="David"/>
                  <w:snapToGrid w:val="0"/>
                  <w:sz w:val="24"/>
                  <w:szCs w:val="24"/>
                  <w:rtl/>
                  <w:rPrChange w:id="402" w:author="תמי סלע" w:date="2018-02-27T11:31:00Z">
                    <w:rPr>
                      <w:rFonts w:ascii="Arial" w:eastAsia="Arial Unicode MS" w:hAnsi="Arial" w:cs="David"/>
                      <w:snapToGrid w:val="0"/>
                      <w:rtl/>
                    </w:rPr>
                  </w:rPrChange>
                </w:rPr>
                <w:t xml:space="preserve"> </w:t>
              </w:r>
            </w:ins>
            <w:ins w:id="403" w:author="תמי סלע" w:date="2018-02-26T14:39:00Z">
              <w:r w:rsidRPr="00312550">
                <w:rPr>
                  <w:rFonts w:ascii="Arial" w:eastAsia="Arial Unicode MS" w:hAnsi="Arial" w:cs="David" w:hint="cs"/>
                  <w:snapToGrid w:val="0"/>
                  <w:sz w:val="24"/>
                  <w:szCs w:val="24"/>
                  <w:rtl/>
                  <w:rPrChange w:id="404" w:author="תמי סלע" w:date="2018-02-27T11:31:00Z">
                    <w:rPr>
                      <w:rFonts w:ascii="Arial" w:eastAsia="Arial Unicode MS" w:hAnsi="Arial" w:cs="David" w:hint="cs"/>
                      <w:snapToGrid w:val="0"/>
                      <w:rtl/>
                    </w:rPr>
                  </w:rPrChange>
                </w:rPr>
                <w:t>או</w:t>
              </w:r>
              <w:r w:rsidRPr="00312550">
                <w:rPr>
                  <w:rFonts w:ascii="Arial" w:eastAsia="Arial Unicode MS" w:hAnsi="Arial" w:cs="David"/>
                  <w:snapToGrid w:val="0"/>
                  <w:sz w:val="24"/>
                  <w:szCs w:val="24"/>
                  <w:rtl/>
                  <w:rPrChange w:id="405" w:author="תמי סלע" w:date="2018-02-27T11:31:00Z">
                    <w:rPr>
                      <w:rFonts w:ascii="Arial" w:eastAsia="Arial Unicode MS" w:hAnsi="Arial" w:cs="David"/>
                      <w:snapToGrid w:val="0"/>
                      <w:rtl/>
                    </w:rPr>
                  </w:rPrChange>
                </w:rPr>
                <w:t xml:space="preserve"> בבקשת הביטול </w:t>
              </w:r>
            </w:ins>
            <w:ins w:id="406" w:author="תמי סלע" w:date="2018-02-26T14:38:00Z">
              <w:r w:rsidRPr="00312550">
                <w:rPr>
                  <w:rFonts w:ascii="Arial" w:eastAsia="Arial Unicode MS" w:hAnsi="Arial" w:cs="David" w:hint="cs"/>
                  <w:snapToGrid w:val="0"/>
                  <w:sz w:val="24"/>
                  <w:szCs w:val="24"/>
                  <w:rtl/>
                  <w:rPrChange w:id="407" w:author="תמי סלע" w:date="2018-02-27T11:31:00Z">
                    <w:rPr>
                      <w:rFonts w:ascii="Arial" w:eastAsia="Arial Unicode MS" w:hAnsi="Arial" w:cs="David" w:hint="cs"/>
                      <w:snapToGrid w:val="0"/>
                      <w:rtl/>
                    </w:rPr>
                  </w:rPrChange>
                </w:rPr>
                <w:t>לפי</w:t>
              </w:r>
              <w:r w:rsidRPr="00312550">
                <w:rPr>
                  <w:rFonts w:ascii="Arial" w:eastAsia="Arial Unicode MS" w:hAnsi="Arial" w:cs="David"/>
                  <w:snapToGrid w:val="0"/>
                  <w:sz w:val="24"/>
                  <w:szCs w:val="24"/>
                  <w:rtl/>
                  <w:rPrChange w:id="408" w:author="תמי סלע" w:date="2018-02-27T11:31:00Z">
                    <w:rPr>
                      <w:rFonts w:ascii="Arial" w:eastAsia="Arial Unicode MS" w:hAnsi="Arial" w:cs="David"/>
                      <w:snapToGrid w:val="0"/>
                      <w:rtl/>
                    </w:rPr>
                  </w:rPrChange>
                </w:rPr>
                <w:t xml:space="preserve"> </w:t>
              </w:r>
              <w:r w:rsidRPr="00312550">
                <w:rPr>
                  <w:rFonts w:ascii="Arial" w:eastAsia="Arial Unicode MS" w:hAnsi="Arial" w:cs="David" w:hint="cs"/>
                  <w:snapToGrid w:val="0"/>
                  <w:sz w:val="24"/>
                  <w:szCs w:val="24"/>
                  <w:rtl/>
                  <w:rPrChange w:id="409" w:author="תמי סלע" w:date="2018-02-27T11:31:00Z">
                    <w:rPr>
                      <w:rFonts w:ascii="Arial" w:eastAsia="Arial Unicode MS" w:hAnsi="Arial" w:cs="David" w:hint="cs"/>
                      <w:snapToGrid w:val="0"/>
                      <w:rtl/>
                    </w:rPr>
                  </w:rPrChange>
                </w:rPr>
                <w:t>הוראות</w:t>
              </w:r>
              <w:r w:rsidRPr="00312550">
                <w:rPr>
                  <w:rFonts w:ascii="Arial" w:eastAsia="Arial Unicode MS" w:hAnsi="Arial" w:cs="David"/>
                  <w:snapToGrid w:val="0"/>
                  <w:sz w:val="24"/>
                  <w:szCs w:val="24"/>
                  <w:rtl/>
                  <w:rPrChange w:id="410" w:author="תמי סלע" w:date="2018-02-27T11:31:00Z">
                    <w:rPr>
                      <w:rFonts w:ascii="Arial" w:eastAsia="Arial Unicode MS" w:hAnsi="Arial" w:cs="David"/>
                      <w:snapToGrid w:val="0"/>
                      <w:rtl/>
                    </w:rPr>
                  </w:rPrChange>
                </w:rPr>
                <w:t xml:space="preserve"> </w:t>
              </w:r>
              <w:r w:rsidRPr="00312550">
                <w:rPr>
                  <w:rFonts w:ascii="Arial" w:eastAsia="Arial Unicode MS" w:hAnsi="Arial" w:cs="David" w:hint="cs"/>
                  <w:snapToGrid w:val="0"/>
                  <w:sz w:val="24"/>
                  <w:szCs w:val="24"/>
                  <w:rtl/>
                  <w:rPrChange w:id="411" w:author="תמי סלע" w:date="2018-02-27T11:31:00Z">
                    <w:rPr>
                      <w:rFonts w:ascii="Arial" w:eastAsia="Arial Unicode MS" w:hAnsi="Arial" w:cs="David" w:hint="cs"/>
                      <w:snapToGrid w:val="0"/>
                      <w:rtl/>
                    </w:rPr>
                  </w:rPrChange>
                </w:rPr>
                <w:t>חוק</w:t>
              </w:r>
              <w:r w:rsidRPr="00312550">
                <w:rPr>
                  <w:rFonts w:ascii="Arial" w:eastAsia="Arial Unicode MS" w:hAnsi="Arial" w:cs="David"/>
                  <w:snapToGrid w:val="0"/>
                  <w:sz w:val="24"/>
                  <w:szCs w:val="24"/>
                  <w:rtl/>
                  <w:rPrChange w:id="412" w:author="תמי סלע" w:date="2018-02-27T11:31:00Z">
                    <w:rPr>
                      <w:rFonts w:ascii="Arial" w:eastAsia="Arial Unicode MS" w:hAnsi="Arial" w:cs="David"/>
                      <w:snapToGrid w:val="0"/>
                      <w:rtl/>
                    </w:rPr>
                  </w:rPrChange>
                </w:rPr>
                <w:t xml:space="preserve"> </w:t>
              </w:r>
              <w:r w:rsidRPr="00312550">
                <w:rPr>
                  <w:rFonts w:ascii="Arial" w:eastAsia="Arial Unicode MS" w:hAnsi="Arial" w:cs="David" w:hint="cs"/>
                  <w:snapToGrid w:val="0"/>
                  <w:sz w:val="24"/>
                  <w:szCs w:val="24"/>
                  <w:rtl/>
                  <w:rPrChange w:id="413" w:author="תמי סלע" w:date="2018-02-27T11:31:00Z">
                    <w:rPr>
                      <w:rFonts w:ascii="Arial" w:eastAsia="Arial Unicode MS" w:hAnsi="Arial" w:cs="David" w:hint="cs"/>
                      <w:snapToGrid w:val="0"/>
                      <w:rtl/>
                    </w:rPr>
                  </w:rPrChange>
                </w:rPr>
                <w:t>זה</w:t>
              </w:r>
              <w:r w:rsidRPr="00312550">
                <w:rPr>
                  <w:rFonts w:ascii="Arial" w:eastAsia="Arial Unicode MS" w:hAnsi="Arial" w:cs="David"/>
                  <w:snapToGrid w:val="0"/>
                  <w:sz w:val="24"/>
                  <w:szCs w:val="24"/>
                  <w:rtl/>
                  <w:rPrChange w:id="414" w:author="תמי סלע" w:date="2018-02-27T11:31:00Z">
                    <w:rPr>
                      <w:rFonts w:ascii="Arial" w:eastAsia="Arial Unicode MS" w:hAnsi="Arial" w:cs="David"/>
                      <w:snapToGrid w:val="0"/>
                      <w:rtl/>
                    </w:rPr>
                  </w:rPrChange>
                </w:rPr>
                <w:t>.</w:t>
              </w:r>
            </w:ins>
          </w:p>
        </w:tc>
      </w:tr>
      <w:tr w:rsidR="00FE1255" w:rsidRPr="00312550" w:rsidTr="003274D2">
        <w:trPr>
          <w:cantSplit/>
          <w:trHeight w:val="21"/>
          <w:trPrChange w:id="415" w:author="תמי סלע" w:date="2018-02-27T11:49:00Z">
            <w:trPr>
              <w:cantSplit/>
              <w:trHeight w:val="21"/>
            </w:trPr>
          </w:trPrChange>
        </w:trPr>
        <w:tc>
          <w:tcPr>
            <w:tcW w:w="5000" w:type="pct"/>
            <w:hideMark/>
            <w:tcPrChange w:id="416" w:author="תמי סלע" w:date="2018-02-27T11:49:00Z">
              <w:tcPr>
                <w:tcW w:w="759" w:type="pct"/>
                <w:hideMark/>
              </w:tcPr>
            </w:tcPrChange>
          </w:tcPr>
          <w:p w:rsidR="00FE1255" w:rsidRPr="00312550" w:rsidRDefault="00FE1255" w:rsidP="007F730D">
            <w:pPr>
              <w:spacing w:after="0" w:line="240" w:lineRule="auto"/>
              <w:jc w:val="both"/>
              <w:rPr>
                <w:rFonts w:ascii="Arial" w:eastAsia="Arial Unicode MS" w:hAnsi="Arial" w:cs="David"/>
                <w:b/>
                <w:bCs/>
                <w:snapToGrid w:val="0"/>
                <w:sz w:val="24"/>
                <w:szCs w:val="24"/>
                <w:rtl/>
                <w:rPrChange w:id="417" w:author="תמי סלע" w:date="2018-02-27T11:31:00Z">
                  <w:rPr>
                    <w:rFonts w:ascii="Arial" w:eastAsia="Arial Unicode MS" w:hAnsi="Arial" w:cs="David"/>
                    <w:b/>
                    <w:bCs/>
                    <w:snapToGrid w:val="0"/>
                    <w:rtl/>
                  </w:rPr>
                </w:rPrChange>
              </w:rPr>
            </w:pPr>
            <w:r w:rsidRPr="00312550">
              <w:rPr>
                <w:rFonts w:ascii="Arial" w:eastAsia="Arial Unicode MS" w:hAnsi="Arial" w:cs="David"/>
                <w:b/>
                <w:bCs/>
                <w:snapToGrid w:val="0"/>
                <w:sz w:val="24"/>
                <w:szCs w:val="24"/>
                <w:rtl/>
                <w:rPrChange w:id="418" w:author="תמי סלע" w:date="2018-02-27T11:31:00Z">
                  <w:rPr>
                    <w:rFonts w:ascii="Arial" w:eastAsia="Arial Unicode MS" w:hAnsi="Arial" w:cs="David"/>
                    <w:b/>
                    <w:bCs/>
                    <w:snapToGrid w:val="0"/>
                    <w:rtl/>
                  </w:rPr>
                </w:rPrChange>
              </w:rPr>
              <w:t xml:space="preserve">41. סייג למימוש נכסים והטלת הגבלות </w:t>
            </w:r>
          </w:p>
          <w:p w:rsidR="00FE1255" w:rsidRPr="00312550" w:rsidRDefault="00FE1255" w:rsidP="007F730D">
            <w:pPr>
              <w:spacing w:after="0" w:line="240" w:lineRule="auto"/>
              <w:jc w:val="both"/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419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</w:pP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420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על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421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אף הוראות סעיף 40(א), לבקשת החייב – </w:t>
            </w:r>
          </w:p>
          <w:p w:rsidR="00FE1255" w:rsidRPr="00312550" w:rsidRDefault="00FE1255" w:rsidP="007F730D">
            <w:pPr>
              <w:pStyle w:val="a3"/>
              <w:numPr>
                <w:ilvl w:val="0"/>
                <w:numId w:val="2"/>
              </w:numPr>
              <w:spacing w:line="240" w:lineRule="auto"/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422" w:author="תמי סלע" w:date="2018-02-27T11:31:00Z">
                  <w:rPr>
                    <w:rFonts w:ascii="Arial" w:eastAsia="Arial Unicode MS" w:hAnsi="Arial" w:cs="David"/>
                    <w:snapToGrid w:val="0"/>
                    <w:sz w:val="22"/>
                    <w:szCs w:val="22"/>
                    <w:rtl/>
                  </w:rPr>
                </w:rPrChange>
              </w:rPr>
            </w:pP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423" w:author="תמי סלע" w:date="2018-02-27T11:31:00Z">
                  <w:rPr>
                    <w:rFonts w:ascii="Arial" w:eastAsia="Arial Unicode MS" w:hAnsi="Arial" w:cs="David" w:hint="cs"/>
                    <w:snapToGrid w:val="0"/>
                    <w:sz w:val="22"/>
                    <w:szCs w:val="22"/>
                    <w:rtl/>
                  </w:rPr>
                </w:rPrChange>
              </w:rPr>
              <w:t>לא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424" w:author="תמי סלע" w:date="2018-02-27T11:31:00Z">
                  <w:rPr>
                    <w:rFonts w:ascii="Arial" w:eastAsia="Arial Unicode MS" w:hAnsi="Arial" w:cs="David"/>
                    <w:snapToGrid w:val="0"/>
                    <w:sz w:val="22"/>
                    <w:szCs w:val="22"/>
                    <w:rtl/>
                  </w:rPr>
                </w:rPrChange>
              </w:rPr>
              <w:t xml:space="preserve"> יורה רשם ההוצאה לפועל על מימוש נכסים המנויים בסעיף 20(ב)(1) עד (3); </w:t>
            </w:r>
          </w:p>
          <w:p w:rsidR="00FE1255" w:rsidRPr="00312550" w:rsidRDefault="00FE1255" w:rsidP="007F730D">
            <w:pPr>
              <w:pStyle w:val="a3"/>
              <w:numPr>
                <w:ilvl w:val="0"/>
                <w:numId w:val="2"/>
              </w:numPr>
              <w:spacing w:line="240" w:lineRule="auto"/>
              <w:rPr>
                <w:rFonts w:ascii="Arial" w:eastAsia="Arial Unicode MS" w:hAnsi="Arial" w:cs="David"/>
                <w:snapToGrid w:val="0"/>
                <w:sz w:val="24"/>
                <w:szCs w:val="24"/>
                <w:rPrChange w:id="425" w:author="תמי סלע" w:date="2018-02-27T11:31:00Z">
                  <w:rPr>
                    <w:rFonts w:ascii="Arial" w:eastAsia="Arial Unicode MS" w:hAnsi="Arial" w:cs="David"/>
                    <w:snapToGrid w:val="0"/>
                    <w:sz w:val="22"/>
                    <w:szCs w:val="22"/>
                  </w:rPr>
                </w:rPrChange>
              </w:rPr>
            </w:pP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426" w:author="תמי סלע" w:date="2018-02-27T11:31:00Z">
                  <w:rPr>
                    <w:rFonts w:ascii="Arial" w:eastAsia="Arial Unicode MS" w:hAnsi="Arial" w:cs="David" w:hint="cs"/>
                    <w:snapToGrid w:val="0"/>
                    <w:sz w:val="22"/>
                    <w:szCs w:val="22"/>
                    <w:rtl/>
                  </w:rPr>
                </w:rPrChange>
              </w:rPr>
              <w:t>לא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427" w:author="תמי סלע" w:date="2018-02-27T11:31:00Z">
                  <w:rPr>
                    <w:rFonts w:ascii="Arial" w:eastAsia="Arial Unicode MS" w:hAnsi="Arial" w:cs="David"/>
                    <w:snapToGrid w:val="0"/>
                    <w:sz w:val="22"/>
                    <w:szCs w:val="22"/>
                    <w:rtl/>
                  </w:rPr>
                </w:rPrChange>
              </w:rPr>
              <w:t xml:space="preserve"> יטיל רשם ההוצאה לפועל על החייב הגבלות לפי סעיף 66א לחוק ההוצאה לפועל, אלא לאחר שחלפה שנה מיום פתיחת התיק נגדו. </w:t>
            </w:r>
          </w:p>
          <w:p w:rsidR="00FE1255" w:rsidRPr="00312550" w:rsidRDefault="00FE1255" w:rsidP="007F730D">
            <w:pPr>
              <w:spacing w:line="240" w:lineRule="auto"/>
              <w:rPr>
                <w:rFonts w:ascii="Arial" w:eastAsia="Arial Unicode MS" w:hAnsi="Arial" w:cs="David"/>
                <w:snapToGrid w:val="0"/>
                <w:rtl/>
                <w:rPrChange w:id="428" w:author="תמי סלע" w:date="2018-02-27T11:31:00Z">
                  <w:rPr>
                    <w:rFonts w:ascii="Arial" w:eastAsia="Arial Unicode MS" w:hAnsi="Arial" w:cs="David"/>
                    <w:snapToGrid w:val="0"/>
                    <w:sz w:val="20"/>
                    <w:szCs w:val="20"/>
                    <w:rtl/>
                  </w:rPr>
                </w:rPrChange>
              </w:rPr>
            </w:pPr>
          </w:p>
          <w:p w:rsidR="00FE1255" w:rsidRPr="00312550" w:rsidRDefault="00FE1255" w:rsidP="007F730D">
            <w:pPr>
              <w:spacing w:line="240" w:lineRule="auto"/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429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</w:pPr>
            <w:r w:rsidRPr="00312550">
              <w:rPr>
                <w:rFonts w:ascii="Arial" w:eastAsia="Arial Unicode MS" w:hAnsi="Arial" w:cs="David"/>
                <w:snapToGrid w:val="0"/>
                <w:rtl/>
                <w:rPrChange w:id="430" w:author="תמי סלע" w:date="2018-02-27T11:31:00Z">
                  <w:rPr>
                    <w:rFonts w:ascii="Arial" w:eastAsia="Arial Unicode MS" w:hAnsi="Arial" w:cs="David"/>
                    <w:snapToGrid w:val="0"/>
                    <w:sz w:val="20"/>
                    <w:szCs w:val="20"/>
                    <w:rtl/>
                  </w:rPr>
                </w:rPrChange>
              </w:rPr>
              <w:t xml:space="preserve"> </w:t>
            </w:r>
          </w:p>
        </w:tc>
      </w:tr>
      <w:tr w:rsidR="00FE1255" w:rsidRPr="00312550" w:rsidTr="003274D2">
        <w:trPr>
          <w:cantSplit/>
          <w:trHeight w:val="21"/>
          <w:trPrChange w:id="431" w:author="תמי סלע" w:date="2018-02-27T11:49:00Z">
            <w:trPr>
              <w:cantSplit/>
              <w:trHeight w:val="21"/>
            </w:trPr>
          </w:trPrChange>
        </w:trPr>
        <w:tc>
          <w:tcPr>
            <w:tcW w:w="5000" w:type="pct"/>
            <w:hideMark/>
            <w:tcPrChange w:id="432" w:author="תמי סלע" w:date="2018-02-27T11:49:00Z">
              <w:tcPr>
                <w:tcW w:w="759" w:type="pct"/>
                <w:hideMark/>
              </w:tcPr>
            </w:tcPrChange>
          </w:tcPr>
          <w:p w:rsidR="00FE1255" w:rsidRPr="00312550" w:rsidRDefault="00FE1255" w:rsidP="00642C89">
            <w:pPr>
              <w:spacing w:after="0" w:line="240" w:lineRule="auto"/>
              <w:jc w:val="both"/>
              <w:rPr>
                <w:rFonts w:ascii="Arial" w:eastAsia="Arial Unicode MS" w:hAnsi="Arial" w:cs="David"/>
                <w:b/>
                <w:bCs/>
                <w:snapToGrid w:val="0"/>
                <w:sz w:val="24"/>
                <w:szCs w:val="24"/>
                <w:rtl/>
                <w:rPrChange w:id="433" w:author="תמי סלע" w:date="2018-02-27T11:31:00Z">
                  <w:rPr>
                    <w:rFonts w:ascii="Arial" w:eastAsia="Arial Unicode MS" w:hAnsi="Arial" w:cs="David"/>
                    <w:b/>
                    <w:bCs/>
                    <w:snapToGrid w:val="0"/>
                    <w:rtl/>
                  </w:rPr>
                </w:rPrChange>
              </w:rPr>
            </w:pPr>
            <w:r w:rsidRPr="00312550">
              <w:rPr>
                <w:rFonts w:ascii="Arial" w:eastAsia="Arial Unicode MS" w:hAnsi="Arial" w:cs="David"/>
                <w:b/>
                <w:bCs/>
                <w:snapToGrid w:val="0"/>
                <w:sz w:val="24"/>
                <w:szCs w:val="24"/>
                <w:rtl/>
                <w:rPrChange w:id="434" w:author="תמי סלע" w:date="2018-02-27T11:31:00Z">
                  <w:rPr>
                    <w:rFonts w:ascii="Arial" w:eastAsia="Arial Unicode MS" w:hAnsi="Arial" w:cs="David"/>
                    <w:b/>
                    <w:bCs/>
                    <w:snapToGrid w:val="0"/>
                    <w:rtl/>
                  </w:rPr>
                </w:rPrChange>
              </w:rPr>
              <w:lastRenderedPageBreak/>
              <w:t xml:space="preserve">42. הליך קיים שלא ניתן בו פסק משקם </w:t>
            </w:r>
          </w:p>
          <w:p w:rsidR="00FE1255" w:rsidRPr="00312550" w:rsidRDefault="00FE1255" w:rsidP="007F730D">
            <w:pPr>
              <w:spacing w:after="0" w:line="240" w:lineRule="auto"/>
              <w:jc w:val="both"/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435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</w:pP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436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(א) לא ניתן פסק משקם בהליך קיים עד יום התחילה, יחולו הוראות אלה: </w:t>
            </w:r>
          </w:p>
          <w:p w:rsidR="00FE1255" w:rsidRPr="00312550" w:rsidRDefault="00FE1255" w:rsidP="007F730D">
            <w:pPr>
              <w:pStyle w:val="a3"/>
              <w:numPr>
                <w:ilvl w:val="0"/>
                <w:numId w:val="3"/>
              </w:numPr>
              <w:spacing w:line="240" w:lineRule="auto"/>
              <w:rPr>
                <w:rFonts w:ascii="Arial" w:eastAsia="Arial Unicode MS" w:hAnsi="Arial" w:cs="David"/>
                <w:snapToGrid w:val="0"/>
                <w:sz w:val="24"/>
                <w:szCs w:val="24"/>
                <w:rPrChange w:id="437" w:author="תמי סלע" w:date="2018-02-27T11:31:00Z">
                  <w:rPr>
                    <w:rFonts w:ascii="Arial" w:eastAsia="Arial Unicode MS" w:hAnsi="Arial" w:cs="David"/>
                    <w:snapToGrid w:val="0"/>
                    <w:sz w:val="22"/>
                    <w:szCs w:val="22"/>
                  </w:rPr>
                </w:rPrChange>
              </w:rPr>
            </w:pP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438" w:author="תמי סלע" w:date="2018-02-27T11:31:00Z">
                  <w:rPr>
                    <w:rFonts w:ascii="Arial" w:eastAsia="Arial Unicode MS" w:hAnsi="Arial" w:cs="David" w:hint="cs"/>
                    <w:snapToGrid w:val="0"/>
                    <w:sz w:val="22"/>
                    <w:szCs w:val="22"/>
                    <w:rtl/>
                  </w:rPr>
                </w:rPrChange>
              </w:rPr>
              <w:t>כל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439" w:author="תמי סלע" w:date="2018-02-27T11:31:00Z">
                  <w:rPr>
                    <w:rFonts w:ascii="Arial" w:eastAsia="Arial Unicode MS" w:hAnsi="Arial" w:cs="David"/>
                    <w:snapToGrid w:val="0"/>
                    <w:sz w:val="22"/>
                    <w:szCs w:val="22"/>
                    <w:rtl/>
                  </w:rPr>
                </w:rPrChange>
              </w:rPr>
              <w:t xml:space="preserve"> צד רשאי להגיש לבית המשפט בקשה בכתב להעביר את ההליך לדיון לפני בית המשפט (בסעיף זה – בקשה להעברת הדיון). </w:t>
            </w:r>
          </w:p>
          <w:p w:rsidR="00FE1255" w:rsidRPr="00312550" w:rsidRDefault="00FE1255">
            <w:pPr>
              <w:pStyle w:val="a3"/>
              <w:numPr>
                <w:ilvl w:val="0"/>
                <w:numId w:val="3"/>
              </w:numPr>
              <w:spacing w:line="240" w:lineRule="auto"/>
              <w:rPr>
                <w:rFonts w:ascii="Arial" w:eastAsia="Arial Unicode MS" w:hAnsi="Arial" w:cs="David"/>
                <w:snapToGrid w:val="0"/>
                <w:sz w:val="24"/>
                <w:szCs w:val="24"/>
                <w:rPrChange w:id="440" w:author="תמי סלע" w:date="2018-02-27T11:31:00Z">
                  <w:rPr>
                    <w:rFonts w:ascii="Arial" w:eastAsia="Arial Unicode MS" w:hAnsi="Arial" w:cs="David"/>
                    <w:snapToGrid w:val="0"/>
                    <w:sz w:val="22"/>
                    <w:szCs w:val="22"/>
                  </w:rPr>
                </w:rPrChange>
              </w:rPr>
              <w:pPrChange w:id="441" w:author="תמי סלע" w:date="2018-02-27T11:39:00Z">
                <w:pPr>
                  <w:pStyle w:val="a3"/>
                  <w:numPr>
                    <w:numId w:val="3"/>
                  </w:numPr>
                  <w:spacing w:line="240" w:lineRule="auto"/>
                  <w:ind w:hanging="360"/>
                </w:pPr>
              </w:pPrChange>
            </w:pP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442" w:author="תמי סלע" w:date="2018-02-27T11:31:00Z">
                  <w:rPr>
                    <w:rFonts w:ascii="Arial" w:eastAsia="Arial Unicode MS" w:hAnsi="Arial" w:cs="David" w:hint="cs"/>
                    <w:snapToGrid w:val="0"/>
                    <w:sz w:val="22"/>
                    <w:szCs w:val="22"/>
                    <w:rtl/>
                  </w:rPr>
                </w:rPrChange>
              </w:rPr>
              <w:t>המשקם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443" w:author="תמי סלע" w:date="2018-02-27T11:31:00Z">
                  <w:rPr>
                    <w:rFonts w:ascii="Arial" w:eastAsia="Arial Unicode MS" w:hAnsi="Arial" w:cs="David"/>
                    <w:snapToGrid w:val="0"/>
                    <w:sz w:val="22"/>
                    <w:szCs w:val="22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444" w:author="תמי סלע" w:date="2018-02-27T11:31:00Z">
                  <w:rPr>
                    <w:rFonts w:ascii="Arial" w:eastAsia="Arial Unicode MS" w:hAnsi="Arial" w:cs="David" w:hint="cs"/>
                    <w:snapToGrid w:val="0"/>
                    <w:sz w:val="22"/>
                    <w:szCs w:val="22"/>
                    <w:rtl/>
                  </w:rPr>
                </w:rPrChange>
              </w:rPr>
              <w:t>יודיע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445" w:author="תמי סלע" w:date="2018-02-27T11:31:00Z">
                  <w:rPr>
                    <w:rFonts w:ascii="Arial" w:eastAsia="Arial Unicode MS" w:hAnsi="Arial" w:cs="David"/>
                    <w:snapToGrid w:val="0"/>
                    <w:sz w:val="22"/>
                    <w:szCs w:val="22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446" w:author="תמי סלע" w:date="2018-02-27T11:31:00Z">
                  <w:rPr>
                    <w:rFonts w:ascii="Arial" w:eastAsia="Arial Unicode MS" w:hAnsi="Arial" w:cs="David" w:hint="cs"/>
                    <w:snapToGrid w:val="0"/>
                    <w:sz w:val="22"/>
                    <w:szCs w:val="22"/>
                    <w:rtl/>
                  </w:rPr>
                </w:rPrChange>
              </w:rPr>
              <w:t>לצדדים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447" w:author="תמי סלע" w:date="2018-02-27T11:31:00Z">
                  <w:rPr>
                    <w:rFonts w:ascii="Arial" w:eastAsia="Arial Unicode MS" w:hAnsi="Arial" w:cs="David"/>
                    <w:snapToGrid w:val="0"/>
                    <w:sz w:val="22"/>
                    <w:szCs w:val="22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448" w:author="תמי סלע" w:date="2018-02-27T11:31:00Z">
                  <w:rPr>
                    <w:rFonts w:ascii="Arial" w:eastAsia="Arial Unicode MS" w:hAnsi="Arial" w:cs="David" w:hint="cs"/>
                    <w:snapToGrid w:val="0"/>
                    <w:sz w:val="22"/>
                    <w:szCs w:val="22"/>
                    <w:rtl/>
                  </w:rPr>
                </w:rPrChange>
              </w:rPr>
              <w:t>להליך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449" w:author="תמי סלע" w:date="2018-02-27T11:31:00Z">
                  <w:rPr>
                    <w:rFonts w:ascii="Arial" w:eastAsia="Arial Unicode MS" w:hAnsi="Arial" w:cs="David"/>
                    <w:snapToGrid w:val="0"/>
                    <w:sz w:val="22"/>
                    <w:szCs w:val="22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450" w:author="תמי סלע" w:date="2018-02-27T11:31:00Z">
                  <w:rPr>
                    <w:rFonts w:ascii="Arial" w:eastAsia="Arial Unicode MS" w:hAnsi="Arial" w:cs="David" w:hint="cs"/>
                    <w:snapToGrid w:val="0"/>
                    <w:sz w:val="22"/>
                    <w:szCs w:val="22"/>
                    <w:rtl/>
                  </w:rPr>
                </w:rPrChange>
              </w:rPr>
              <w:t>בהודעה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451" w:author="תמי סלע" w:date="2018-02-27T11:31:00Z">
                  <w:rPr>
                    <w:rFonts w:ascii="Arial" w:eastAsia="Arial Unicode MS" w:hAnsi="Arial" w:cs="David"/>
                    <w:snapToGrid w:val="0"/>
                    <w:sz w:val="22"/>
                    <w:szCs w:val="22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452" w:author="תמי סלע" w:date="2018-02-27T11:31:00Z">
                  <w:rPr>
                    <w:rFonts w:ascii="Arial" w:eastAsia="Arial Unicode MS" w:hAnsi="Arial" w:cs="David" w:hint="cs"/>
                    <w:snapToGrid w:val="0"/>
                    <w:sz w:val="22"/>
                    <w:szCs w:val="22"/>
                    <w:rtl/>
                  </w:rPr>
                </w:rPrChange>
              </w:rPr>
              <w:t>בכתב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453" w:author="תמי סלע" w:date="2018-02-27T11:31:00Z">
                  <w:rPr>
                    <w:rFonts w:ascii="Arial" w:eastAsia="Arial Unicode MS" w:hAnsi="Arial" w:cs="David"/>
                    <w:snapToGrid w:val="0"/>
                    <w:sz w:val="22"/>
                    <w:szCs w:val="22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454" w:author="תמי סלע" w:date="2018-02-27T11:31:00Z">
                  <w:rPr>
                    <w:rFonts w:ascii="Arial" w:eastAsia="Arial Unicode MS" w:hAnsi="Arial" w:cs="David" w:hint="cs"/>
                    <w:snapToGrid w:val="0"/>
                    <w:sz w:val="22"/>
                    <w:szCs w:val="22"/>
                    <w:rtl/>
                  </w:rPr>
                </w:rPrChange>
              </w:rPr>
              <w:t>בתוך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455" w:author="תמי סלע" w:date="2018-02-27T11:31:00Z">
                  <w:rPr>
                    <w:rFonts w:ascii="Arial" w:eastAsia="Arial Unicode MS" w:hAnsi="Arial" w:cs="David"/>
                    <w:snapToGrid w:val="0"/>
                    <w:sz w:val="22"/>
                    <w:szCs w:val="22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456" w:author="תמי סלע" w:date="2018-02-27T11:31:00Z">
                  <w:rPr>
                    <w:rFonts w:ascii="Arial" w:eastAsia="Arial Unicode MS" w:hAnsi="Arial" w:cs="David" w:hint="cs"/>
                    <w:snapToGrid w:val="0"/>
                    <w:sz w:val="22"/>
                    <w:szCs w:val="22"/>
                    <w:rtl/>
                  </w:rPr>
                </w:rPrChange>
              </w:rPr>
              <w:t>שבועיים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457" w:author="תמי סלע" w:date="2018-02-27T11:31:00Z">
                  <w:rPr>
                    <w:rFonts w:ascii="Arial" w:eastAsia="Arial Unicode MS" w:hAnsi="Arial" w:cs="David"/>
                    <w:snapToGrid w:val="0"/>
                    <w:sz w:val="22"/>
                    <w:szCs w:val="22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458" w:author="תמי סלע" w:date="2018-02-27T11:31:00Z">
                  <w:rPr>
                    <w:rFonts w:ascii="Arial" w:eastAsia="Arial Unicode MS" w:hAnsi="Arial" w:cs="David" w:hint="cs"/>
                    <w:snapToGrid w:val="0"/>
                    <w:sz w:val="22"/>
                    <w:szCs w:val="22"/>
                    <w:rtl/>
                  </w:rPr>
                </w:rPrChange>
              </w:rPr>
              <w:t>מיום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459" w:author="תמי סלע" w:date="2018-02-27T11:31:00Z">
                  <w:rPr>
                    <w:rFonts w:ascii="Arial" w:eastAsia="Arial Unicode MS" w:hAnsi="Arial" w:cs="David"/>
                    <w:snapToGrid w:val="0"/>
                    <w:sz w:val="22"/>
                    <w:szCs w:val="22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460" w:author="תמי סלע" w:date="2018-02-27T11:31:00Z">
                  <w:rPr>
                    <w:rFonts w:ascii="Arial" w:eastAsia="Arial Unicode MS" w:hAnsi="Arial" w:cs="David" w:hint="cs"/>
                    <w:snapToGrid w:val="0"/>
                    <w:sz w:val="22"/>
                    <w:szCs w:val="22"/>
                    <w:rtl/>
                  </w:rPr>
                </w:rPrChange>
              </w:rPr>
              <w:t>התחילה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461" w:author="תמי סלע" w:date="2018-02-27T11:31:00Z">
                  <w:rPr>
                    <w:rFonts w:ascii="Arial" w:eastAsia="Arial Unicode MS" w:hAnsi="Arial" w:cs="David"/>
                    <w:snapToGrid w:val="0"/>
                    <w:sz w:val="22"/>
                    <w:szCs w:val="22"/>
                    <w:rtl/>
                  </w:rPr>
                </w:rPrChange>
              </w:rPr>
              <w:t xml:space="preserve">,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462" w:author="תמי סלע" w:date="2018-02-27T11:31:00Z">
                  <w:rPr>
                    <w:rFonts w:ascii="Arial" w:eastAsia="Arial Unicode MS" w:hAnsi="Arial" w:cs="David" w:hint="cs"/>
                    <w:snapToGrid w:val="0"/>
                    <w:sz w:val="22"/>
                    <w:szCs w:val="22"/>
                    <w:rtl/>
                  </w:rPr>
                </w:rPrChange>
              </w:rPr>
              <w:t>על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463" w:author="תמי סלע" w:date="2018-02-27T11:31:00Z">
                  <w:rPr>
                    <w:rFonts w:ascii="Arial" w:eastAsia="Arial Unicode MS" w:hAnsi="Arial" w:cs="David"/>
                    <w:snapToGrid w:val="0"/>
                    <w:sz w:val="22"/>
                    <w:szCs w:val="22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464" w:author="תמי סלע" w:date="2018-02-27T11:31:00Z">
                  <w:rPr>
                    <w:rFonts w:ascii="Arial" w:eastAsia="Arial Unicode MS" w:hAnsi="Arial" w:cs="David" w:hint="cs"/>
                    <w:snapToGrid w:val="0"/>
                    <w:sz w:val="22"/>
                    <w:szCs w:val="22"/>
                    <w:rtl/>
                  </w:rPr>
                </w:rPrChange>
              </w:rPr>
              <w:t>זכותם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465" w:author="תמי סלע" w:date="2018-02-27T11:31:00Z">
                  <w:rPr>
                    <w:rFonts w:ascii="Arial" w:eastAsia="Arial Unicode MS" w:hAnsi="Arial" w:cs="David"/>
                    <w:snapToGrid w:val="0"/>
                    <w:sz w:val="22"/>
                    <w:szCs w:val="22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466" w:author="תמי סלע" w:date="2018-02-27T11:31:00Z">
                  <w:rPr>
                    <w:rFonts w:ascii="Arial" w:eastAsia="Arial Unicode MS" w:hAnsi="Arial" w:cs="David" w:hint="cs"/>
                    <w:snapToGrid w:val="0"/>
                    <w:sz w:val="22"/>
                    <w:szCs w:val="22"/>
                    <w:rtl/>
                  </w:rPr>
                </w:rPrChange>
              </w:rPr>
              <w:t>לפנות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467" w:author="תמי סלע" w:date="2018-02-27T11:31:00Z">
                  <w:rPr>
                    <w:rFonts w:ascii="Arial" w:eastAsia="Arial Unicode MS" w:hAnsi="Arial" w:cs="David"/>
                    <w:snapToGrid w:val="0"/>
                    <w:sz w:val="22"/>
                    <w:szCs w:val="22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468" w:author="תמי סלע" w:date="2018-02-27T11:31:00Z">
                  <w:rPr>
                    <w:rFonts w:ascii="Arial" w:eastAsia="Arial Unicode MS" w:hAnsi="Arial" w:cs="David" w:hint="cs"/>
                    <w:snapToGrid w:val="0"/>
                    <w:sz w:val="22"/>
                    <w:szCs w:val="22"/>
                    <w:rtl/>
                  </w:rPr>
                </w:rPrChange>
              </w:rPr>
              <w:t>לבית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469" w:author="תמי סלע" w:date="2018-02-27T11:31:00Z">
                  <w:rPr>
                    <w:rFonts w:ascii="Arial" w:eastAsia="Arial Unicode MS" w:hAnsi="Arial" w:cs="David"/>
                    <w:snapToGrid w:val="0"/>
                    <w:sz w:val="22"/>
                    <w:szCs w:val="22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470" w:author="תמי סלע" w:date="2018-02-27T11:31:00Z">
                  <w:rPr>
                    <w:rFonts w:ascii="Arial" w:eastAsia="Arial Unicode MS" w:hAnsi="Arial" w:cs="David" w:hint="cs"/>
                    <w:snapToGrid w:val="0"/>
                    <w:sz w:val="22"/>
                    <w:szCs w:val="22"/>
                    <w:rtl/>
                  </w:rPr>
                </w:rPrChange>
              </w:rPr>
              <w:t>המשפט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471" w:author="תמי סלע" w:date="2018-02-27T11:31:00Z">
                  <w:rPr>
                    <w:rFonts w:ascii="Arial" w:eastAsia="Arial Unicode MS" w:hAnsi="Arial" w:cs="David"/>
                    <w:snapToGrid w:val="0"/>
                    <w:sz w:val="22"/>
                    <w:szCs w:val="22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472" w:author="תמי סלע" w:date="2018-02-27T11:31:00Z">
                  <w:rPr>
                    <w:rFonts w:ascii="Arial" w:eastAsia="Arial Unicode MS" w:hAnsi="Arial" w:cs="David" w:hint="cs"/>
                    <w:snapToGrid w:val="0"/>
                    <w:sz w:val="22"/>
                    <w:szCs w:val="22"/>
                    <w:rtl/>
                  </w:rPr>
                </w:rPrChange>
              </w:rPr>
              <w:t>בבקשה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473" w:author="תמי סלע" w:date="2018-02-27T11:31:00Z">
                  <w:rPr>
                    <w:rFonts w:ascii="Arial" w:eastAsia="Arial Unicode MS" w:hAnsi="Arial" w:cs="David"/>
                    <w:snapToGrid w:val="0"/>
                    <w:sz w:val="22"/>
                    <w:szCs w:val="22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474" w:author="תמי סלע" w:date="2018-02-27T11:31:00Z">
                  <w:rPr>
                    <w:rFonts w:ascii="Arial" w:eastAsia="Arial Unicode MS" w:hAnsi="Arial" w:cs="David" w:hint="cs"/>
                    <w:snapToGrid w:val="0"/>
                    <w:sz w:val="22"/>
                    <w:szCs w:val="22"/>
                    <w:rtl/>
                  </w:rPr>
                </w:rPrChange>
              </w:rPr>
              <w:t>להעברת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475" w:author="תמי סלע" w:date="2018-02-27T11:31:00Z">
                  <w:rPr>
                    <w:rFonts w:ascii="Arial" w:eastAsia="Arial Unicode MS" w:hAnsi="Arial" w:cs="David"/>
                    <w:snapToGrid w:val="0"/>
                    <w:sz w:val="22"/>
                    <w:szCs w:val="22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476" w:author="תמי סלע" w:date="2018-02-27T11:31:00Z">
                  <w:rPr>
                    <w:rFonts w:ascii="Arial" w:eastAsia="Arial Unicode MS" w:hAnsi="Arial" w:cs="David" w:hint="cs"/>
                    <w:snapToGrid w:val="0"/>
                    <w:sz w:val="22"/>
                    <w:szCs w:val="22"/>
                    <w:rtl/>
                  </w:rPr>
                </w:rPrChange>
              </w:rPr>
              <w:t>הדיון</w:t>
            </w:r>
            <w:ins w:id="477" w:author="תמי סלע" w:date="2018-02-26T14:40:00Z">
              <w:r w:rsidR="00C542EC" w:rsidRPr="00312550">
                <w:rPr>
                  <w:rFonts w:ascii="Arial" w:eastAsia="Arial Unicode MS" w:hAnsi="Arial" w:cs="David"/>
                  <w:snapToGrid w:val="0"/>
                  <w:sz w:val="24"/>
                  <w:szCs w:val="24"/>
                  <w:rtl/>
                  <w:rPrChange w:id="478" w:author="תמי סלע" w:date="2018-02-27T11:31:00Z">
                    <w:rPr>
                      <w:rFonts w:ascii="Arial" w:eastAsia="Arial Unicode MS" w:hAnsi="Arial" w:cs="David"/>
                      <w:snapToGrid w:val="0"/>
                      <w:sz w:val="22"/>
                      <w:szCs w:val="22"/>
                      <w:rtl/>
                    </w:rPr>
                  </w:rPrChange>
                </w:rPr>
                <w:t xml:space="preserve">; </w:t>
              </w:r>
            </w:ins>
            <w:ins w:id="479" w:author="תמי סלע" w:date="2018-02-26T14:42:00Z">
              <w:r w:rsidR="00C542EC" w:rsidRPr="00312550">
                <w:rPr>
                  <w:rFonts w:ascii="Arial" w:eastAsia="Arial Unicode MS" w:hAnsi="Arial" w:cs="David" w:hint="cs"/>
                  <w:snapToGrid w:val="0"/>
                  <w:sz w:val="24"/>
                  <w:szCs w:val="24"/>
                  <w:rtl/>
                  <w:rPrChange w:id="480" w:author="תמי סלע" w:date="2018-02-27T11:31:00Z">
                    <w:rPr>
                      <w:rFonts w:ascii="Arial" w:eastAsia="Arial Unicode MS" w:hAnsi="Arial" w:cs="David" w:hint="cs"/>
                      <w:snapToGrid w:val="0"/>
                      <w:sz w:val="22"/>
                      <w:szCs w:val="22"/>
                      <w:rtl/>
                    </w:rPr>
                  </w:rPrChange>
                </w:rPr>
                <w:t>המשקם</w:t>
              </w:r>
              <w:r w:rsidR="00C542EC" w:rsidRPr="00312550">
                <w:rPr>
                  <w:rFonts w:ascii="Arial" w:eastAsia="Arial Unicode MS" w:hAnsi="Arial" w:cs="David"/>
                  <w:snapToGrid w:val="0"/>
                  <w:sz w:val="24"/>
                  <w:szCs w:val="24"/>
                  <w:rtl/>
                  <w:rPrChange w:id="481" w:author="תמי סלע" w:date="2018-02-27T11:31:00Z">
                    <w:rPr>
                      <w:rFonts w:ascii="Arial" w:eastAsia="Arial Unicode MS" w:hAnsi="Arial" w:cs="David"/>
                      <w:snapToGrid w:val="0"/>
                      <w:sz w:val="22"/>
                      <w:szCs w:val="22"/>
                      <w:rtl/>
                    </w:rPr>
                  </w:rPrChange>
                </w:rPr>
                <w:t xml:space="preserve"> יציין בהודעה אם הוא צפוי ליתן </w:t>
              </w:r>
            </w:ins>
            <w:ins w:id="482" w:author="תמי סלע" w:date="2018-02-26T14:40:00Z">
              <w:r w:rsidR="00C542EC" w:rsidRPr="00312550">
                <w:rPr>
                  <w:rFonts w:ascii="Arial" w:eastAsia="Arial Unicode MS" w:hAnsi="Arial" w:cs="David" w:hint="cs"/>
                  <w:snapToGrid w:val="0"/>
                  <w:sz w:val="24"/>
                  <w:szCs w:val="24"/>
                  <w:rtl/>
                  <w:rPrChange w:id="483" w:author="תמי סלע" w:date="2018-02-27T11:31:00Z">
                    <w:rPr>
                      <w:rFonts w:ascii="Arial" w:eastAsia="Arial Unicode MS" w:hAnsi="Arial" w:cs="David" w:hint="cs"/>
                      <w:snapToGrid w:val="0"/>
                      <w:sz w:val="22"/>
                      <w:szCs w:val="22"/>
                      <w:rtl/>
                    </w:rPr>
                  </w:rPrChange>
                </w:rPr>
                <w:t>פסק</w:t>
              </w:r>
              <w:r w:rsidR="00C542EC" w:rsidRPr="00312550">
                <w:rPr>
                  <w:rFonts w:ascii="Arial" w:eastAsia="Arial Unicode MS" w:hAnsi="Arial" w:cs="David"/>
                  <w:snapToGrid w:val="0"/>
                  <w:sz w:val="24"/>
                  <w:szCs w:val="24"/>
                  <w:rtl/>
                  <w:rPrChange w:id="484" w:author="תמי סלע" w:date="2018-02-27T11:31:00Z">
                    <w:rPr>
                      <w:rFonts w:ascii="Arial" w:eastAsia="Arial Unicode MS" w:hAnsi="Arial" w:cs="David"/>
                      <w:snapToGrid w:val="0"/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</w:ins>
            <w:ins w:id="485" w:author="תמי סלע" w:date="2018-02-26T14:41:00Z">
              <w:r w:rsidR="00C542EC" w:rsidRPr="00312550">
                <w:rPr>
                  <w:rFonts w:ascii="Arial" w:eastAsia="Arial Unicode MS" w:hAnsi="Arial" w:cs="David" w:hint="cs"/>
                  <w:snapToGrid w:val="0"/>
                  <w:sz w:val="24"/>
                  <w:szCs w:val="24"/>
                  <w:rtl/>
                  <w:rPrChange w:id="486" w:author="תמי סלע" w:date="2018-02-27T11:31:00Z">
                    <w:rPr>
                      <w:rFonts w:ascii="Arial" w:eastAsia="Arial Unicode MS" w:hAnsi="Arial" w:cs="David" w:hint="cs"/>
                      <w:snapToGrid w:val="0"/>
                      <w:sz w:val="22"/>
                      <w:szCs w:val="22"/>
                      <w:rtl/>
                    </w:rPr>
                  </w:rPrChange>
                </w:rPr>
                <w:t>משקם</w:t>
              </w:r>
              <w:r w:rsidR="00C542EC" w:rsidRPr="00312550">
                <w:rPr>
                  <w:rFonts w:ascii="Arial" w:eastAsia="Arial Unicode MS" w:hAnsi="Arial" w:cs="David"/>
                  <w:snapToGrid w:val="0"/>
                  <w:sz w:val="24"/>
                  <w:szCs w:val="24"/>
                  <w:rtl/>
                  <w:rPrChange w:id="487" w:author="תמי סלע" w:date="2018-02-27T11:31:00Z">
                    <w:rPr>
                      <w:rFonts w:ascii="Arial" w:eastAsia="Arial Unicode MS" w:hAnsi="Arial" w:cs="David"/>
                      <w:snapToGrid w:val="0"/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</w:ins>
            <w:ins w:id="488" w:author="תמי סלע" w:date="2018-02-26T14:42:00Z">
              <w:r w:rsidR="00C542EC" w:rsidRPr="00312550">
                <w:rPr>
                  <w:rFonts w:ascii="Arial" w:eastAsia="Arial Unicode MS" w:hAnsi="Arial" w:cs="David" w:hint="cs"/>
                  <w:snapToGrid w:val="0"/>
                  <w:sz w:val="24"/>
                  <w:szCs w:val="24"/>
                  <w:rtl/>
                  <w:rPrChange w:id="489" w:author="תמי סלע" w:date="2018-02-27T11:31:00Z">
                    <w:rPr>
                      <w:rFonts w:ascii="Arial" w:eastAsia="Arial Unicode MS" w:hAnsi="Arial" w:cs="David" w:hint="cs"/>
                      <w:snapToGrid w:val="0"/>
                      <w:sz w:val="22"/>
                      <w:szCs w:val="22"/>
                      <w:rtl/>
                    </w:rPr>
                  </w:rPrChange>
                </w:rPr>
                <w:t>בהליך</w:t>
              </w:r>
              <w:r w:rsidR="00C542EC" w:rsidRPr="00312550">
                <w:rPr>
                  <w:rFonts w:ascii="Arial" w:eastAsia="Arial Unicode MS" w:hAnsi="Arial" w:cs="David"/>
                  <w:snapToGrid w:val="0"/>
                  <w:sz w:val="24"/>
                  <w:szCs w:val="24"/>
                  <w:rtl/>
                  <w:rPrChange w:id="490" w:author="תמי סלע" w:date="2018-02-27T11:31:00Z">
                    <w:rPr>
                      <w:rFonts w:ascii="Arial" w:eastAsia="Arial Unicode MS" w:hAnsi="Arial" w:cs="David"/>
                      <w:snapToGrid w:val="0"/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</w:ins>
            <w:ins w:id="491" w:author="תמי סלע" w:date="2018-02-26T14:41:00Z">
              <w:r w:rsidR="00C542EC" w:rsidRPr="00312550">
                <w:rPr>
                  <w:rFonts w:ascii="Arial" w:eastAsia="Arial Unicode MS" w:hAnsi="Arial" w:cs="David" w:hint="cs"/>
                  <w:snapToGrid w:val="0"/>
                  <w:sz w:val="24"/>
                  <w:szCs w:val="24"/>
                  <w:rtl/>
                  <w:rPrChange w:id="492" w:author="תמי סלע" w:date="2018-02-27T11:31:00Z">
                    <w:rPr>
                      <w:rFonts w:ascii="Arial" w:eastAsia="Arial Unicode MS" w:hAnsi="Arial" w:cs="David" w:hint="cs"/>
                      <w:snapToGrid w:val="0"/>
                      <w:sz w:val="22"/>
                      <w:szCs w:val="22"/>
                      <w:rtl/>
                    </w:rPr>
                  </w:rPrChange>
                </w:rPr>
                <w:t>עד</w:t>
              </w:r>
              <w:r w:rsidR="00C542EC" w:rsidRPr="00312550">
                <w:rPr>
                  <w:rFonts w:ascii="Arial" w:eastAsia="Arial Unicode MS" w:hAnsi="Arial" w:cs="David"/>
                  <w:snapToGrid w:val="0"/>
                  <w:sz w:val="24"/>
                  <w:szCs w:val="24"/>
                  <w:rtl/>
                  <w:rPrChange w:id="493" w:author="תמי סלע" w:date="2018-02-27T11:31:00Z">
                    <w:rPr>
                      <w:rFonts w:ascii="Arial" w:eastAsia="Arial Unicode MS" w:hAnsi="Arial" w:cs="David"/>
                      <w:snapToGrid w:val="0"/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="00C542EC" w:rsidRPr="00312550">
                <w:rPr>
                  <w:rFonts w:ascii="Arial" w:eastAsia="Arial Unicode MS" w:hAnsi="Arial" w:cs="David" w:hint="cs"/>
                  <w:snapToGrid w:val="0"/>
                  <w:sz w:val="24"/>
                  <w:szCs w:val="24"/>
                  <w:rtl/>
                  <w:rPrChange w:id="494" w:author="תמי סלע" w:date="2018-02-27T11:31:00Z">
                    <w:rPr>
                      <w:rFonts w:ascii="Arial" w:eastAsia="Arial Unicode MS" w:hAnsi="Arial" w:cs="David" w:hint="cs"/>
                      <w:snapToGrid w:val="0"/>
                      <w:sz w:val="22"/>
                      <w:szCs w:val="22"/>
                      <w:rtl/>
                    </w:rPr>
                  </w:rPrChange>
                </w:rPr>
                <w:t>תום</w:t>
              </w:r>
              <w:r w:rsidR="00C542EC" w:rsidRPr="00312550">
                <w:rPr>
                  <w:rFonts w:ascii="Arial" w:eastAsia="Arial Unicode MS" w:hAnsi="Arial" w:cs="David"/>
                  <w:snapToGrid w:val="0"/>
                  <w:sz w:val="24"/>
                  <w:szCs w:val="24"/>
                  <w:rtl/>
                  <w:rPrChange w:id="495" w:author="תמי סלע" w:date="2018-02-27T11:31:00Z">
                    <w:rPr>
                      <w:rFonts w:ascii="Arial" w:eastAsia="Arial Unicode MS" w:hAnsi="Arial" w:cs="David"/>
                      <w:snapToGrid w:val="0"/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="00C542EC" w:rsidRPr="00312550">
                <w:rPr>
                  <w:rFonts w:ascii="Arial" w:eastAsia="Arial Unicode MS" w:hAnsi="Arial" w:cs="David" w:hint="cs"/>
                  <w:snapToGrid w:val="0"/>
                  <w:sz w:val="24"/>
                  <w:szCs w:val="24"/>
                  <w:rtl/>
                  <w:rPrChange w:id="496" w:author="תמי סלע" w:date="2018-02-27T11:31:00Z">
                    <w:rPr>
                      <w:rFonts w:ascii="Arial" w:eastAsia="Arial Unicode MS" w:hAnsi="Arial" w:cs="David" w:hint="cs"/>
                      <w:snapToGrid w:val="0"/>
                      <w:sz w:val="22"/>
                      <w:szCs w:val="22"/>
                      <w:rtl/>
                    </w:rPr>
                  </w:rPrChange>
                </w:rPr>
                <w:t>תקופת</w:t>
              </w:r>
              <w:r w:rsidR="00C542EC" w:rsidRPr="00312550">
                <w:rPr>
                  <w:rFonts w:ascii="Arial" w:eastAsia="Arial Unicode MS" w:hAnsi="Arial" w:cs="David"/>
                  <w:snapToGrid w:val="0"/>
                  <w:sz w:val="24"/>
                  <w:szCs w:val="24"/>
                  <w:rtl/>
                  <w:rPrChange w:id="497" w:author="תמי סלע" w:date="2018-02-27T11:31:00Z">
                    <w:rPr>
                      <w:rFonts w:ascii="Arial" w:eastAsia="Arial Unicode MS" w:hAnsi="Arial" w:cs="David"/>
                      <w:snapToGrid w:val="0"/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="00C542EC" w:rsidRPr="00312550">
                <w:rPr>
                  <w:rFonts w:ascii="Arial" w:eastAsia="Arial Unicode MS" w:hAnsi="Arial" w:cs="David" w:hint="cs"/>
                  <w:snapToGrid w:val="0"/>
                  <w:sz w:val="24"/>
                  <w:szCs w:val="24"/>
                  <w:rtl/>
                  <w:rPrChange w:id="498" w:author="תמי סלע" w:date="2018-02-27T11:31:00Z">
                    <w:rPr>
                      <w:rFonts w:ascii="Arial" w:eastAsia="Arial Unicode MS" w:hAnsi="Arial" w:cs="David" w:hint="cs"/>
                      <w:snapToGrid w:val="0"/>
                      <w:sz w:val="22"/>
                      <w:szCs w:val="22"/>
                      <w:rtl/>
                    </w:rPr>
                  </w:rPrChange>
                </w:rPr>
                <w:t>המעבר</w:t>
              </w:r>
            </w:ins>
            <w:ins w:id="499" w:author="תמי סלע" w:date="2018-02-26T14:42:00Z">
              <w:r w:rsidR="00C542EC" w:rsidRPr="00312550">
                <w:rPr>
                  <w:rFonts w:ascii="Arial" w:eastAsia="Arial Unicode MS" w:hAnsi="Arial" w:cs="David"/>
                  <w:snapToGrid w:val="0"/>
                  <w:sz w:val="24"/>
                  <w:szCs w:val="24"/>
                  <w:rtl/>
                  <w:rPrChange w:id="500" w:author="תמי סלע" w:date="2018-02-27T11:31:00Z">
                    <w:rPr>
                      <w:rFonts w:ascii="Arial" w:eastAsia="Arial Unicode MS" w:hAnsi="Arial" w:cs="David"/>
                      <w:snapToGrid w:val="0"/>
                      <w:sz w:val="22"/>
                      <w:szCs w:val="22"/>
                      <w:rtl/>
                    </w:rPr>
                  </w:rPrChange>
                </w:rPr>
                <w:t xml:space="preserve">, </w:t>
              </w:r>
            </w:ins>
            <w:ins w:id="501" w:author="תמי סלע" w:date="2018-02-27T11:39:00Z">
              <w:r w:rsidR="00642C89">
                <w:rPr>
                  <w:rFonts w:ascii="Arial" w:eastAsia="Arial Unicode MS" w:hAnsi="Arial" w:cs="David" w:hint="cs"/>
                  <w:snapToGrid w:val="0"/>
                  <w:sz w:val="24"/>
                  <w:szCs w:val="24"/>
                  <w:rtl/>
                </w:rPr>
                <w:t>ו</w:t>
              </w:r>
            </w:ins>
            <w:ins w:id="502" w:author="תמי סלע" w:date="2018-02-26T14:42:00Z">
              <w:r w:rsidR="00C542EC" w:rsidRPr="00312550">
                <w:rPr>
                  <w:rFonts w:ascii="Arial" w:eastAsia="Arial Unicode MS" w:hAnsi="Arial" w:cs="David" w:hint="cs"/>
                  <w:snapToGrid w:val="0"/>
                  <w:sz w:val="24"/>
                  <w:szCs w:val="24"/>
                  <w:rtl/>
                  <w:rPrChange w:id="503" w:author="תמי סלע" w:date="2018-02-27T11:31:00Z">
                    <w:rPr>
                      <w:rFonts w:ascii="Arial" w:eastAsia="Arial Unicode MS" w:hAnsi="Arial" w:cs="David" w:hint="cs"/>
                      <w:snapToGrid w:val="0"/>
                      <w:sz w:val="22"/>
                      <w:szCs w:val="22"/>
                      <w:rtl/>
                    </w:rPr>
                  </w:rPrChange>
                </w:rPr>
                <w:t>אם</w:t>
              </w:r>
              <w:r w:rsidR="00C542EC" w:rsidRPr="00312550">
                <w:rPr>
                  <w:rFonts w:ascii="Arial" w:eastAsia="Arial Unicode MS" w:hAnsi="Arial" w:cs="David"/>
                  <w:snapToGrid w:val="0"/>
                  <w:sz w:val="24"/>
                  <w:szCs w:val="24"/>
                  <w:rtl/>
                  <w:rPrChange w:id="504" w:author="תמי סלע" w:date="2018-02-27T11:31:00Z">
                    <w:rPr>
                      <w:rFonts w:ascii="Arial" w:eastAsia="Arial Unicode MS" w:hAnsi="Arial" w:cs="David"/>
                      <w:snapToGrid w:val="0"/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="00C542EC" w:rsidRPr="00312550">
                <w:rPr>
                  <w:rFonts w:ascii="Arial" w:eastAsia="Arial Unicode MS" w:hAnsi="Arial" w:cs="David" w:hint="cs"/>
                  <w:snapToGrid w:val="0"/>
                  <w:sz w:val="24"/>
                  <w:szCs w:val="24"/>
                  <w:rtl/>
                  <w:rPrChange w:id="505" w:author="תמי סלע" w:date="2018-02-27T11:31:00Z">
                    <w:rPr>
                      <w:rFonts w:ascii="Arial" w:eastAsia="Arial Unicode MS" w:hAnsi="Arial" w:cs="David" w:hint="cs"/>
                      <w:snapToGrid w:val="0"/>
                      <w:sz w:val="22"/>
                      <w:szCs w:val="22"/>
                      <w:rtl/>
                    </w:rPr>
                  </w:rPrChange>
                </w:rPr>
                <w:t>אינו</w:t>
              </w:r>
              <w:r w:rsidR="00C542EC" w:rsidRPr="00312550">
                <w:rPr>
                  <w:rFonts w:ascii="Arial" w:eastAsia="Arial Unicode MS" w:hAnsi="Arial" w:cs="David"/>
                  <w:snapToGrid w:val="0"/>
                  <w:sz w:val="24"/>
                  <w:szCs w:val="24"/>
                  <w:rtl/>
                  <w:rPrChange w:id="506" w:author="תמי סלע" w:date="2018-02-27T11:31:00Z">
                    <w:rPr>
                      <w:rFonts w:ascii="Arial" w:eastAsia="Arial Unicode MS" w:hAnsi="Arial" w:cs="David"/>
                      <w:snapToGrid w:val="0"/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="00C542EC" w:rsidRPr="00312550">
                <w:rPr>
                  <w:rFonts w:ascii="Arial" w:eastAsia="Arial Unicode MS" w:hAnsi="Arial" w:cs="David" w:hint="cs"/>
                  <w:snapToGrid w:val="0"/>
                  <w:sz w:val="24"/>
                  <w:szCs w:val="24"/>
                  <w:rtl/>
                  <w:rPrChange w:id="507" w:author="תמי סלע" w:date="2018-02-27T11:31:00Z">
                    <w:rPr>
                      <w:rFonts w:ascii="Arial" w:eastAsia="Arial Unicode MS" w:hAnsi="Arial" w:cs="David" w:hint="cs"/>
                      <w:snapToGrid w:val="0"/>
                      <w:sz w:val="22"/>
                      <w:szCs w:val="22"/>
                      <w:rtl/>
                    </w:rPr>
                  </w:rPrChange>
                </w:rPr>
                <w:t>צפוי</w:t>
              </w:r>
              <w:r w:rsidR="00C542EC" w:rsidRPr="00312550">
                <w:rPr>
                  <w:rFonts w:ascii="Arial" w:eastAsia="Arial Unicode MS" w:hAnsi="Arial" w:cs="David"/>
                  <w:snapToGrid w:val="0"/>
                  <w:sz w:val="24"/>
                  <w:szCs w:val="24"/>
                  <w:rtl/>
                  <w:rPrChange w:id="508" w:author="תמי סלע" w:date="2018-02-27T11:31:00Z">
                    <w:rPr>
                      <w:rFonts w:ascii="Arial" w:eastAsia="Arial Unicode MS" w:hAnsi="Arial" w:cs="David"/>
                      <w:snapToGrid w:val="0"/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="00C542EC" w:rsidRPr="00312550">
                <w:rPr>
                  <w:rFonts w:ascii="Arial" w:eastAsia="Arial Unicode MS" w:hAnsi="Arial" w:cs="David" w:hint="cs"/>
                  <w:snapToGrid w:val="0"/>
                  <w:sz w:val="24"/>
                  <w:szCs w:val="24"/>
                  <w:rtl/>
                  <w:rPrChange w:id="509" w:author="תמי סלע" w:date="2018-02-27T11:31:00Z">
                    <w:rPr>
                      <w:rFonts w:ascii="Arial" w:eastAsia="Arial Unicode MS" w:hAnsi="Arial" w:cs="David" w:hint="cs"/>
                      <w:snapToGrid w:val="0"/>
                      <w:sz w:val="22"/>
                      <w:szCs w:val="22"/>
                      <w:rtl/>
                    </w:rPr>
                  </w:rPrChange>
                </w:rPr>
                <w:t>לעשות</w:t>
              </w:r>
              <w:r w:rsidR="00C542EC" w:rsidRPr="00312550">
                <w:rPr>
                  <w:rFonts w:ascii="Arial" w:eastAsia="Arial Unicode MS" w:hAnsi="Arial" w:cs="David"/>
                  <w:snapToGrid w:val="0"/>
                  <w:sz w:val="24"/>
                  <w:szCs w:val="24"/>
                  <w:rtl/>
                  <w:rPrChange w:id="510" w:author="תמי סלע" w:date="2018-02-27T11:31:00Z">
                    <w:rPr>
                      <w:rFonts w:ascii="Arial" w:eastAsia="Arial Unicode MS" w:hAnsi="Arial" w:cs="David"/>
                      <w:snapToGrid w:val="0"/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  <w:r w:rsidR="00C542EC" w:rsidRPr="00312550">
                <w:rPr>
                  <w:rFonts w:ascii="Arial" w:eastAsia="Arial Unicode MS" w:hAnsi="Arial" w:cs="David" w:hint="cs"/>
                  <w:snapToGrid w:val="0"/>
                  <w:sz w:val="24"/>
                  <w:szCs w:val="24"/>
                  <w:rtl/>
                  <w:rPrChange w:id="511" w:author="תמי סלע" w:date="2018-02-27T11:31:00Z">
                    <w:rPr>
                      <w:rFonts w:ascii="Arial" w:eastAsia="Arial Unicode MS" w:hAnsi="Arial" w:cs="David" w:hint="cs"/>
                      <w:snapToGrid w:val="0"/>
                      <w:sz w:val="22"/>
                      <w:szCs w:val="22"/>
                      <w:rtl/>
                    </w:rPr>
                  </w:rPrChange>
                </w:rPr>
                <w:t>כן</w:t>
              </w:r>
            </w:ins>
            <w:ins w:id="512" w:author="תמי סלע" w:date="2018-02-27T11:39:00Z">
              <w:r w:rsidR="00642C89">
                <w:rPr>
                  <w:rFonts w:ascii="Arial" w:eastAsia="Arial Unicode MS" w:hAnsi="Arial" w:cs="David" w:hint="cs"/>
                  <w:snapToGrid w:val="0"/>
                  <w:sz w:val="24"/>
                  <w:szCs w:val="24"/>
                  <w:rtl/>
                </w:rPr>
                <w:t xml:space="preserve"> יפרט בהודעתו את הטעמים לכך</w:t>
              </w:r>
            </w:ins>
            <w:ins w:id="513" w:author="תמי סלע" w:date="2018-02-27T11:37:00Z">
              <w:r w:rsidR="00642C89">
                <w:rPr>
                  <w:rFonts w:ascii="Arial" w:eastAsia="Arial Unicode MS" w:hAnsi="Arial" w:cs="David" w:hint="cs"/>
                  <w:snapToGrid w:val="0"/>
                  <w:sz w:val="24"/>
                  <w:szCs w:val="24"/>
                  <w:rtl/>
                </w:rPr>
                <w:t>;</w:t>
              </w:r>
            </w:ins>
            <w:del w:id="514" w:author="תמי סלע" w:date="2018-02-27T11:38:00Z">
              <w:r w:rsidR="00642C89" w:rsidDel="00642C89">
                <w:rPr>
                  <w:rFonts w:ascii="Arial" w:eastAsia="Arial Unicode MS" w:hAnsi="Arial" w:cs="David" w:hint="cs"/>
                  <w:snapToGrid w:val="0"/>
                  <w:sz w:val="24"/>
                  <w:szCs w:val="24"/>
                  <w:rtl/>
                </w:rPr>
                <w:delText xml:space="preserve"> </w:delText>
              </w:r>
            </w:del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515" w:author="תמי סלע" w:date="2018-02-27T11:31:00Z">
                  <w:rPr>
                    <w:rFonts w:ascii="Arial" w:eastAsia="Arial Unicode MS" w:hAnsi="Arial" w:cs="David"/>
                    <w:snapToGrid w:val="0"/>
                    <w:sz w:val="22"/>
                    <w:szCs w:val="22"/>
                    <w:rtl/>
                  </w:rPr>
                </w:rPrChange>
              </w:rPr>
              <w:t xml:space="preserve">. </w:t>
            </w:r>
          </w:p>
          <w:p w:rsidR="00FE1255" w:rsidRPr="00312550" w:rsidRDefault="00FE1255" w:rsidP="00312550">
            <w:pPr>
              <w:pStyle w:val="a3"/>
              <w:numPr>
                <w:ilvl w:val="0"/>
                <w:numId w:val="3"/>
              </w:numPr>
              <w:spacing w:line="240" w:lineRule="auto"/>
              <w:rPr>
                <w:rFonts w:ascii="Arial" w:eastAsia="Arial Unicode MS" w:hAnsi="Arial" w:cs="David"/>
                <w:snapToGrid w:val="0"/>
                <w:sz w:val="24"/>
                <w:szCs w:val="24"/>
                <w:rPrChange w:id="516" w:author="תמי סלע" w:date="2018-02-27T11:31:00Z">
                  <w:rPr>
                    <w:rFonts w:ascii="Arial" w:eastAsia="Arial Unicode MS" w:hAnsi="Arial" w:cs="David"/>
                    <w:snapToGrid w:val="0"/>
                    <w:sz w:val="22"/>
                    <w:szCs w:val="22"/>
                  </w:rPr>
                </w:rPrChange>
              </w:rPr>
            </w:pP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517" w:author="תמי סלע" w:date="2018-02-27T11:31:00Z">
                  <w:rPr>
                    <w:rFonts w:ascii="Arial" w:eastAsia="Arial Unicode MS" w:hAnsi="Arial" w:cs="David" w:hint="cs"/>
                    <w:snapToGrid w:val="0"/>
                    <w:sz w:val="22"/>
                    <w:szCs w:val="22"/>
                    <w:rtl/>
                  </w:rPr>
                </w:rPrChange>
              </w:rPr>
              <w:t>בקשה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518" w:author="תמי סלע" w:date="2018-02-27T11:31:00Z">
                  <w:rPr>
                    <w:rFonts w:ascii="Arial" w:eastAsia="Arial Unicode MS" w:hAnsi="Arial" w:cs="David"/>
                    <w:snapToGrid w:val="0"/>
                    <w:sz w:val="22"/>
                    <w:szCs w:val="22"/>
                    <w:rtl/>
                  </w:rPr>
                </w:rPrChange>
              </w:rPr>
              <w:t xml:space="preserve"> להעברת הדיון תוגש בתוך 120 ימים מיום שנמסרה </w:t>
            </w:r>
            <w:del w:id="519" w:author="תמי סלע" w:date="2018-02-26T15:03:00Z">
              <w:r w:rsidRPr="00312550" w:rsidDel="00ED2C48">
                <w:rPr>
                  <w:rFonts w:ascii="Arial" w:eastAsia="Arial Unicode MS" w:hAnsi="Arial" w:cs="David" w:hint="cs"/>
                  <w:snapToGrid w:val="0"/>
                  <w:sz w:val="24"/>
                  <w:szCs w:val="24"/>
                  <w:rtl/>
                  <w:rPrChange w:id="520" w:author="תמי סלע" w:date="2018-02-27T11:31:00Z">
                    <w:rPr>
                      <w:rFonts w:ascii="Arial" w:eastAsia="Arial Unicode MS" w:hAnsi="Arial" w:cs="David" w:hint="cs"/>
                      <w:snapToGrid w:val="0"/>
                      <w:sz w:val="22"/>
                      <w:szCs w:val="22"/>
                      <w:rtl/>
                    </w:rPr>
                  </w:rPrChange>
                </w:rPr>
                <w:delText>למבקש</w:delText>
              </w:r>
              <w:r w:rsidRPr="00312550" w:rsidDel="00ED2C48">
                <w:rPr>
                  <w:rFonts w:ascii="Arial" w:eastAsia="Arial Unicode MS" w:hAnsi="Arial" w:cs="David"/>
                  <w:snapToGrid w:val="0"/>
                  <w:sz w:val="24"/>
                  <w:szCs w:val="24"/>
                  <w:rtl/>
                  <w:rPrChange w:id="521" w:author="תמי סלע" w:date="2018-02-27T11:31:00Z">
                    <w:rPr>
                      <w:rFonts w:ascii="Arial" w:eastAsia="Arial Unicode MS" w:hAnsi="Arial" w:cs="David"/>
                      <w:snapToGrid w:val="0"/>
                      <w:sz w:val="22"/>
                      <w:szCs w:val="22"/>
                      <w:rtl/>
                    </w:rPr>
                  </w:rPrChange>
                </w:rPr>
                <w:delText xml:space="preserve"> </w:delText>
              </w:r>
            </w:del>
            <w:ins w:id="522" w:author="תמי סלע" w:date="2018-02-26T15:03:00Z">
              <w:r w:rsidR="00ED2C48" w:rsidRPr="00312550">
                <w:rPr>
                  <w:rFonts w:ascii="Arial" w:eastAsia="Arial Unicode MS" w:hAnsi="Arial" w:cs="David" w:hint="cs"/>
                  <w:snapToGrid w:val="0"/>
                  <w:sz w:val="24"/>
                  <w:szCs w:val="24"/>
                  <w:rtl/>
                  <w:rPrChange w:id="523" w:author="תמי סלע" w:date="2018-02-27T11:31:00Z">
                    <w:rPr>
                      <w:rFonts w:ascii="Arial" w:eastAsia="Arial Unicode MS" w:hAnsi="Arial" w:cs="David" w:hint="cs"/>
                      <w:snapToGrid w:val="0"/>
                      <w:sz w:val="22"/>
                      <w:szCs w:val="22"/>
                      <w:rtl/>
                    </w:rPr>
                  </w:rPrChange>
                </w:rPr>
                <w:t>לצדדים</w:t>
              </w:r>
              <w:r w:rsidR="00ED2C48" w:rsidRPr="00312550">
                <w:rPr>
                  <w:rFonts w:ascii="Arial" w:eastAsia="Arial Unicode MS" w:hAnsi="Arial" w:cs="David"/>
                  <w:snapToGrid w:val="0"/>
                  <w:sz w:val="24"/>
                  <w:szCs w:val="24"/>
                  <w:rtl/>
                  <w:rPrChange w:id="524" w:author="תמי סלע" w:date="2018-02-27T11:31:00Z">
                    <w:rPr>
                      <w:rFonts w:ascii="Arial" w:eastAsia="Arial Unicode MS" w:hAnsi="Arial" w:cs="David"/>
                      <w:snapToGrid w:val="0"/>
                      <w:sz w:val="22"/>
                      <w:szCs w:val="22"/>
                      <w:rtl/>
                    </w:rPr>
                  </w:rPrChange>
                </w:rPr>
                <w:t xml:space="preserve"> </w:t>
              </w:r>
            </w:ins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525" w:author="תמי סלע" w:date="2018-02-27T11:31:00Z">
                  <w:rPr>
                    <w:rFonts w:ascii="Arial" w:eastAsia="Arial Unicode MS" w:hAnsi="Arial" w:cs="David" w:hint="cs"/>
                    <w:snapToGrid w:val="0"/>
                    <w:sz w:val="22"/>
                    <w:szCs w:val="22"/>
                    <w:rtl/>
                  </w:rPr>
                </w:rPrChange>
              </w:rPr>
              <w:t>הודעת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526" w:author="תמי סלע" w:date="2018-02-27T11:31:00Z">
                  <w:rPr>
                    <w:rFonts w:ascii="Arial" w:eastAsia="Arial Unicode MS" w:hAnsi="Arial" w:cs="David"/>
                    <w:snapToGrid w:val="0"/>
                    <w:sz w:val="22"/>
                    <w:szCs w:val="22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527" w:author="תמי סלע" w:date="2018-02-27T11:31:00Z">
                  <w:rPr>
                    <w:rFonts w:ascii="Arial" w:eastAsia="Arial Unicode MS" w:hAnsi="Arial" w:cs="David" w:hint="cs"/>
                    <w:snapToGrid w:val="0"/>
                    <w:sz w:val="22"/>
                    <w:szCs w:val="22"/>
                    <w:rtl/>
                  </w:rPr>
                </w:rPrChange>
              </w:rPr>
              <w:t>המשקם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528" w:author="תמי סלע" w:date="2018-02-27T11:31:00Z">
                  <w:rPr>
                    <w:rFonts w:ascii="Arial" w:eastAsia="Arial Unicode MS" w:hAnsi="Arial" w:cs="David"/>
                    <w:snapToGrid w:val="0"/>
                    <w:sz w:val="22"/>
                    <w:szCs w:val="22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529" w:author="תמי סלע" w:date="2018-02-27T11:31:00Z">
                  <w:rPr>
                    <w:rFonts w:ascii="Arial" w:eastAsia="Arial Unicode MS" w:hAnsi="Arial" w:cs="David" w:hint="cs"/>
                    <w:snapToGrid w:val="0"/>
                    <w:sz w:val="22"/>
                    <w:szCs w:val="22"/>
                    <w:rtl/>
                  </w:rPr>
                </w:rPrChange>
              </w:rPr>
              <w:t>כאמור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530" w:author="תמי סלע" w:date="2018-02-27T11:31:00Z">
                  <w:rPr>
                    <w:rFonts w:ascii="Arial" w:eastAsia="Arial Unicode MS" w:hAnsi="Arial" w:cs="David"/>
                    <w:snapToGrid w:val="0"/>
                    <w:sz w:val="22"/>
                    <w:szCs w:val="22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531" w:author="תמי סלע" w:date="2018-02-27T11:31:00Z">
                  <w:rPr>
                    <w:rFonts w:ascii="Arial" w:eastAsia="Arial Unicode MS" w:hAnsi="Arial" w:cs="David" w:hint="cs"/>
                    <w:snapToGrid w:val="0"/>
                    <w:sz w:val="22"/>
                    <w:szCs w:val="22"/>
                    <w:rtl/>
                  </w:rPr>
                </w:rPrChange>
              </w:rPr>
              <w:t>בפסקה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532" w:author="תמי סלע" w:date="2018-02-27T11:31:00Z">
                  <w:rPr>
                    <w:rFonts w:ascii="Arial" w:eastAsia="Arial Unicode MS" w:hAnsi="Arial" w:cs="David"/>
                    <w:snapToGrid w:val="0"/>
                    <w:sz w:val="22"/>
                    <w:szCs w:val="22"/>
                    <w:rtl/>
                  </w:rPr>
                </w:rPrChange>
              </w:rPr>
              <w:t xml:space="preserve"> (2)</w:t>
            </w:r>
            <w:del w:id="533" w:author="תמי סלע" w:date="2018-02-26T14:34:00Z">
              <w:r w:rsidRPr="00312550" w:rsidDel="002A398C">
                <w:rPr>
                  <w:rFonts w:ascii="Arial" w:eastAsia="Arial Unicode MS" w:hAnsi="Arial" w:cs="David"/>
                  <w:snapToGrid w:val="0"/>
                  <w:sz w:val="24"/>
                  <w:szCs w:val="24"/>
                  <w:rtl/>
                  <w:rPrChange w:id="534" w:author="תמי סלע" w:date="2018-02-27T11:31:00Z">
                    <w:rPr>
                      <w:rFonts w:ascii="Arial" w:eastAsia="Arial Unicode MS" w:hAnsi="Arial" w:cs="David"/>
                      <w:snapToGrid w:val="0"/>
                      <w:sz w:val="22"/>
                      <w:szCs w:val="22"/>
                      <w:rtl/>
                    </w:rPr>
                  </w:rPrChange>
                </w:rPr>
                <w:delText xml:space="preserve"> או עד תום תקופת המעבר, לפי המוקדם</w:delText>
              </w:r>
            </w:del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535" w:author="תמי סלע" w:date="2018-02-27T11:31:00Z">
                  <w:rPr>
                    <w:rFonts w:ascii="Arial" w:eastAsia="Arial Unicode MS" w:hAnsi="Arial" w:cs="David"/>
                    <w:snapToGrid w:val="0"/>
                    <w:sz w:val="22"/>
                    <w:szCs w:val="22"/>
                    <w:rtl/>
                  </w:rPr>
                </w:rPrChange>
              </w:rPr>
              <w:t xml:space="preserve">; </w:t>
            </w:r>
          </w:p>
          <w:p w:rsidR="00FE1255" w:rsidRPr="00312550" w:rsidRDefault="00FE1255">
            <w:pPr>
              <w:pStyle w:val="a3"/>
              <w:numPr>
                <w:ilvl w:val="0"/>
                <w:numId w:val="3"/>
              </w:numPr>
              <w:spacing w:line="240" w:lineRule="auto"/>
              <w:rPr>
                <w:rFonts w:ascii="Arial" w:eastAsia="Arial Unicode MS" w:hAnsi="Arial" w:cs="David"/>
                <w:snapToGrid w:val="0"/>
                <w:sz w:val="24"/>
                <w:szCs w:val="24"/>
                <w:rPrChange w:id="536" w:author="תמי סלע" w:date="2018-02-27T11:31:00Z">
                  <w:rPr>
                    <w:rFonts w:ascii="Arial" w:eastAsia="Arial Unicode MS" w:hAnsi="Arial" w:cs="David"/>
                    <w:snapToGrid w:val="0"/>
                    <w:sz w:val="22"/>
                    <w:szCs w:val="22"/>
                  </w:rPr>
                </w:rPrChange>
              </w:rPr>
              <w:pPrChange w:id="537" w:author="תמי סלע" w:date="2018-02-27T11:41:00Z">
                <w:pPr>
                  <w:pStyle w:val="a3"/>
                  <w:numPr>
                    <w:numId w:val="3"/>
                  </w:numPr>
                  <w:spacing w:line="240" w:lineRule="auto"/>
                  <w:ind w:hanging="360"/>
                </w:pPr>
              </w:pPrChange>
            </w:pP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538" w:author="תמי סלע" w:date="2018-02-27T11:31:00Z">
                  <w:rPr>
                    <w:rFonts w:ascii="Arial" w:eastAsia="Arial Unicode MS" w:hAnsi="Arial" w:cs="David" w:hint="cs"/>
                    <w:snapToGrid w:val="0"/>
                    <w:sz w:val="22"/>
                    <w:szCs w:val="22"/>
                    <w:rtl/>
                  </w:rPr>
                </w:rPrChange>
              </w:rPr>
              <w:t>הוגשה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539" w:author="תמי סלע" w:date="2018-02-27T11:31:00Z">
                  <w:rPr>
                    <w:rFonts w:ascii="Arial" w:eastAsia="Arial Unicode MS" w:hAnsi="Arial" w:cs="David"/>
                    <w:snapToGrid w:val="0"/>
                    <w:sz w:val="22"/>
                    <w:szCs w:val="22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540" w:author="תמי סלע" w:date="2018-02-27T11:31:00Z">
                  <w:rPr>
                    <w:rFonts w:ascii="Arial" w:eastAsia="Arial Unicode MS" w:hAnsi="Arial" w:cs="David" w:hint="cs"/>
                    <w:snapToGrid w:val="0"/>
                    <w:sz w:val="22"/>
                    <w:szCs w:val="22"/>
                    <w:rtl/>
                  </w:rPr>
                </w:rPrChange>
              </w:rPr>
              <w:t>בקשה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541" w:author="תמי סלע" w:date="2018-02-27T11:31:00Z">
                  <w:rPr>
                    <w:rFonts w:ascii="Arial" w:eastAsia="Arial Unicode MS" w:hAnsi="Arial" w:cs="David"/>
                    <w:snapToGrid w:val="0"/>
                    <w:sz w:val="22"/>
                    <w:szCs w:val="22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542" w:author="תמי סלע" w:date="2018-02-27T11:31:00Z">
                  <w:rPr>
                    <w:rFonts w:ascii="Arial" w:eastAsia="Arial Unicode MS" w:hAnsi="Arial" w:cs="David" w:hint="cs"/>
                    <w:snapToGrid w:val="0"/>
                    <w:sz w:val="22"/>
                    <w:szCs w:val="22"/>
                    <w:rtl/>
                  </w:rPr>
                </w:rPrChange>
              </w:rPr>
              <w:t>להעברת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543" w:author="תמי סלע" w:date="2018-02-27T11:31:00Z">
                  <w:rPr>
                    <w:rFonts w:ascii="Arial" w:eastAsia="Arial Unicode MS" w:hAnsi="Arial" w:cs="David"/>
                    <w:snapToGrid w:val="0"/>
                    <w:sz w:val="22"/>
                    <w:szCs w:val="22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544" w:author="תמי סלע" w:date="2018-02-27T11:31:00Z">
                  <w:rPr>
                    <w:rFonts w:ascii="Arial" w:eastAsia="Arial Unicode MS" w:hAnsi="Arial" w:cs="David" w:hint="cs"/>
                    <w:snapToGrid w:val="0"/>
                    <w:sz w:val="22"/>
                    <w:szCs w:val="22"/>
                    <w:rtl/>
                  </w:rPr>
                </w:rPrChange>
              </w:rPr>
              <w:t>דיון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545" w:author="תמי סלע" w:date="2018-02-27T11:31:00Z">
                  <w:rPr>
                    <w:rFonts w:ascii="Arial" w:eastAsia="Arial Unicode MS" w:hAnsi="Arial" w:cs="David"/>
                    <w:snapToGrid w:val="0"/>
                    <w:sz w:val="22"/>
                    <w:szCs w:val="22"/>
                    <w:rtl/>
                  </w:rPr>
                </w:rPrChange>
              </w:rPr>
              <w:t xml:space="preserve">,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546" w:author="תמי סלע" w:date="2018-02-27T11:31:00Z">
                  <w:rPr>
                    <w:rFonts w:ascii="Arial" w:eastAsia="Arial Unicode MS" w:hAnsi="Arial" w:cs="David" w:hint="cs"/>
                    <w:snapToGrid w:val="0"/>
                    <w:sz w:val="22"/>
                    <w:szCs w:val="22"/>
                    <w:rtl/>
                  </w:rPr>
                </w:rPrChange>
              </w:rPr>
              <w:t>ידון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547" w:author="תמי סלע" w:date="2018-02-27T11:31:00Z">
                  <w:rPr>
                    <w:rFonts w:ascii="Arial" w:eastAsia="Arial Unicode MS" w:hAnsi="Arial" w:cs="David"/>
                    <w:snapToGrid w:val="0"/>
                    <w:sz w:val="22"/>
                    <w:szCs w:val="22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548" w:author="תמי סלע" w:date="2018-02-27T11:31:00Z">
                  <w:rPr>
                    <w:rFonts w:ascii="Arial" w:eastAsia="Arial Unicode MS" w:hAnsi="Arial" w:cs="David" w:hint="cs"/>
                    <w:snapToGrid w:val="0"/>
                    <w:sz w:val="22"/>
                    <w:szCs w:val="22"/>
                    <w:rtl/>
                  </w:rPr>
                </w:rPrChange>
              </w:rPr>
              <w:t>בית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549" w:author="תמי סלע" w:date="2018-02-27T11:31:00Z">
                  <w:rPr>
                    <w:rFonts w:ascii="Arial" w:eastAsia="Arial Unicode MS" w:hAnsi="Arial" w:cs="David"/>
                    <w:snapToGrid w:val="0"/>
                    <w:sz w:val="22"/>
                    <w:szCs w:val="22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550" w:author="תמי סלע" w:date="2018-02-27T11:31:00Z">
                  <w:rPr>
                    <w:rFonts w:ascii="Arial" w:eastAsia="Arial Unicode MS" w:hAnsi="Arial" w:cs="David" w:hint="cs"/>
                    <w:snapToGrid w:val="0"/>
                    <w:sz w:val="22"/>
                    <w:szCs w:val="22"/>
                    <w:rtl/>
                  </w:rPr>
                </w:rPrChange>
              </w:rPr>
              <w:t>המשפט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551" w:author="תמי סלע" w:date="2018-02-27T11:31:00Z">
                  <w:rPr>
                    <w:rFonts w:ascii="Arial" w:eastAsia="Arial Unicode MS" w:hAnsi="Arial" w:cs="David"/>
                    <w:snapToGrid w:val="0"/>
                    <w:sz w:val="22"/>
                    <w:szCs w:val="22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552" w:author="תמי סלע" w:date="2018-02-27T11:31:00Z">
                  <w:rPr>
                    <w:rFonts w:ascii="Arial" w:eastAsia="Arial Unicode MS" w:hAnsi="Arial" w:cs="David" w:hint="cs"/>
                    <w:snapToGrid w:val="0"/>
                    <w:sz w:val="22"/>
                    <w:szCs w:val="22"/>
                    <w:rtl/>
                  </w:rPr>
                </w:rPrChange>
              </w:rPr>
              <w:t>בהסדרת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553" w:author="תמי סלע" w:date="2018-02-27T11:31:00Z">
                  <w:rPr>
                    <w:rFonts w:ascii="Arial" w:eastAsia="Arial Unicode MS" w:hAnsi="Arial" w:cs="David"/>
                    <w:snapToGrid w:val="0"/>
                    <w:sz w:val="22"/>
                    <w:szCs w:val="22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554" w:author="תמי סלע" w:date="2018-02-27T11:31:00Z">
                  <w:rPr>
                    <w:rFonts w:ascii="Arial" w:eastAsia="Arial Unicode MS" w:hAnsi="Arial" w:cs="David" w:hint="cs"/>
                    <w:snapToGrid w:val="0"/>
                    <w:sz w:val="22"/>
                    <w:szCs w:val="22"/>
                    <w:rtl/>
                  </w:rPr>
                </w:rPrChange>
              </w:rPr>
              <w:t>חובו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555" w:author="תמי סלע" w:date="2018-02-27T11:31:00Z">
                  <w:rPr>
                    <w:rFonts w:ascii="Arial" w:eastAsia="Arial Unicode MS" w:hAnsi="Arial" w:cs="David"/>
                    <w:snapToGrid w:val="0"/>
                    <w:sz w:val="22"/>
                    <w:szCs w:val="22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556" w:author="תמי סלע" w:date="2018-02-27T11:31:00Z">
                  <w:rPr>
                    <w:rFonts w:ascii="Arial" w:eastAsia="Arial Unicode MS" w:hAnsi="Arial" w:cs="David" w:hint="cs"/>
                    <w:snapToGrid w:val="0"/>
                    <w:sz w:val="22"/>
                    <w:szCs w:val="22"/>
                    <w:rtl/>
                  </w:rPr>
                </w:rPrChange>
              </w:rPr>
              <w:t>של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557" w:author="תמי סלע" w:date="2018-02-27T11:31:00Z">
                  <w:rPr>
                    <w:rFonts w:ascii="Arial" w:eastAsia="Arial Unicode MS" w:hAnsi="Arial" w:cs="David"/>
                    <w:snapToGrid w:val="0"/>
                    <w:sz w:val="22"/>
                    <w:szCs w:val="22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558" w:author="תמי סלע" w:date="2018-02-27T11:31:00Z">
                  <w:rPr>
                    <w:rFonts w:ascii="Arial" w:eastAsia="Arial Unicode MS" w:hAnsi="Arial" w:cs="David" w:hint="cs"/>
                    <w:snapToGrid w:val="0"/>
                    <w:sz w:val="22"/>
                    <w:szCs w:val="22"/>
                    <w:rtl/>
                  </w:rPr>
                </w:rPrChange>
              </w:rPr>
              <w:t>הגורם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559" w:author="תמי סלע" w:date="2018-02-27T11:31:00Z">
                  <w:rPr>
                    <w:rFonts w:ascii="Arial" w:eastAsia="Arial Unicode MS" w:hAnsi="Arial" w:cs="David"/>
                    <w:snapToGrid w:val="0"/>
                    <w:sz w:val="22"/>
                    <w:szCs w:val="22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560" w:author="תמי סלע" w:date="2018-02-27T11:31:00Z">
                  <w:rPr>
                    <w:rFonts w:ascii="Arial" w:eastAsia="Arial Unicode MS" w:hAnsi="Arial" w:cs="David" w:hint="cs"/>
                    <w:snapToGrid w:val="0"/>
                    <w:sz w:val="22"/>
                    <w:szCs w:val="22"/>
                    <w:rtl/>
                  </w:rPr>
                </w:rPrChange>
              </w:rPr>
              <w:t>החקלאי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561" w:author="תמי סלע" w:date="2018-02-27T11:31:00Z">
                  <w:rPr>
                    <w:rFonts w:ascii="Arial" w:eastAsia="Arial Unicode MS" w:hAnsi="Arial" w:cs="David"/>
                    <w:snapToGrid w:val="0"/>
                    <w:sz w:val="22"/>
                    <w:szCs w:val="22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562" w:author="תמי סלע" w:date="2018-02-27T11:31:00Z">
                  <w:rPr>
                    <w:rFonts w:ascii="Arial" w:eastAsia="Arial Unicode MS" w:hAnsi="Arial" w:cs="David" w:hint="cs"/>
                    <w:snapToGrid w:val="0"/>
                    <w:sz w:val="22"/>
                    <w:szCs w:val="22"/>
                    <w:rtl/>
                  </w:rPr>
                </w:rPrChange>
              </w:rPr>
              <w:t>בהתאם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563" w:author="תמי סלע" w:date="2018-02-27T11:31:00Z">
                  <w:rPr>
                    <w:rFonts w:ascii="Arial" w:eastAsia="Arial Unicode MS" w:hAnsi="Arial" w:cs="David"/>
                    <w:snapToGrid w:val="0"/>
                    <w:sz w:val="22"/>
                    <w:szCs w:val="22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564" w:author="תמי סלע" w:date="2018-02-27T11:31:00Z">
                  <w:rPr>
                    <w:rFonts w:ascii="Arial" w:eastAsia="Arial Unicode MS" w:hAnsi="Arial" w:cs="David" w:hint="cs"/>
                    <w:snapToGrid w:val="0"/>
                    <w:sz w:val="22"/>
                    <w:szCs w:val="22"/>
                    <w:rtl/>
                  </w:rPr>
                </w:rPrChange>
              </w:rPr>
              <w:t>להוראות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565" w:author="תמי סלע" w:date="2018-02-27T11:31:00Z">
                  <w:rPr>
                    <w:rFonts w:ascii="Arial" w:eastAsia="Arial Unicode MS" w:hAnsi="Arial" w:cs="David"/>
                    <w:snapToGrid w:val="0"/>
                    <w:sz w:val="22"/>
                    <w:szCs w:val="22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566" w:author="תמי סלע" w:date="2018-02-27T11:31:00Z">
                  <w:rPr>
                    <w:rFonts w:ascii="Arial" w:eastAsia="Arial Unicode MS" w:hAnsi="Arial" w:cs="David" w:hint="cs"/>
                    <w:snapToGrid w:val="0"/>
                    <w:sz w:val="22"/>
                    <w:szCs w:val="22"/>
                    <w:rtl/>
                  </w:rPr>
                </w:rPrChange>
              </w:rPr>
              <w:t>לפי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567" w:author="תמי סלע" w:date="2018-02-27T11:31:00Z">
                  <w:rPr>
                    <w:rFonts w:ascii="Arial" w:eastAsia="Arial Unicode MS" w:hAnsi="Arial" w:cs="David"/>
                    <w:snapToGrid w:val="0"/>
                    <w:sz w:val="22"/>
                    <w:szCs w:val="22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568" w:author="תמי סלע" w:date="2018-02-27T11:31:00Z">
                  <w:rPr>
                    <w:rFonts w:ascii="Arial" w:eastAsia="Arial Unicode MS" w:hAnsi="Arial" w:cs="David" w:hint="cs"/>
                    <w:snapToGrid w:val="0"/>
                    <w:sz w:val="22"/>
                    <w:szCs w:val="22"/>
                    <w:rtl/>
                  </w:rPr>
                </w:rPrChange>
              </w:rPr>
              <w:t>חוק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569" w:author="תמי סלע" w:date="2018-02-27T11:31:00Z">
                  <w:rPr>
                    <w:rFonts w:ascii="Arial" w:eastAsia="Arial Unicode MS" w:hAnsi="Arial" w:cs="David"/>
                    <w:snapToGrid w:val="0"/>
                    <w:sz w:val="22"/>
                    <w:szCs w:val="22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570" w:author="תמי סלע" w:date="2018-02-27T11:31:00Z">
                  <w:rPr>
                    <w:rFonts w:ascii="Arial" w:eastAsia="Arial Unicode MS" w:hAnsi="Arial" w:cs="David" w:hint="cs"/>
                    <w:snapToGrid w:val="0"/>
                    <w:sz w:val="22"/>
                    <w:szCs w:val="22"/>
                    <w:rtl/>
                  </w:rPr>
                </w:rPrChange>
              </w:rPr>
              <w:t>זה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571" w:author="תמי סלע" w:date="2018-02-27T11:31:00Z">
                  <w:rPr>
                    <w:rFonts w:ascii="Arial" w:eastAsia="Arial Unicode MS" w:hAnsi="Arial" w:cs="David"/>
                    <w:snapToGrid w:val="0"/>
                    <w:sz w:val="22"/>
                    <w:szCs w:val="22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572" w:author="תמי סלע" w:date="2018-02-27T11:31:00Z">
                  <w:rPr>
                    <w:rFonts w:ascii="Arial" w:eastAsia="Arial Unicode MS" w:hAnsi="Arial" w:cs="David" w:hint="cs"/>
                    <w:snapToGrid w:val="0"/>
                    <w:sz w:val="22"/>
                    <w:szCs w:val="22"/>
                    <w:rtl/>
                  </w:rPr>
                </w:rPrChange>
              </w:rPr>
              <w:t>למעט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573" w:author="תמי סלע" w:date="2018-02-27T11:31:00Z">
                  <w:rPr>
                    <w:rFonts w:ascii="Arial" w:eastAsia="Arial Unicode MS" w:hAnsi="Arial" w:cs="David"/>
                    <w:snapToGrid w:val="0"/>
                    <w:sz w:val="22"/>
                    <w:szCs w:val="22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574" w:author="תמי סלע" w:date="2018-02-27T11:31:00Z">
                  <w:rPr>
                    <w:rFonts w:ascii="Arial" w:eastAsia="Arial Unicode MS" w:hAnsi="Arial" w:cs="David" w:hint="cs"/>
                    <w:snapToGrid w:val="0"/>
                    <w:sz w:val="22"/>
                    <w:szCs w:val="22"/>
                    <w:rtl/>
                  </w:rPr>
                </w:rPrChange>
              </w:rPr>
              <w:t>סעיפים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575" w:author="תמי סלע" w:date="2018-02-27T11:31:00Z">
                  <w:rPr>
                    <w:rFonts w:ascii="Arial" w:eastAsia="Arial Unicode MS" w:hAnsi="Arial" w:cs="David"/>
                    <w:snapToGrid w:val="0"/>
                    <w:sz w:val="22"/>
                    <w:szCs w:val="22"/>
                    <w:rtl/>
                  </w:rPr>
                </w:rPrChange>
              </w:rPr>
              <w:t xml:space="preserve"> 27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576" w:author="תמי סלע" w:date="2018-02-27T11:31:00Z">
                  <w:rPr>
                    <w:rFonts w:ascii="Arial" w:eastAsia="Arial Unicode MS" w:hAnsi="Arial" w:cs="David" w:hint="cs"/>
                    <w:snapToGrid w:val="0"/>
                    <w:sz w:val="22"/>
                    <w:szCs w:val="22"/>
                    <w:rtl/>
                  </w:rPr>
                </w:rPrChange>
              </w:rPr>
              <w:t>עד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577" w:author="תמי סלע" w:date="2018-02-27T11:31:00Z">
                  <w:rPr>
                    <w:rFonts w:ascii="Arial" w:eastAsia="Arial Unicode MS" w:hAnsi="Arial" w:cs="David"/>
                    <w:snapToGrid w:val="0"/>
                    <w:sz w:val="22"/>
                    <w:szCs w:val="22"/>
                    <w:rtl/>
                  </w:rPr>
                </w:rPrChange>
              </w:rPr>
              <w:t xml:space="preserve"> 29,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578" w:author="תמי סלע" w:date="2018-02-27T11:31:00Z">
                  <w:rPr>
                    <w:rFonts w:ascii="Arial" w:eastAsia="Arial Unicode MS" w:hAnsi="Arial" w:cs="David" w:hint="cs"/>
                    <w:snapToGrid w:val="0"/>
                    <w:sz w:val="22"/>
                    <w:szCs w:val="22"/>
                    <w:rtl/>
                  </w:rPr>
                </w:rPrChange>
              </w:rPr>
              <w:t>בשינויים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579" w:author="תמי סלע" w:date="2018-02-27T11:31:00Z">
                  <w:rPr>
                    <w:rFonts w:ascii="Arial" w:eastAsia="Arial Unicode MS" w:hAnsi="Arial" w:cs="David"/>
                    <w:snapToGrid w:val="0"/>
                    <w:sz w:val="22"/>
                    <w:szCs w:val="22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580" w:author="תמי סלע" w:date="2018-02-27T11:31:00Z">
                  <w:rPr>
                    <w:rFonts w:ascii="Arial" w:eastAsia="Arial Unicode MS" w:hAnsi="Arial" w:cs="David" w:hint="cs"/>
                    <w:snapToGrid w:val="0"/>
                    <w:sz w:val="22"/>
                    <w:szCs w:val="22"/>
                    <w:rtl/>
                  </w:rPr>
                </w:rPrChange>
              </w:rPr>
              <w:t>המחויבים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581" w:author="תמי סלע" w:date="2018-02-27T11:31:00Z">
                  <w:rPr>
                    <w:rFonts w:ascii="Arial" w:eastAsia="Arial Unicode MS" w:hAnsi="Arial" w:cs="David"/>
                    <w:snapToGrid w:val="0"/>
                    <w:sz w:val="22"/>
                    <w:szCs w:val="22"/>
                    <w:rtl/>
                  </w:rPr>
                </w:rPrChange>
              </w:rPr>
              <w:t>.</w:t>
            </w:r>
            <w:del w:id="582" w:author="תמי סלע" w:date="2018-02-27T11:41:00Z">
              <w:r w:rsidRPr="00312550" w:rsidDel="003274D2">
                <w:rPr>
                  <w:rFonts w:ascii="Arial" w:eastAsia="Arial Unicode MS" w:hAnsi="Arial" w:cs="David"/>
                  <w:snapToGrid w:val="0"/>
                  <w:sz w:val="24"/>
                  <w:szCs w:val="24"/>
                  <w:rtl/>
                  <w:rPrChange w:id="583" w:author="תמי סלע" w:date="2018-02-27T11:31:00Z">
                    <w:rPr>
                      <w:rFonts w:ascii="Arial" w:eastAsia="Arial Unicode MS" w:hAnsi="Arial" w:cs="David"/>
                      <w:snapToGrid w:val="0"/>
                      <w:sz w:val="22"/>
                      <w:szCs w:val="22"/>
                      <w:rtl/>
                    </w:rPr>
                  </w:rPrChange>
                </w:rPr>
                <w:delText xml:space="preserve"> </w:delText>
              </w:r>
            </w:del>
          </w:p>
          <w:p w:rsidR="00FE1255" w:rsidRPr="00312550" w:rsidRDefault="00FE1255" w:rsidP="00117BE1">
            <w:pPr>
              <w:spacing w:line="240" w:lineRule="auto"/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584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</w:pP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585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(ב) לא ניתן פסק משקם בהליך קיים בתקופת המעבר ולא הוגשה </w:t>
            </w:r>
            <w:del w:id="586" w:author="תמי סלע" w:date="2018-02-26T14:43:00Z">
              <w:r w:rsidRPr="00312550" w:rsidDel="00C542EC">
                <w:rPr>
                  <w:rFonts w:ascii="Arial" w:eastAsia="Arial Unicode MS" w:hAnsi="Arial" w:cs="David" w:hint="cs"/>
                  <w:snapToGrid w:val="0"/>
                  <w:sz w:val="24"/>
                  <w:szCs w:val="24"/>
                  <w:rtl/>
                  <w:rPrChange w:id="587" w:author="תמי סלע" w:date="2018-02-27T11:31:00Z">
                    <w:rPr>
                      <w:rFonts w:ascii="Arial" w:eastAsia="Arial Unicode MS" w:hAnsi="Arial" w:cs="David" w:hint="cs"/>
                      <w:snapToGrid w:val="0"/>
                      <w:rtl/>
                    </w:rPr>
                  </w:rPrChange>
                </w:rPr>
                <w:delText>בתקופת</w:delText>
              </w:r>
              <w:r w:rsidRPr="00312550" w:rsidDel="00C542EC">
                <w:rPr>
                  <w:rFonts w:ascii="Arial" w:eastAsia="Arial Unicode MS" w:hAnsi="Arial" w:cs="David"/>
                  <w:snapToGrid w:val="0"/>
                  <w:sz w:val="24"/>
                  <w:szCs w:val="24"/>
                  <w:rtl/>
                  <w:rPrChange w:id="588" w:author="תמי סלע" w:date="2018-02-27T11:31:00Z">
                    <w:rPr>
                      <w:rFonts w:ascii="Arial" w:eastAsia="Arial Unicode MS" w:hAnsi="Arial" w:cs="David"/>
                      <w:snapToGrid w:val="0"/>
                      <w:rtl/>
                    </w:rPr>
                  </w:rPrChange>
                </w:rPr>
                <w:delText xml:space="preserve"> </w:delText>
              </w:r>
              <w:r w:rsidRPr="00312550" w:rsidDel="00C542EC">
                <w:rPr>
                  <w:rFonts w:ascii="Arial" w:eastAsia="Arial Unicode MS" w:hAnsi="Arial" w:cs="David" w:hint="cs"/>
                  <w:snapToGrid w:val="0"/>
                  <w:sz w:val="24"/>
                  <w:szCs w:val="24"/>
                  <w:rtl/>
                  <w:rPrChange w:id="589" w:author="תמי סלע" w:date="2018-02-27T11:31:00Z">
                    <w:rPr>
                      <w:rFonts w:ascii="Arial" w:eastAsia="Arial Unicode MS" w:hAnsi="Arial" w:cs="David" w:hint="cs"/>
                      <w:snapToGrid w:val="0"/>
                      <w:rtl/>
                    </w:rPr>
                  </w:rPrChange>
                </w:rPr>
                <w:delText>המעבר</w:delText>
              </w:r>
            </w:del>
            <w:ins w:id="590" w:author="תמי סלע" w:date="2018-02-26T14:43:00Z">
              <w:r w:rsidR="00C542EC" w:rsidRPr="00312550">
                <w:rPr>
                  <w:rFonts w:ascii="Arial" w:eastAsia="Arial Unicode MS" w:hAnsi="Arial" w:cs="David" w:hint="cs"/>
                  <w:snapToGrid w:val="0"/>
                  <w:sz w:val="24"/>
                  <w:szCs w:val="24"/>
                  <w:rtl/>
                  <w:rPrChange w:id="591" w:author="תמי סלע" w:date="2018-02-27T11:31:00Z">
                    <w:rPr>
                      <w:rFonts w:ascii="Arial" w:eastAsia="Arial Unicode MS" w:hAnsi="Arial" w:cs="David" w:hint="cs"/>
                      <w:snapToGrid w:val="0"/>
                      <w:rtl/>
                    </w:rPr>
                  </w:rPrChange>
                </w:rPr>
                <w:t>בתקופה</w:t>
              </w:r>
              <w:r w:rsidR="00C542EC" w:rsidRPr="00312550">
                <w:rPr>
                  <w:rFonts w:ascii="Arial" w:eastAsia="Arial Unicode MS" w:hAnsi="Arial" w:cs="David"/>
                  <w:snapToGrid w:val="0"/>
                  <w:sz w:val="24"/>
                  <w:szCs w:val="24"/>
                  <w:rtl/>
                  <w:rPrChange w:id="592" w:author="תמי סלע" w:date="2018-02-27T11:31:00Z">
                    <w:rPr>
                      <w:rFonts w:ascii="Arial" w:eastAsia="Arial Unicode MS" w:hAnsi="Arial" w:cs="David"/>
                      <w:snapToGrid w:val="0"/>
                      <w:rtl/>
                    </w:rPr>
                  </w:rPrChange>
                </w:rPr>
                <w:t xml:space="preserve"> </w:t>
              </w:r>
              <w:r w:rsidR="00C542EC" w:rsidRPr="00312550">
                <w:rPr>
                  <w:rFonts w:ascii="Arial" w:eastAsia="Arial Unicode MS" w:hAnsi="Arial" w:cs="David" w:hint="cs"/>
                  <w:snapToGrid w:val="0"/>
                  <w:sz w:val="24"/>
                  <w:szCs w:val="24"/>
                  <w:rtl/>
                  <w:rPrChange w:id="593" w:author="תמי סלע" w:date="2018-02-27T11:31:00Z">
                    <w:rPr>
                      <w:rFonts w:ascii="Arial" w:eastAsia="Arial Unicode MS" w:hAnsi="Arial" w:cs="David" w:hint="cs"/>
                      <w:snapToGrid w:val="0"/>
                      <w:rtl/>
                    </w:rPr>
                  </w:rPrChange>
                </w:rPr>
                <w:t>האמורה</w:t>
              </w:r>
              <w:r w:rsidR="00C542EC" w:rsidRPr="00312550">
                <w:rPr>
                  <w:rFonts w:ascii="Arial" w:eastAsia="Arial Unicode MS" w:hAnsi="Arial" w:cs="David"/>
                  <w:snapToGrid w:val="0"/>
                  <w:sz w:val="24"/>
                  <w:szCs w:val="24"/>
                  <w:rtl/>
                  <w:rPrChange w:id="594" w:author="תמי סלע" w:date="2018-02-27T11:31:00Z">
                    <w:rPr>
                      <w:rFonts w:ascii="Arial" w:eastAsia="Arial Unicode MS" w:hAnsi="Arial" w:cs="David"/>
                      <w:snapToGrid w:val="0"/>
                      <w:rtl/>
                    </w:rPr>
                  </w:rPrChange>
                </w:rPr>
                <w:t xml:space="preserve"> </w:t>
              </w:r>
              <w:r w:rsidR="00C542EC" w:rsidRPr="00312550">
                <w:rPr>
                  <w:rFonts w:ascii="Arial" w:eastAsia="Arial Unicode MS" w:hAnsi="Arial" w:cs="David" w:hint="cs"/>
                  <w:snapToGrid w:val="0"/>
                  <w:sz w:val="24"/>
                  <w:szCs w:val="24"/>
                  <w:rtl/>
                  <w:rPrChange w:id="595" w:author="תמי סלע" w:date="2018-02-27T11:31:00Z">
                    <w:rPr>
                      <w:rFonts w:ascii="Arial" w:eastAsia="Arial Unicode MS" w:hAnsi="Arial" w:cs="David" w:hint="cs"/>
                      <w:snapToGrid w:val="0"/>
                      <w:rtl/>
                    </w:rPr>
                  </w:rPrChange>
                </w:rPr>
                <w:t>בסעיף</w:t>
              </w:r>
              <w:r w:rsidR="00C542EC" w:rsidRPr="00312550">
                <w:rPr>
                  <w:rFonts w:ascii="Arial" w:eastAsia="Arial Unicode MS" w:hAnsi="Arial" w:cs="David"/>
                  <w:snapToGrid w:val="0"/>
                  <w:sz w:val="24"/>
                  <w:szCs w:val="24"/>
                  <w:rtl/>
                  <w:rPrChange w:id="596" w:author="תמי סלע" w:date="2018-02-27T11:31:00Z">
                    <w:rPr>
                      <w:rFonts w:ascii="Arial" w:eastAsia="Arial Unicode MS" w:hAnsi="Arial" w:cs="David"/>
                      <w:snapToGrid w:val="0"/>
                      <w:rtl/>
                    </w:rPr>
                  </w:rPrChange>
                </w:rPr>
                <w:t xml:space="preserve"> </w:t>
              </w:r>
              <w:r w:rsidR="00C542EC" w:rsidRPr="00312550">
                <w:rPr>
                  <w:rFonts w:ascii="Arial" w:eastAsia="Arial Unicode MS" w:hAnsi="Arial" w:cs="David" w:hint="cs"/>
                  <w:snapToGrid w:val="0"/>
                  <w:sz w:val="24"/>
                  <w:szCs w:val="24"/>
                  <w:rtl/>
                  <w:rPrChange w:id="597" w:author="תמי סלע" w:date="2018-02-27T11:31:00Z">
                    <w:rPr>
                      <w:rFonts w:ascii="Arial" w:eastAsia="Arial Unicode MS" w:hAnsi="Arial" w:cs="David" w:hint="cs"/>
                      <w:snapToGrid w:val="0"/>
                      <w:rtl/>
                    </w:rPr>
                  </w:rPrChange>
                </w:rPr>
                <w:t>קטן</w:t>
              </w:r>
              <w:r w:rsidR="00C542EC" w:rsidRPr="00312550">
                <w:rPr>
                  <w:rFonts w:ascii="Arial" w:eastAsia="Arial Unicode MS" w:hAnsi="Arial" w:cs="David"/>
                  <w:snapToGrid w:val="0"/>
                  <w:sz w:val="24"/>
                  <w:szCs w:val="24"/>
                  <w:rtl/>
                  <w:rPrChange w:id="598" w:author="תמי סלע" w:date="2018-02-27T11:31:00Z">
                    <w:rPr>
                      <w:rFonts w:ascii="Arial" w:eastAsia="Arial Unicode MS" w:hAnsi="Arial" w:cs="David"/>
                      <w:snapToGrid w:val="0"/>
                      <w:rtl/>
                    </w:rPr>
                  </w:rPrChange>
                </w:rPr>
                <w:t xml:space="preserve"> (א)(3)</w:t>
              </w:r>
            </w:ins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599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בקשה להעברת הדיון בהליך כאמור</w:t>
            </w:r>
            <w:ins w:id="600" w:author="תמי סלע" w:date="2018-02-26T14:43:00Z">
              <w:r w:rsidR="00C542EC" w:rsidRPr="00312550">
                <w:rPr>
                  <w:rFonts w:ascii="Arial" w:eastAsia="Arial Unicode MS" w:hAnsi="Arial" w:cs="David"/>
                  <w:snapToGrid w:val="0"/>
                  <w:sz w:val="24"/>
                  <w:szCs w:val="24"/>
                  <w:rtl/>
                  <w:rPrChange w:id="601" w:author="תמי סלע" w:date="2018-02-27T11:31:00Z">
                    <w:rPr>
                      <w:rFonts w:ascii="Arial" w:eastAsia="Arial Unicode MS" w:hAnsi="Arial" w:cs="David"/>
                      <w:snapToGrid w:val="0"/>
                      <w:rtl/>
                    </w:rPr>
                  </w:rPrChange>
                </w:rPr>
                <w:t>,</w:t>
              </w:r>
            </w:ins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602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יופסק ההליך לפני המשקם. </w:t>
            </w:r>
          </w:p>
        </w:tc>
      </w:tr>
      <w:tr w:rsidR="00FE1255" w:rsidRPr="00312550" w:rsidTr="003274D2">
        <w:trPr>
          <w:cantSplit/>
          <w:trHeight w:val="21"/>
          <w:trPrChange w:id="603" w:author="תמי סלע" w:date="2018-02-27T11:49:00Z">
            <w:trPr>
              <w:cantSplit/>
              <w:trHeight w:val="21"/>
            </w:trPr>
          </w:trPrChange>
        </w:trPr>
        <w:tc>
          <w:tcPr>
            <w:tcW w:w="5000" w:type="pct"/>
            <w:tcPrChange w:id="604" w:author="תמי סלע" w:date="2018-02-27T11:49:00Z">
              <w:tcPr>
                <w:tcW w:w="759" w:type="pct"/>
              </w:tcPr>
            </w:tcPrChange>
          </w:tcPr>
          <w:p w:rsidR="00FE1255" w:rsidRPr="00312550" w:rsidDel="00117BE1" w:rsidRDefault="00FE1255" w:rsidP="007F730D">
            <w:pPr>
              <w:spacing w:after="0" w:line="240" w:lineRule="auto"/>
              <w:jc w:val="both"/>
              <w:rPr>
                <w:del w:id="605" w:author="תמי סלע" w:date="2018-02-26T14:44:00Z"/>
                <w:rFonts w:ascii="Arial" w:eastAsia="Arial Unicode MS" w:hAnsi="Arial" w:cs="David"/>
                <w:b/>
                <w:bCs/>
                <w:snapToGrid w:val="0"/>
                <w:sz w:val="24"/>
                <w:szCs w:val="24"/>
                <w:rtl/>
                <w:rPrChange w:id="606" w:author="תמי סלע" w:date="2018-02-27T11:31:00Z">
                  <w:rPr>
                    <w:del w:id="607" w:author="תמי סלע" w:date="2018-02-26T14:44:00Z"/>
                    <w:rFonts w:ascii="Arial" w:eastAsia="Arial Unicode MS" w:hAnsi="Arial" w:cs="David"/>
                    <w:b/>
                    <w:bCs/>
                    <w:snapToGrid w:val="0"/>
                    <w:rtl/>
                  </w:rPr>
                </w:rPrChange>
              </w:rPr>
            </w:pPr>
            <w:del w:id="608" w:author="תמי סלע" w:date="2018-02-26T14:44:00Z">
              <w:r w:rsidRPr="00312550" w:rsidDel="00117BE1">
                <w:rPr>
                  <w:rFonts w:ascii="Arial" w:eastAsia="Arial Unicode MS" w:hAnsi="Arial" w:cs="David"/>
                  <w:b/>
                  <w:bCs/>
                  <w:snapToGrid w:val="0"/>
                  <w:sz w:val="24"/>
                  <w:szCs w:val="24"/>
                  <w:rtl/>
                  <w:rPrChange w:id="609" w:author="תמי סלע" w:date="2018-02-27T11:31:00Z">
                    <w:rPr>
                      <w:rFonts w:ascii="Arial" w:eastAsia="Arial Unicode MS" w:hAnsi="Arial" w:cs="David"/>
                      <w:b/>
                      <w:bCs/>
                      <w:snapToGrid w:val="0"/>
                      <w:rtl/>
                    </w:rPr>
                  </w:rPrChange>
                </w:rPr>
                <w:delText xml:space="preserve">43. הליך קיים שניתן בו פסק משקם בתקופת המעבר </w:delText>
              </w:r>
            </w:del>
          </w:p>
          <w:p w:rsidR="00FE1255" w:rsidRPr="00312550" w:rsidDel="00117BE1" w:rsidRDefault="00FE1255" w:rsidP="00117BE1">
            <w:pPr>
              <w:spacing w:after="0" w:line="240" w:lineRule="auto"/>
              <w:jc w:val="both"/>
              <w:rPr>
                <w:del w:id="610" w:author="תמי סלע" w:date="2018-02-26T14:44:00Z"/>
                <w:rFonts w:ascii="Arial" w:eastAsia="Arial Unicode MS" w:hAnsi="Arial" w:cs="David"/>
                <w:snapToGrid w:val="0"/>
                <w:sz w:val="24"/>
                <w:szCs w:val="24"/>
                <w:rtl/>
                <w:rPrChange w:id="611" w:author="תמי סלע" w:date="2018-02-27T11:31:00Z">
                  <w:rPr>
                    <w:del w:id="612" w:author="תמי סלע" w:date="2018-02-26T14:44:00Z"/>
                    <w:rFonts w:ascii="Arial" w:eastAsia="Arial Unicode MS" w:hAnsi="Arial" w:cs="David"/>
                    <w:snapToGrid w:val="0"/>
                    <w:rtl/>
                  </w:rPr>
                </w:rPrChange>
              </w:rPr>
            </w:pPr>
            <w:del w:id="613" w:author="תמי סלע" w:date="2018-02-26T14:44:00Z">
              <w:r w:rsidRPr="00312550" w:rsidDel="00117BE1">
                <w:rPr>
                  <w:rFonts w:ascii="Arial" w:eastAsia="Arial Unicode MS" w:hAnsi="Arial" w:cs="David"/>
                  <w:snapToGrid w:val="0"/>
                  <w:sz w:val="24"/>
                  <w:szCs w:val="24"/>
                  <w:rtl/>
                  <w:rPrChange w:id="614" w:author="תמי סלע" w:date="2018-02-27T11:31:00Z">
                    <w:rPr>
                      <w:rFonts w:ascii="Arial" w:eastAsia="Arial Unicode MS" w:hAnsi="Arial" w:cs="David"/>
                      <w:snapToGrid w:val="0"/>
                      <w:rtl/>
                    </w:rPr>
                  </w:rPrChange>
                </w:rPr>
                <w:delText xml:space="preserve">(א) על אף הוראות סעיף 40(א) ניתן פסק משקם בהליך קיים בתקופת המעבר, יחולו על ביצועו הוראות </w:delText>
              </w:r>
              <w:r w:rsidR="00117BE1" w:rsidRPr="00312550" w:rsidDel="00117BE1">
                <w:rPr>
                  <w:rFonts w:ascii="Arial" w:eastAsia="Arial Unicode MS" w:hAnsi="Arial" w:cs="David" w:hint="cs"/>
                  <w:snapToGrid w:val="0"/>
                  <w:sz w:val="24"/>
                  <w:szCs w:val="24"/>
                  <w:rtl/>
                  <w:rPrChange w:id="615" w:author="תמי סלע" w:date="2018-02-27T11:31:00Z">
                    <w:rPr>
                      <w:rFonts w:ascii="Arial" w:eastAsia="Arial Unicode MS" w:hAnsi="Arial" w:cs="David" w:hint="cs"/>
                      <w:snapToGrid w:val="0"/>
                      <w:rtl/>
                    </w:rPr>
                  </w:rPrChange>
                </w:rPr>
                <w:delText>סעיף</w:delText>
              </w:r>
              <w:r w:rsidR="00117BE1" w:rsidRPr="00312550" w:rsidDel="00117BE1">
                <w:rPr>
                  <w:rFonts w:ascii="Arial" w:eastAsia="Arial Unicode MS" w:hAnsi="Arial" w:cs="David"/>
                  <w:snapToGrid w:val="0"/>
                  <w:sz w:val="24"/>
                  <w:szCs w:val="24"/>
                  <w:rtl/>
                  <w:rPrChange w:id="616" w:author="תמי סלע" w:date="2018-02-27T11:31:00Z">
                    <w:rPr>
                      <w:rFonts w:ascii="Arial" w:eastAsia="Arial Unicode MS" w:hAnsi="Arial" w:cs="David"/>
                      <w:snapToGrid w:val="0"/>
                      <w:rtl/>
                    </w:rPr>
                  </w:rPrChange>
                </w:rPr>
                <w:delText xml:space="preserve"> 40.</w:delText>
              </w:r>
            </w:del>
          </w:p>
          <w:p w:rsidR="00FE1255" w:rsidRPr="00312550" w:rsidRDefault="00FE1255" w:rsidP="007F730D">
            <w:pPr>
              <w:spacing w:after="0" w:line="240" w:lineRule="auto"/>
              <w:jc w:val="both"/>
              <w:rPr>
                <w:rFonts w:ascii="Arial" w:eastAsia="Arial Unicode MS" w:hAnsi="Arial" w:cs="David"/>
                <w:b/>
                <w:bCs/>
                <w:snapToGrid w:val="0"/>
                <w:sz w:val="24"/>
                <w:szCs w:val="24"/>
                <w:rtl/>
                <w:rPrChange w:id="617" w:author="תמי סלע" w:date="2018-02-27T11:31:00Z">
                  <w:rPr>
                    <w:rFonts w:ascii="Arial" w:eastAsia="Arial Unicode MS" w:hAnsi="Arial" w:cs="David"/>
                    <w:b/>
                    <w:bCs/>
                    <w:snapToGrid w:val="0"/>
                    <w:rtl/>
                  </w:rPr>
                </w:rPrChange>
              </w:rPr>
            </w:pPr>
            <w:del w:id="618" w:author="תמי סלע" w:date="2018-02-26T14:44:00Z">
              <w:r w:rsidRPr="00312550" w:rsidDel="00117BE1">
                <w:rPr>
                  <w:rFonts w:ascii="Arial" w:eastAsia="Arial Unicode MS" w:hAnsi="Arial" w:cs="David"/>
                  <w:snapToGrid w:val="0"/>
                  <w:sz w:val="24"/>
                  <w:szCs w:val="24"/>
                  <w:rtl/>
                  <w:rPrChange w:id="619" w:author="תמי סלע" w:date="2018-02-27T11:31:00Z">
                    <w:rPr>
                      <w:rFonts w:ascii="Arial" w:eastAsia="Arial Unicode MS" w:hAnsi="Arial" w:cs="David"/>
                      <w:snapToGrid w:val="0"/>
                      <w:rtl/>
                    </w:rPr>
                  </w:rPrChange>
                </w:rPr>
                <w:delText xml:space="preserve">(ב) </w:delText>
              </w:r>
              <w:r w:rsidRPr="00312550" w:rsidDel="00117BE1">
                <w:rPr>
                  <w:rFonts w:ascii="Arial" w:eastAsia="Arial Unicode MS" w:hAnsi="Arial" w:cs="David" w:hint="cs"/>
                  <w:snapToGrid w:val="0"/>
                  <w:sz w:val="24"/>
                  <w:szCs w:val="24"/>
                  <w:rtl/>
                  <w:rPrChange w:id="620" w:author="תמי סלע" w:date="2018-02-27T11:31:00Z">
                    <w:rPr>
                      <w:rFonts w:ascii="Arial" w:eastAsia="Arial Unicode MS" w:hAnsi="Arial" w:cs="David" w:hint="cs"/>
                      <w:snapToGrid w:val="0"/>
                      <w:rtl/>
                    </w:rPr>
                  </w:rPrChange>
                </w:rPr>
                <w:delText>הוגשו</w:delText>
              </w:r>
              <w:r w:rsidRPr="00312550" w:rsidDel="00117BE1">
                <w:rPr>
                  <w:rFonts w:ascii="Arial" w:eastAsia="Arial Unicode MS" w:hAnsi="Arial" w:cs="David"/>
                  <w:snapToGrid w:val="0"/>
                  <w:sz w:val="24"/>
                  <w:szCs w:val="24"/>
                  <w:rtl/>
                  <w:rPrChange w:id="621" w:author="תמי סלע" w:date="2018-02-27T11:31:00Z">
                    <w:rPr>
                      <w:rFonts w:ascii="Arial" w:eastAsia="Arial Unicode MS" w:hAnsi="Arial" w:cs="David"/>
                      <w:snapToGrid w:val="0"/>
                      <w:rtl/>
                    </w:rPr>
                  </w:rPrChange>
                </w:rPr>
                <w:delText xml:space="preserve"> </w:delText>
              </w:r>
              <w:r w:rsidRPr="00312550" w:rsidDel="00117BE1">
                <w:rPr>
                  <w:rFonts w:ascii="Arial" w:eastAsia="Arial Unicode MS" w:hAnsi="Arial" w:cs="David" w:hint="cs"/>
                  <w:snapToGrid w:val="0"/>
                  <w:sz w:val="24"/>
                  <w:szCs w:val="24"/>
                  <w:rtl/>
                  <w:rPrChange w:id="622" w:author="תמי סלע" w:date="2018-02-27T11:31:00Z">
                    <w:rPr>
                      <w:rFonts w:ascii="Arial" w:eastAsia="Arial Unicode MS" w:hAnsi="Arial" w:cs="David" w:hint="cs"/>
                      <w:snapToGrid w:val="0"/>
                      <w:rtl/>
                    </w:rPr>
                  </w:rPrChange>
                </w:rPr>
                <w:delText>ערעור</w:delText>
              </w:r>
              <w:r w:rsidRPr="00312550" w:rsidDel="00117BE1">
                <w:rPr>
                  <w:rFonts w:ascii="Arial" w:eastAsia="Arial Unicode MS" w:hAnsi="Arial" w:cs="David"/>
                  <w:snapToGrid w:val="0"/>
                  <w:sz w:val="24"/>
                  <w:szCs w:val="24"/>
                  <w:rtl/>
                  <w:rPrChange w:id="623" w:author="תמי סלע" w:date="2018-02-27T11:31:00Z">
                    <w:rPr>
                      <w:rFonts w:ascii="Arial" w:eastAsia="Arial Unicode MS" w:hAnsi="Arial" w:cs="David"/>
                      <w:snapToGrid w:val="0"/>
                      <w:rtl/>
                    </w:rPr>
                  </w:rPrChange>
                </w:rPr>
                <w:delText xml:space="preserve"> </w:delText>
              </w:r>
              <w:r w:rsidRPr="00312550" w:rsidDel="00117BE1">
                <w:rPr>
                  <w:rFonts w:ascii="Arial" w:eastAsia="Arial Unicode MS" w:hAnsi="Arial" w:cs="David" w:hint="cs"/>
                  <w:snapToGrid w:val="0"/>
                  <w:sz w:val="24"/>
                  <w:szCs w:val="24"/>
                  <w:rtl/>
                  <w:rPrChange w:id="624" w:author="תמי סלע" w:date="2018-02-27T11:31:00Z">
                    <w:rPr>
                      <w:rFonts w:ascii="Arial" w:eastAsia="Arial Unicode MS" w:hAnsi="Arial" w:cs="David" w:hint="cs"/>
                      <w:snapToGrid w:val="0"/>
                      <w:rtl/>
                    </w:rPr>
                  </w:rPrChange>
                </w:rPr>
                <w:delText>או</w:delText>
              </w:r>
              <w:r w:rsidRPr="00312550" w:rsidDel="00117BE1">
                <w:rPr>
                  <w:rFonts w:ascii="Arial" w:eastAsia="Arial Unicode MS" w:hAnsi="Arial" w:cs="David"/>
                  <w:snapToGrid w:val="0"/>
                  <w:sz w:val="24"/>
                  <w:szCs w:val="24"/>
                  <w:rtl/>
                  <w:rPrChange w:id="625" w:author="תמי סלע" w:date="2018-02-27T11:31:00Z">
                    <w:rPr>
                      <w:rFonts w:ascii="Arial" w:eastAsia="Arial Unicode MS" w:hAnsi="Arial" w:cs="David"/>
                      <w:snapToGrid w:val="0"/>
                      <w:rtl/>
                    </w:rPr>
                  </w:rPrChange>
                </w:rPr>
                <w:delText xml:space="preserve"> </w:delText>
              </w:r>
              <w:r w:rsidRPr="00312550" w:rsidDel="00117BE1">
                <w:rPr>
                  <w:rFonts w:ascii="Arial" w:eastAsia="Arial Unicode MS" w:hAnsi="Arial" w:cs="David" w:hint="cs"/>
                  <w:snapToGrid w:val="0"/>
                  <w:sz w:val="24"/>
                  <w:szCs w:val="24"/>
                  <w:rtl/>
                  <w:rPrChange w:id="626" w:author="תמי סלע" w:date="2018-02-27T11:31:00Z">
                    <w:rPr>
                      <w:rFonts w:ascii="Arial" w:eastAsia="Arial Unicode MS" w:hAnsi="Arial" w:cs="David" w:hint="cs"/>
                      <w:snapToGrid w:val="0"/>
                      <w:rtl/>
                    </w:rPr>
                  </w:rPrChange>
                </w:rPr>
                <w:delText>בקשה</w:delText>
              </w:r>
              <w:r w:rsidRPr="00312550" w:rsidDel="00117BE1">
                <w:rPr>
                  <w:rFonts w:ascii="Arial" w:eastAsia="Arial Unicode MS" w:hAnsi="Arial" w:cs="David"/>
                  <w:snapToGrid w:val="0"/>
                  <w:sz w:val="24"/>
                  <w:szCs w:val="24"/>
                  <w:rtl/>
                  <w:rPrChange w:id="627" w:author="תמי סלע" w:date="2018-02-27T11:31:00Z">
                    <w:rPr>
                      <w:rFonts w:ascii="Arial" w:eastAsia="Arial Unicode MS" w:hAnsi="Arial" w:cs="David"/>
                      <w:snapToGrid w:val="0"/>
                      <w:rtl/>
                    </w:rPr>
                  </w:rPrChange>
                </w:rPr>
                <w:delText xml:space="preserve"> </w:delText>
              </w:r>
              <w:r w:rsidRPr="00312550" w:rsidDel="00117BE1">
                <w:rPr>
                  <w:rFonts w:ascii="Arial" w:eastAsia="Arial Unicode MS" w:hAnsi="Arial" w:cs="David" w:hint="cs"/>
                  <w:snapToGrid w:val="0"/>
                  <w:sz w:val="24"/>
                  <w:szCs w:val="24"/>
                  <w:rtl/>
                  <w:rPrChange w:id="628" w:author="תמי סלע" w:date="2018-02-27T11:31:00Z">
                    <w:rPr>
                      <w:rFonts w:ascii="Arial" w:eastAsia="Arial Unicode MS" w:hAnsi="Arial" w:cs="David" w:hint="cs"/>
                      <w:snapToGrid w:val="0"/>
                      <w:rtl/>
                    </w:rPr>
                  </w:rPrChange>
                </w:rPr>
                <w:delText>לביטול</w:delText>
              </w:r>
              <w:r w:rsidRPr="00312550" w:rsidDel="00117BE1">
                <w:rPr>
                  <w:rFonts w:ascii="Arial" w:eastAsia="Arial Unicode MS" w:hAnsi="Arial" w:cs="David"/>
                  <w:snapToGrid w:val="0"/>
                  <w:sz w:val="24"/>
                  <w:szCs w:val="24"/>
                  <w:rtl/>
                  <w:rPrChange w:id="629" w:author="תמי סלע" w:date="2018-02-27T11:31:00Z">
                    <w:rPr>
                      <w:rFonts w:ascii="Arial" w:eastAsia="Arial Unicode MS" w:hAnsi="Arial" w:cs="David"/>
                      <w:snapToGrid w:val="0"/>
                      <w:rtl/>
                    </w:rPr>
                  </w:rPrChange>
                </w:rPr>
                <w:delText xml:space="preserve"> </w:delText>
              </w:r>
              <w:r w:rsidRPr="00312550" w:rsidDel="00117BE1">
                <w:rPr>
                  <w:rFonts w:ascii="Arial" w:eastAsia="Arial Unicode MS" w:hAnsi="Arial" w:cs="David" w:hint="cs"/>
                  <w:snapToGrid w:val="0"/>
                  <w:sz w:val="24"/>
                  <w:szCs w:val="24"/>
                  <w:rtl/>
                  <w:rPrChange w:id="630" w:author="תמי סלע" w:date="2018-02-27T11:31:00Z">
                    <w:rPr>
                      <w:rFonts w:ascii="Arial" w:eastAsia="Arial Unicode MS" w:hAnsi="Arial" w:cs="David" w:hint="cs"/>
                      <w:snapToGrid w:val="0"/>
                      <w:rtl/>
                    </w:rPr>
                  </w:rPrChange>
                </w:rPr>
                <w:delText>לגבי</w:delText>
              </w:r>
              <w:r w:rsidRPr="00312550" w:rsidDel="00117BE1">
                <w:rPr>
                  <w:rFonts w:ascii="Arial" w:eastAsia="Arial Unicode MS" w:hAnsi="Arial" w:cs="David"/>
                  <w:snapToGrid w:val="0"/>
                  <w:sz w:val="24"/>
                  <w:szCs w:val="24"/>
                  <w:rtl/>
                  <w:rPrChange w:id="631" w:author="תמי סלע" w:date="2018-02-27T11:31:00Z">
                    <w:rPr>
                      <w:rFonts w:ascii="Arial" w:eastAsia="Arial Unicode MS" w:hAnsi="Arial" w:cs="David"/>
                      <w:snapToGrid w:val="0"/>
                      <w:rtl/>
                    </w:rPr>
                  </w:rPrChange>
                </w:rPr>
                <w:delText xml:space="preserve"> </w:delText>
              </w:r>
              <w:r w:rsidRPr="00312550" w:rsidDel="00117BE1">
                <w:rPr>
                  <w:rFonts w:ascii="Arial" w:eastAsia="Arial Unicode MS" w:hAnsi="Arial" w:cs="David" w:hint="cs"/>
                  <w:snapToGrid w:val="0"/>
                  <w:sz w:val="24"/>
                  <w:szCs w:val="24"/>
                  <w:rtl/>
                  <w:rPrChange w:id="632" w:author="תמי סלע" w:date="2018-02-27T11:31:00Z">
                    <w:rPr>
                      <w:rFonts w:ascii="Arial" w:eastAsia="Arial Unicode MS" w:hAnsi="Arial" w:cs="David" w:hint="cs"/>
                      <w:snapToGrid w:val="0"/>
                      <w:rtl/>
                    </w:rPr>
                  </w:rPrChange>
                </w:rPr>
                <w:delText>פסק</w:delText>
              </w:r>
              <w:r w:rsidRPr="00312550" w:rsidDel="00117BE1">
                <w:rPr>
                  <w:rFonts w:ascii="Arial" w:eastAsia="Arial Unicode MS" w:hAnsi="Arial" w:cs="David"/>
                  <w:snapToGrid w:val="0"/>
                  <w:sz w:val="24"/>
                  <w:szCs w:val="24"/>
                  <w:rtl/>
                  <w:rPrChange w:id="633" w:author="תמי סלע" w:date="2018-02-27T11:31:00Z">
                    <w:rPr>
                      <w:rFonts w:ascii="Arial" w:eastAsia="Arial Unicode MS" w:hAnsi="Arial" w:cs="David"/>
                      <w:snapToGrid w:val="0"/>
                      <w:rtl/>
                    </w:rPr>
                  </w:rPrChange>
                </w:rPr>
                <w:delText xml:space="preserve"> </w:delText>
              </w:r>
              <w:r w:rsidRPr="00312550" w:rsidDel="00117BE1">
                <w:rPr>
                  <w:rFonts w:ascii="Arial" w:eastAsia="Arial Unicode MS" w:hAnsi="Arial" w:cs="David" w:hint="cs"/>
                  <w:snapToGrid w:val="0"/>
                  <w:sz w:val="24"/>
                  <w:szCs w:val="24"/>
                  <w:rtl/>
                  <w:rPrChange w:id="634" w:author="תמי סלע" w:date="2018-02-27T11:31:00Z">
                    <w:rPr>
                      <w:rFonts w:ascii="Arial" w:eastAsia="Arial Unicode MS" w:hAnsi="Arial" w:cs="David" w:hint="cs"/>
                      <w:snapToGrid w:val="0"/>
                      <w:rtl/>
                    </w:rPr>
                  </w:rPrChange>
                </w:rPr>
                <w:delText>כאמור</w:delText>
              </w:r>
              <w:r w:rsidRPr="00312550" w:rsidDel="00117BE1">
                <w:rPr>
                  <w:rFonts w:ascii="Arial" w:eastAsia="Arial Unicode MS" w:hAnsi="Arial" w:cs="David"/>
                  <w:snapToGrid w:val="0"/>
                  <w:sz w:val="24"/>
                  <w:szCs w:val="24"/>
                  <w:rtl/>
                  <w:rPrChange w:id="635" w:author="תמי סלע" w:date="2018-02-27T11:31:00Z">
                    <w:rPr>
                      <w:rFonts w:ascii="Arial" w:eastAsia="Arial Unicode MS" w:hAnsi="Arial" w:cs="David"/>
                      <w:snapToGrid w:val="0"/>
                      <w:rtl/>
                    </w:rPr>
                  </w:rPrChange>
                </w:rPr>
                <w:delText xml:space="preserve"> </w:delText>
              </w:r>
              <w:r w:rsidRPr="00312550" w:rsidDel="00117BE1">
                <w:rPr>
                  <w:rFonts w:ascii="Arial" w:eastAsia="Arial Unicode MS" w:hAnsi="Arial" w:cs="David" w:hint="cs"/>
                  <w:snapToGrid w:val="0"/>
                  <w:sz w:val="24"/>
                  <w:szCs w:val="24"/>
                  <w:rtl/>
                  <w:rPrChange w:id="636" w:author="תמי סלע" w:date="2018-02-27T11:31:00Z">
                    <w:rPr>
                      <w:rFonts w:ascii="Arial" w:eastAsia="Arial Unicode MS" w:hAnsi="Arial" w:cs="David" w:hint="cs"/>
                      <w:snapToGrid w:val="0"/>
                      <w:rtl/>
                    </w:rPr>
                  </w:rPrChange>
                </w:rPr>
                <w:delText>בסעיף</w:delText>
              </w:r>
              <w:r w:rsidRPr="00312550" w:rsidDel="00117BE1">
                <w:rPr>
                  <w:rFonts w:ascii="Arial" w:eastAsia="Arial Unicode MS" w:hAnsi="Arial" w:cs="David"/>
                  <w:snapToGrid w:val="0"/>
                  <w:sz w:val="24"/>
                  <w:szCs w:val="24"/>
                  <w:rtl/>
                  <w:rPrChange w:id="637" w:author="תמי סלע" w:date="2018-02-27T11:31:00Z">
                    <w:rPr>
                      <w:rFonts w:ascii="Arial" w:eastAsia="Arial Unicode MS" w:hAnsi="Arial" w:cs="David"/>
                      <w:snapToGrid w:val="0"/>
                      <w:rtl/>
                    </w:rPr>
                  </w:rPrChange>
                </w:rPr>
                <w:delText xml:space="preserve"> </w:delText>
              </w:r>
              <w:r w:rsidRPr="00312550" w:rsidDel="00117BE1">
                <w:rPr>
                  <w:rFonts w:ascii="Arial" w:eastAsia="Arial Unicode MS" w:hAnsi="Arial" w:cs="David" w:hint="cs"/>
                  <w:snapToGrid w:val="0"/>
                  <w:sz w:val="24"/>
                  <w:szCs w:val="24"/>
                  <w:rtl/>
                  <w:rPrChange w:id="638" w:author="תמי סלע" w:date="2018-02-27T11:31:00Z">
                    <w:rPr>
                      <w:rFonts w:ascii="Arial" w:eastAsia="Arial Unicode MS" w:hAnsi="Arial" w:cs="David" w:hint="cs"/>
                      <w:snapToGrid w:val="0"/>
                      <w:rtl/>
                    </w:rPr>
                  </w:rPrChange>
                </w:rPr>
                <w:delText>קטן</w:delText>
              </w:r>
              <w:r w:rsidRPr="00312550" w:rsidDel="00117BE1">
                <w:rPr>
                  <w:rFonts w:ascii="Arial" w:eastAsia="Arial Unicode MS" w:hAnsi="Arial" w:cs="David"/>
                  <w:snapToGrid w:val="0"/>
                  <w:sz w:val="24"/>
                  <w:szCs w:val="24"/>
                  <w:rtl/>
                  <w:rPrChange w:id="639" w:author="תמי סלע" w:date="2018-02-27T11:31:00Z">
                    <w:rPr>
                      <w:rFonts w:ascii="Arial" w:eastAsia="Arial Unicode MS" w:hAnsi="Arial" w:cs="David"/>
                      <w:snapToGrid w:val="0"/>
                      <w:rtl/>
                    </w:rPr>
                  </w:rPrChange>
                </w:rPr>
                <w:delText xml:space="preserve"> (א), </w:delText>
              </w:r>
              <w:r w:rsidRPr="00312550" w:rsidDel="00117BE1">
                <w:rPr>
                  <w:rFonts w:ascii="Arial" w:eastAsia="Arial Unicode MS" w:hAnsi="Arial" w:cs="David" w:hint="cs"/>
                  <w:snapToGrid w:val="0"/>
                  <w:sz w:val="24"/>
                  <w:szCs w:val="24"/>
                  <w:rtl/>
                  <w:rPrChange w:id="640" w:author="תמי סלע" w:date="2018-02-27T11:31:00Z">
                    <w:rPr>
                      <w:rFonts w:ascii="Arial" w:eastAsia="Arial Unicode MS" w:hAnsi="Arial" w:cs="David" w:hint="cs"/>
                      <w:snapToGrid w:val="0"/>
                      <w:rtl/>
                    </w:rPr>
                  </w:rPrChange>
                </w:rPr>
                <w:delText>תדון</w:delText>
              </w:r>
              <w:r w:rsidRPr="00312550" w:rsidDel="00117BE1">
                <w:rPr>
                  <w:rFonts w:ascii="Arial" w:eastAsia="Arial Unicode MS" w:hAnsi="Arial" w:cs="David"/>
                  <w:snapToGrid w:val="0"/>
                  <w:sz w:val="24"/>
                  <w:szCs w:val="24"/>
                  <w:rtl/>
                  <w:rPrChange w:id="641" w:author="תמי סלע" w:date="2018-02-27T11:31:00Z">
                    <w:rPr>
                      <w:rFonts w:ascii="Arial" w:eastAsia="Arial Unicode MS" w:hAnsi="Arial" w:cs="David"/>
                      <w:snapToGrid w:val="0"/>
                      <w:rtl/>
                    </w:rPr>
                  </w:rPrChange>
                </w:rPr>
                <w:delText xml:space="preserve"> </w:delText>
              </w:r>
              <w:r w:rsidRPr="00312550" w:rsidDel="00117BE1">
                <w:rPr>
                  <w:rFonts w:ascii="Arial" w:eastAsia="Arial Unicode MS" w:hAnsi="Arial" w:cs="David" w:hint="cs"/>
                  <w:snapToGrid w:val="0"/>
                  <w:sz w:val="24"/>
                  <w:szCs w:val="24"/>
                  <w:rtl/>
                  <w:rPrChange w:id="642" w:author="תמי סלע" w:date="2018-02-27T11:31:00Z">
                    <w:rPr>
                      <w:rFonts w:ascii="Arial" w:eastAsia="Arial Unicode MS" w:hAnsi="Arial" w:cs="David" w:hint="cs"/>
                      <w:snapToGrid w:val="0"/>
                      <w:rtl/>
                    </w:rPr>
                  </w:rPrChange>
                </w:rPr>
                <w:delText>ערכאת</w:delText>
              </w:r>
              <w:r w:rsidRPr="00312550" w:rsidDel="00117BE1">
                <w:rPr>
                  <w:rFonts w:ascii="Arial" w:eastAsia="Arial Unicode MS" w:hAnsi="Arial" w:cs="David"/>
                  <w:snapToGrid w:val="0"/>
                  <w:sz w:val="24"/>
                  <w:szCs w:val="24"/>
                  <w:rtl/>
                  <w:rPrChange w:id="643" w:author="תמי סלע" w:date="2018-02-27T11:31:00Z">
                    <w:rPr>
                      <w:rFonts w:ascii="Arial" w:eastAsia="Arial Unicode MS" w:hAnsi="Arial" w:cs="David"/>
                      <w:snapToGrid w:val="0"/>
                      <w:rtl/>
                    </w:rPr>
                  </w:rPrChange>
                </w:rPr>
                <w:delText xml:space="preserve"> </w:delText>
              </w:r>
              <w:r w:rsidRPr="00312550" w:rsidDel="00117BE1">
                <w:rPr>
                  <w:rFonts w:ascii="Arial" w:eastAsia="Arial Unicode MS" w:hAnsi="Arial" w:cs="David" w:hint="cs"/>
                  <w:snapToGrid w:val="0"/>
                  <w:sz w:val="24"/>
                  <w:szCs w:val="24"/>
                  <w:rtl/>
                  <w:rPrChange w:id="644" w:author="תמי סלע" w:date="2018-02-27T11:31:00Z">
                    <w:rPr>
                      <w:rFonts w:ascii="Arial" w:eastAsia="Arial Unicode MS" w:hAnsi="Arial" w:cs="David" w:hint="cs"/>
                      <w:snapToGrid w:val="0"/>
                      <w:rtl/>
                    </w:rPr>
                  </w:rPrChange>
                </w:rPr>
                <w:delText>הערעור</w:delText>
              </w:r>
              <w:r w:rsidRPr="00312550" w:rsidDel="00117BE1">
                <w:rPr>
                  <w:rFonts w:ascii="Arial" w:eastAsia="Arial Unicode MS" w:hAnsi="Arial" w:cs="David"/>
                  <w:snapToGrid w:val="0"/>
                  <w:sz w:val="24"/>
                  <w:szCs w:val="24"/>
                  <w:rtl/>
                  <w:rPrChange w:id="645" w:author="תמי סלע" w:date="2018-02-27T11:31:00Z">
                    <w:rPr>
                      <w:rFonts w:ascii="Arial" w:eastAsia="Arial Unicode MS" w:hAnsi="Arial" w:cs="David"/>
                      <w:snapToGrid w:val="0"/>
                      <w:rtl/>
                    </w:rPr>
                  </w:rPrChange>
                </w:rPr>
                <w:delText xml:space="preserve"> </w:delText>
              </w:r>
              <w:r w:rsidRPr="00312550" w:rsidDel="00117BE1">
                <w:rPr>
                  <w:rFonts w:ascii="Arial" w:eastAsia="Arial Unicode MS" w:hAnsi="Arial" w:cs="David" w:hint="cs"/>
                  <w:snapToGrid w:val="0"/>
                  <w:sz w:val="24"/>
                  <w:szCs w:val="24"/>
                  <w:rtl/>
                  <w:rPrChange w:id="646" w:author="תמי סלע" w:date="2018-02-27T11:31:00Z">
                    <w:rPr>
                      <w:rFonts w:ascii="Arial" w:eastAsia="Arial Unicode MS" w:hAnsi="Arial" w:cs="David" w:hint="cs"/>
                      <w:snapToGrid w:val="0"/>
                      <w:rtl/>
                    </w:rPr>
                  </w:rPrChange>
                </w:rPr>
                <w:delText>בערעור</w:delText>
              </w:r>
              <w:r w:rsidRPr="00312550" w:rsidDel="00117BE1">
                <w:rPr>
                  <w:rFonts w:ascii="Arial" w:eastAsia="Arial Unicode MS" w:hAnsi="Arial" w:cs="David"/>
                  <w:snapToGrid w:val="0"/>
                  <w:sz w:val="24"/>
                  <w:szCs w:val="24"/>
                  <w:rtl/>
                  <w:rPrChange w:id="647" w:author="תמי סלע" w:date="2018-02-27T11:31:00Z">
                    <w:rPr>
                      <w:rFonts w:ascii="Arial" w:eastAsia="Arial Unicode MS" w:hAnsi="Arial" w:cs="David"/>
                      <w:snapToGrid w:val="0"/>
                      <w:rtl/>
                    </w:rPr>
                  </w:rPrChange>
                </w:rPr>
                <w:delText xml:space="preserve"> </w:delText>
              </w:r>
              <w:r w:rsidRPr="00312550" w:rsidDel="00117BE1">
                <w:rPr>
                  <w:rFonts w:ascii="Arial" w:eastAsia="Arial Unicode MS" w:hAnsi="Arial" w:cs="David" w:hint="cs"/>
                  <w:snapToGrid w:val="0"/>
                  <w:sz w:val="24"/>
                  <w:szCs w:val="24"/>
                  <w:rtl/>
                  <w:rPrChange w:id="648" w:author="תמי סלע" w:date="2018-02-27T11:31:00Z">
                    <w:rPr>
                      <w:rFonts w:ascii="Arial" w:eastAsia="Arial Unicode MS" w:hAnsi="Arial" w:cs="David" w:hint="cs"/>
                      <w:snapToGrid w:val="0"/>
                      <w:rtl/>
                    </w:rPr>
                  </w:rPrChange>
                </w:rPr>
                <w:delText>לפי</w:delText>
              </w:r>
              <w:r w:rsidRPr="00312550" w:rsidDel="00117BE1">
                <w:rPr>
                  <w:rFonts w:ascii="Arial" w:eastAsia="Arial Unicode MS" w:hAnsi="Arial" w:cs="David"/>
                  <w:snapToGrid w:val="0"/>
                  <w:sz w:val="24"/>
                  <w:szCs w:val="24"/>
                  <w:rtl/>
                  <w:rPrChange w:id="649" w:author="תמי סלע" w:date="2018-02-27T11:31:00Z">
                    <w:rPr>
                      <w:rFonts w:ascii="Arial" w:eastAsia="Arial Unicode MS" w:hAnsi="Arial" w:cs="David"/>
                      <w:snapToGrid w:val="0"/>
                      <w:rtl/>
                    </w:rPr>
                  </w:rPrChange>
                </w:rPr>
                <w:delText xml:space="preserve"> </w:delText>
              </w:r>
              <w:r w:rsidRPr="00312550" w:rsidDel="00117BE1">
                <w:rPr>
                  <w:rFonts w:ascii="Arial" w:eastAsia="Arial Unicode MS" w:hAnsi="Arial" w:cs="David" w:hint="cs"/>
                  <w:snapToGrid w:val="0"/>
                  <w:sz w:val="24"/>
                  <w:szCs w:val="24"/>
                  <w:rtl/>
                  <w:rPrChange w:id="650" w:author="תמי סלע" w:date="2018-02-27T11:31:00Z">
                    <w:rPr>
                      <w:rFonts w:ascii="Arial" w:eastAsia="Arial Unicode MS" w:hAnsi="Arial" w:cs="David" w:hint="cs"/>
                      <w:snapToGrid w:val="0"/>
                      <w:rtl/>
                    </w:rPr>
                  </w:rPrChange>
                </w:rPr>
                <w:delText>הוראות</w:delText>
              </w:r>
              <w:r w:rsidRPr="00312550" w:rsidDel="00117BE1">
                <w:rPr>
                  <w:rFonts w:ascii="Arial" w:eastAsia="Arial Unicode MS" w:hAnsi="Arial" w:cs="David"/>
                  <w:snapToGrid w:val="0"/>
                  <w:sz w:val="24"/>
                  <w:szCs w:val="24"/>
                  <w:rtl/>
                  <w:rPrChange w:id="651" w:author="תמי סלע" w:date="2018-02-27T11:31:00Z">
                    <w:rPr>
                      <w:rFonts w:ascii="Arial" w:eastAsia="Arial Unicode MS" w:hAnsi="Arial" w:cs="David"/>
                      <w:snapToGrid w:val="0"/>
                      <w:rtl/>
                    </w:rPr>
                  </w:rPrChange>
                </w:rPr>
                <w:delText xml:space="preserve"> </w:delText>
              </w:r>
              <w:r w:rsidRPr="00312550" w:rsidDel="00117BE1">
                <w:rPr>
                  <w:rFonts w:ascii="Arial" w:eastAsia="Arial Unicode MS" w:hAnsi="Arial" w:cs="David" w:hint="cs"/>
                  <w:snapToGrid w:val="0"/>
                  <w:sz w:val="24"/>
                  <w:szCs w:val="24"/>
                  <w:rtl/>
                  <w:rPrChange w:id="652" w:author="תמי סלע" w:date="2018-02-27T11:31:00Z">
                    <w:rPr>
                      <w:rFonts w:ascii="Arial" w:eastAsia="Arial Unicode MS" w:hAnsi="Arial" w:cs="David" w:hint="cs"/>
                      <w:snapToGrid w:val="0"/>
                      <w:rtl/>
                    </w:rPr>
                  </w:rPrChange>
                </w:rPr>
                <w:delText>חוק</w:delText>
              </w:r>
              <w:r w:rsidRPr="00312550" w:rsidDel="00117BE1">
                <w:rPr>
                  <w:rFonts w:ascii="Arial" w:eastAsia="Arial Unicode MS" w:hAnsi="Arial" w:cs="David"/>
                  <w:snapToGrid w:val="0"/>
                  <w:sz w:val="24"/>
                  <w:szCs w:val="24"/>
                  <w:rtl/>
                  <w:rPrChange w:id="653" w:author="תמי סלע" w:date="2018-02-27T11:31:00Z">
                    <w:rPr>
                      <w:rFonts w:ascii="Arial" w:eastAsia="Arial Unicode MS" w:hAnsi="Arial" w:cs="David"/>
                      <w:snapToGrid w:val="0"/>
                      <w:rtl/>
                    </w:rPr>
                  </w:rPrChange>
                </w:rPr>
                <w:delText xml:space="preserve"> </w:delText>
              </w:r>
              <w:r w:rsidRPr="00312550" w:rsidDel="00117BE1">
                <w:rPr>
                  <w:rFonts w:ascii="Arial" w:eastAsia="Arial Unicode MS" w:hAnsi="Arial" w:cs="David" w:hint="cs"/>
                  <w:snapToGrid w:val="0"/>
                  <w:sz w:val="24"/>
                  <w:szCs w:val="24"/>
                  <w:rtl/>
                  <w:rPrChange w:id="654" w:author="תמי סלע" w:date="2018-02-27T11:31:00Z">
                    <w:rPr>
                      <w:rFonts w:ascii="Arial" w:eastAsia="Arial Unicode MS" w:hAnsi="Arial" w:cs="David" w:hint="cs"/>
                      <w:snapToGrid w:val="0"/>
                      <w:rtl/>
                    </w:rPr>
                  </w:rPrChange>
                </w:rPr>
                <w:delText>זה</w:delText>
              </w:r>
              <w:r w:rsidRPr="00312550" w:rsidDel="00117BE1">
                <w:rPr>
                  <w:rFonts w:ascii="Arial" w:eastAsia="Arial Unicode MS" w:hAnsi="Arial" w:cs="David"/>
                  <w:snapToGrid w:val="0"/>
                  <w:sz w:val="24"/>
                  <w:szCs w:val="24"/>
                  <w:rtl/>
                  <w:rPrChange w:id="655" w:author="תמי סלע" w:date="2018-02-27T11:31:00Z">
                    <w:rPr>
                      <w:rFonts w:ascii="Arial" w:eastAsia="Arial Unicode MS" w:hAnsi="Arial" w:cs="David"/>
                      <w:snapToGrid w:val="0"/>
                      <w:rtl/>
                    </w:rPr>
                  </w:rPrChange>
                </w:rPr>
                <w:delText>.</w:delText>
              </w:r>
            </w:del>
            <w:ins w:id="656" w:author="תמי סלע" w:date="2018-02-26T14:44:00Z">
              <w:r w:rsidR="00117BE1" w:rsidRPr="00312550">
                <w:rPr>
                  <w:rFonts w:ascii="Arial" w:eastAsia="Arial Unicode MS" w:hAnsi="Arial" w:cs="David"/>
                  <w:b/>
                  <w:bCs/>
                  <w:snapToGrid w:val="0"/>
                  <w:sz w:val="24"/>
                  <w:szCs w:val="24"/>
                  <w:rtl/>
                  <w:rPrChange w:id="657" w:author="תמי סלע" w:date="2018-02-27T11:31:00Z">
                    <w:rPr>
                      <w:rFonts w:ascii="Arial" w:eastAsia="Arial Unicode MS" w:hAnsi="Arial" w:cs="David"/>
                      <w:b/>
                      <w:bCs/>
                      <w:snapToGrid w:val="0"/>
                      <w:rtl/>
                    </w:rPr>
                  </w:rPrChange>
                </w:rPr>
                <w:t xml:space="preserve"> </w:t>
              </w:r>
            </w:ins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658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</w:p>
        </w:tc>
      </w:tr>
      <w:tr w:rsidR="00FE1255" w:rsidRPr="00312550" w:rsidTr="003274D2">
        <w:trPr>
          <w:cantSplit/>
          <w:trHeight w:val="21"/>
          <w:trPrChange w:id="659" w:author="תמי סלע" w:date="2018-02-27T11:49:00Z">
            <w:trPr>
              <w:cantSplit/>
              <w:trHeight w:val="21"/>
            </w:trPr>
          </w:trPrChange>
        </w:trPr>
        <w:tc>
          <w:tcPr>
            <w:tcW w:w="5000" w:type="pct"/>
            <w:tcPrChange w:id="660" w:author="תמי סלע" w:date="2018-02-27T11:49:00Z">
              <w:tcPr>
                <w:tcW w:w="759" w:type="pct"/>
              </w:tcPr>
            </w:tcPrChange>
          </w:tcPr>
          <w:p w:rsidR="00FE1255" w:rsidRPr="00312550" w:rsidRDefault="00FE1255" w:rsidP="007F730D">
            <w:pPr>
              <w:spacing w:after="0" w:line="240" w:lineRule="auto"/>
              <w:jc w:val="both"/>
              <w:rPr>
                <w:rFonts w:ascii="Arial" w:eastAsia="Arial Unicode MS" w:hAnsi="Arial" w:cs="David"/>
                <w:b/>
                <w:bCs/>
                <w:snapToGrid w:val="0"/>
                <w:sz w:val="24"/>
                <w:szCs w:val="24"/>
                <w:rtl/>
                <w:rPrChange w:id="661" w:author="תמי סלע" w:date="2018-02-27T11:31:00Z">
                  <w:rPr>
                    <w:rFonts w:ascii="Arial" w:eastAsia="Arial Unicode MS" w:hAnsi="Arial" w:cs="David"/>
                    <w:b/>
                    <w:bCs/>
                    <w:snapToGrid w:val="0"/>
                    <w:rtl/>
                  </w:rPr>
                </w:rPrChange>
              </w:rPr>
            </w:pPr>
            <w:r w:rsidRPr="00312550">
              <w:rPr>
                <w:rFonts w:ascii="Arial" w:eastAsia="Arial Unicode MS" w:hAnsi="Arial" w:cs="David"/>
                <w:b/>
                <w:bCs/>
                <w:snapToGrid w:val="0"/>
                <w:sz w:val="24"/>
                <w:szCs w:val="24"/>
                <w:rtl/>
                <w:rPrChange w:id="662" w:author="תמי סלע" w:date="2018-02-27T11:31:00Z">
                  <w:rPr>
                    <w:rFonts w:ascii="Arial" w:eastAsia="Arial Unicode MS" w:hAnsi="Arial" w:cs="David"/>
                    <w:b/>
                    <w:bCs/>
                    <w:snapToGrid w:val="0"/>
                    <w:rtl/>
                  </w:rPr>
                </w:rPrChange>
              </w:rPr>
              <w:t xml:space="preserve">44. שמירת תוקף </w:t>
            </w:r>
            <w:ins w:id="663" w:author="תמי סלע" w:date="2018-02-26T15:05:00Z">
              <w:r w:rsidR="005823D1" w:rsidRPr="00312550">
                <w:rPr>
                  <w:rFonts w:ascii="Arial" w:eastAsia="Arial Unicode MS" w:hAnsi="Arial" w:cs="David" w:hint="cs"/>
                  <w:b/>
                  <w:bCs/>
                  <w:snapToGrid w:val="0"/>
                  <w:sz w:val="24"/>
                  <w:szCs w:val="24"/>
                  <w:rtl/>
                  <w:rPrChange w:id="664" w:author="תמי סלע" w:date="2018-02-27T11:31:00Z">
                    <w:rPr>
                      <w:rFonts w:ascii="Arial" w:eastAsia="Arial Unicode MS" w:hAnsi="Arial" w:cs="David" w:hint="cs"/>
                      <w:b/>
                      <w:bCs/>
                      <w:snapToGrid w:val="0"/>
                      <w:rtl/>
                    </w:rPr>
                  </w:rPrChange>
                </w:rPr>
                <w:t>החלטות</w:t>
              </w:r>
              <w:r w:rsidR="005823D1" w:rsidRPr="00312550">
                <w:rPr>
                  <w:rFonts w:ascii="Arial" w:eastAsia="Arial Unicode MS" w:hAnsi="Arial" w:cs="David"/>
                  <w:b/>
                  <w:bCs/>
                  <w:snapToGrid w:val="0"/>
                  <w:sz w:val="24"/>
                  <w:szCs w:val="24"/>
                  <w:rtl/>
                  <w:rPrChange w:id="665" w:author="תמי סלע" w:date="2018-02-27T11:31:00Z">
                    <w:rPr>
                      <w:rFonts w:ascii="Arial" w:eastAsia="Arial Unicode MS" w:hAnsi="Arial" w:cs="David"/>
                      <w:b/>
                      <w:bCs/>
                      <w:snapToGrid w:val="0"/>
                      <w:rtl/>
                    </w:rPr>
                  </w:rPrChange>
                </w:rPr>
                <w:t xml:space="preserve"> </w:t>
              </w:r>
            </w:ins>
            <w:ins w:id="666" w:author="תמי סלע" w:date="2018-02-26T15:06:00Z">
              <w:r w:rsidR="005823D1" w:rsidRPr="00312550">
                <w:rPr>
                  <w:rFonts w:ascii="Arial" w:eastAsia="Arial Unicode MS" w:hAnsi="Arial" w:cs="David" w:hint="cs"/>
                  <w:b/>
                  <w:bCs/>
                  <w:snapToGrid w:val="0"/>
                  <w:sz w:val="24"/>
                  <w:szCs w:val="24"/>
                  <w:rtl/>
                  <w:rPrChange w:id="667" w:author="תמי סלע" w:date="2018-02-27T11:31:00Z">
                    <w:rPr>
                      <w:rFonts w:ascii="Arial" w:eastAsia="Arial Unicode MS" w:hAnsi="Arial" w:cs="David" w:hint="cs"/>
                      <w:b/>
                      <w:bCs/>
                      <w:snapToGrid w:val="0"/>
                      <w:rtl/>
                    </w:rPr>
                  </w:rPrChange>
                </w:rPr>
                <w:t>וצווים</w:t>
              </w:r>
              <w:r w:rsidR="005823D1" w:rsidRPr="00312550">
                <w:rPr>
                  <w:rFonts w:ascii="Arial" w:eastAsia="Arial Unicode MS" w:hAnsi="Arial" w:cs="David"/>
                  <w:b/>
                  <w:bCs/>
                  <w:snapToGrid w:val="0"/>
                  <w:sz w:val="24"/>
                  <w:szCs w:val="24"/>
                  <w:rtl/>
                  <w:rPrChange w:id="668" w:author="תמי סלע" w:date="2018-02-27T11:31:00Z">
                    <w:rPr>
                      <w:rFonts w:ascii="Arial" w:eastAsia="Arial Unicode MS" w:hAnsi="Arial" w:cs="David"/>
                      <w:b/>
                      <w:bCs/>
                      <w:snapToGrid w:val="0"/>
                      <w:rtl/>
                    </w:rPr>
                  </w:rPrChange>
                </w:rPr>
                <w:t xml:space="preserve"> </w:t>
              </w:r>
            </w:ins>
          </w:p>
          <w:p w:rsidR="00FE1255" w:rsidRPr="00312550" w:rsidRDefault="00FE1255" w:rsidP="00312550">
            <w:pPr>
              <w:spacing w:after="0" w:line="240" w:lineRule="auto"/>
              <w:jc w:val="both"/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669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</w:pP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670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כל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671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672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החלטה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673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674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או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675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676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צו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677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678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שנתן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679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680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המשקם</w:t>
            </w:r>
            <w:ins w:id="681" w:author="תמי סלע" w:date="2018-02-26T14:48:00Z">
              <w:r w:rsidR="00DD2DC5" w:rsidRPr="00312550">
                <w:rPr>
                  <w:rFonts w:ascii="Arial" w:eastAsia="Arial Unicode MS" w:hAnsi="Arial" w:cs="David"/>
                  <w:snapToGrid w:val="0"/>
                  <w:sz w:val="24"/>
                  <w:szCs w:val="24"/>
                  <w:rtl/>
                  <w:rPrChange w:id="682" w:author="תמי סלע" w:date="2018-02-27T11:31:00Z">
                    <w:rPr>
                      <w:rFonts w:ascii="Arial" w:eastAsia="Arial Unicode MS" w:hAnsi="Arial" w:cs="David"/>
                      <w:snapToGrid w:val="0"/>
                      <w:rtl/>
                    </w:rPr>
                  </w:rPrChange>
                </w:rPr>
                <w:t>,</w:t>
              </w:r>
            </w:ins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683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ימשיכו לעמוד בתוקף בהליכים לפי פרק זה, כל עוד לא החליטו בית המשפט או רשם ההוצאה לפועל אחרת.</w:t>
            </w:r>
          </w:p>
        </w:tc>
      </w:tr>
      <w:tr w:rsidR="00FE1255" w:rsidRPr="00312550" w:rsidTr="003274D2">
        <w:trPr>
          <w:cantSplit/>
          <w:trHeight w:val="21"/>
          <w:trPrChange w:id="684" w:author="תמי סלע" w:date="2018-02-27T11:49:00Z">
            <w:trPr>
              <w:cantSplit/>
              <w:trHeight w:val="21"/>
            </w:trPr>
          </w:trPrChange>
        </w:trPr>
        <w:tc>
          <w:tcPr>
            <w:tcW w:w="5000" w:type="pct"/>
            <w:hideMark/>
            <w:tcPrChange w:id="685" w:author="תמי סלע" w:date="2018-02-27T11:49:00Z">
              <w:tcPr>
                <w:tcW w:w="759" w:type="pct"/>
                <w:hideMark/>
              </w:tcPr>
            </w:tcPrChange>
          </w:tcPr>
          <w:p w:rsidR="00FE1255" w:rsidRPr="00312550" w:rsidRDefault="00FE1255" w:rsidP="00312550">
            <w:pPr>
              <w:spacing w:after="0" w:line="240" w:lineRule="auto"/>
              <w:jc w:val="both"/>
              <w:rPr>
                <w:rFonts w:ascii="Arial" w:eastAsia="Arial Unicode MS" w:hAnsi="Arial" w:cs="David"/>
                <w:b/>
                <w:bCs/>
                <w:snapToGrid w:val="0"/>
                <w:sz w:val="24"/>
                <w:szCs w:val="24"/>
                <w:rtl/>
                <w:rPrChange w:id="686" w:author="תמי סלע" w:date="2018-02-27T11:31:00Z">
                  <w:rPr>
                    <w:rFonts w:ascii="Arial" w:eastAsia="Arial Unicode MS" w:hAnsi="Arial" w:cs="David"/>
                    <w:b/>
                    <w:bCs/>
                    <w:snapToGrid w:val="0"/>
                    <w:rtl/>
                  </w:rPr>
                </w:rPrChange>
              </w:rPr>
            </w:pPr>
            <w:r w:rsidRPr="00312550">
              <w:rPr>
                <w:rFonts w:ascii="Arial" w:eastAsia="Arial Unicode MS" w:hAnsi="Arial" w:cs="David"/>
                <w:b/>
                <w:bCs/>
                <w:snapToGrid w:val="0"/>
                <w:sz w:val="24"/>
                <w:szCs w:val="24"/>
                <w:rtl/>
                <w:rPrChange w:id="687" w:author="תמי סלע" w:date="2018-02-27T11:31:00Z">
                  <w:rPr>
                    <w:rFonts w:ascii="Arial" w:eastAsia="Arial Unicode MS" w:hAnsi="Arial" w:cs="David"/>
                    <w:b/>
                    <w:bCs/>
                    <w:snapToGrid w:val="0"/>
                    <w:rtl/>
                  </w:rPr>
                </w:rPrChange>
              </w:rPr>
              <w:t xml:space="preserve">45. ביטול החלטות וצווים </w:t>
            </w:r>
            <w:ins w:id="688" w:author="תמי סלע" w:date="2018-02-26T14:56:00Z">
              <w:r w:rsidR="008F1FB4" w:rsidRPr="00312550">
                <w:rPr>
                  <w:rFonts w:ascii="Arial" w:eastAsia="Arial Unicode MS" w:hAnsi="Arial" w:cs="David" w:hint="cs"/>
                  <w:b/>
                  <w:bCs/>
                  <w:snapToGrid w:val="0"/>
                  <w:sz w:val="24"/>
                  <w:szCs w:val="24"/>
                  <w:rtl/>
                  <w:rPrChange w:id="689" w:author="תמי סלע" w:date="2018-02-27T11:31:00Z">
                    <w:rPr>
                      <w:rFonts w:ascii="Arial" w:eastAsia="Arial Unicode MS" w:hAnsi="Arial" w:cs="David" w:hint="cs"/>
                      <w:b/>
                      <w:bCs/>
                      <w:snapToGrid w:val="0"/>
                      <w:rtl/>
                    </w:rPr>
                  </w:rPrChange>
                </w:rPr>
                <w:t>לאחר</w:t>
              </w:r>
              <w:r w:rsidR="008F1FB4" w:rsidRPr="00312550">
                <w:rPr>
                  <w:rFonts w:ascii="Arial" w:eastAsia="Arial Unicode MS" w:hAnsi="Arial" w:cs="David"/>
                  <w:b/>
                  <w:bCs/>
                  <w:snapToGrid w:val="0"/>
                  <w:sz w:val="24"/>
                  <w:szCs w:val="24"/>
                  <w:rtl/>
                  <w:rPrChange w:id="690" w:author="תמי סלע" w:date="2018-02-27T11:31:00Z">
                    <w:rPr>
                      <w:rFonts w:ascii="Arial" w:eastAsia="Arial Unicode MS" w:hAnsi="Arial" w:cs="David"/>
                      <w:b/>
                      <w:bCs/>
                      <w:snapToGrid w:val="0"/>
                      <w:rtl/>
                    </w:rPr>
                  </w:rPrChange>
                </w:rPr>
                <w:t xml:space="preserve"> </w:t>
              </w:r>
            </w:ins>
            <w:ins w:id="691" w:author="תמי סלע" w:date="2018-02-26T14:59:00Z">
              <w:r w:rsidR="00ED2C48" w:rsidRPr="00312550">
                <w:rPr>
                  <w:rFonts w:ascii="Arial" w:eastAsia="Arial Unicode MS" w:hAnsi="Arial" w:cs="David" w:hint="cs"/>
                  <w:b/>
                  <w:bCs/>
                  <w:snapToGrid w:val="0"/>
                  <w:sz w:val="24"/>
                  <w:szCs w:val="24"/>
                  <w:rtl/>
                  <w:rPrChange w:id="692" w:author="תמי סלע" w:date="2018-02-27T11:31:00Z">
                    <w:rPr>
                      <w:rFonts w:ascii="Arial" w:eastAsia="Arial Unicode MS" w:hAnsi="Arial" w:cs="David" w:hint="cs"/>
                      <w:b/>
                      <w:bCs/>
                      <w:snapToGrid w:val="0"/>
                      <w:rtl/>
                    </w:rPr>
                  </w:rPrChange>
                </w:rPr>
                <w:t>תשלום</w:t>
              </w:r>
              <w:r w:rsidR="00ED2C48" w:rsidRPr="00312550">
                <w:rPr>
                  <w:rFonts w:ascii="Arial" w:eastAsia="Arial Unicode MS" w:hAnsi="Arial" w:cs="David"/>
                  <w:b/>
                  <w:bCs/>
                  <w:snapToGrid w:val="0"/>
                  <w:sz w:val="24"/>
                  <w:szCs w:val="24"/>
                  <w:rtl/>
                  <w:rPrChange w:id="693" w:author="תמי סלע" w:date="2018-02-27T11:31:00Z">
                    <w:rPr>
                      <w:rFonts w:ascii="Arial" w:eastAsia="Arial Unicode MS" w:hAnsi="Arial" w:cs="David"/>
                      <w:b/>
                      <w:bCs/>
                      <w:snapToGrid w:val="0"/>
                      <w:rtl/>
                    </w:rPr>
                  </w:rPrChange>
                </w:rPr>
                <w:t xml:space="preserve"> מלוא </w:t>
              </w:r>
            </w:ins>
            <w:ins w:id="694" w:author="תמי סלע" w:date="2018-02-26T14:56:00Z">
              <w:r w:rsidR="008F1FB4" w:rsidRPr="00312550">
                <w:rPr>
                  <w:rFonts w:ascii="Arial" w:eastAsia="Arial Unicode MS" w:hAnsi="Arial" w:cs="David" w:hint="cs"/>
                  <w:b/>
                  <w:bCs/>
                  <w:snapToGrid w:val="0"/>
                  <w:sz w:val="24"/>
                  <w:szCs w:val="24"/>
                  <w:rtl/>
                  <w:rPrChange w:id="695" w:author="תמי סלע" w:date="2018-02-27T11:31:00Z">
                    <w:rPr>
                      <w:rFonts w:ascii="Arial" w:eastAsia="Arial Unicode MS" w:hAnsi="Arial" w:cs="David" w:hint="cs"/>
                      <w:b/>
                      <w:bCs/>
                      <w:snapToGrid w:val="0"/>
                      <w:rtl/>
                    </w:rPr>
                  </w:rPrChange>
                </w:rPr>
                <w:t>החוב</w:t>
              </w:r>
              <w:r w:rsidR="008F1FB4" w:rsidRPr="00312550">
                <w:rPr>
                  <w:rFonts w:ascii="Arial" w:eastAsia="Arial Unicode MS" w:hAnsi="Arial" w:cs="David"/>
                  <w:b/>
                  <w:bCs/>
                  <w:snapToGrid w:val="0"/>
                  <w:sz w:val="24"/>
                  <w:szCs w:val="24"/>
                  <w:rtl/>
                  <w:rPrChange w:id="696" w:author="תמי סלע" w:date="2018-02-27T11:31:00Z">
                    <w:rPr>
                      <w:rFonts w:ascii="Arial" w:eastAsia="Arial Unicode MS" w:hAnsi="Arial" w:cs="David"/>
                      <w:b/>
                      <w:bCs/>
                      <w:snapToGrid w:val="0"/>
                      <w:rtl/>
                    </w:rPr>
                  </w:rPrChange>
                </w:rPr>
                <w:t xml:space="preserve"> </w:t>
              </w:r>
            </w:ins>
          </w:p>
          <w:p w:rsidR="00FE1255" w:rsidRPr="00312550" w:rsidRDefault="00FE1255">
            <w:pPr>
              <w:spacing w:after="0" w:line="240" w:lineRule="auto"/>
              <w:jc w:val="both"/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697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pPrChange w:id="698" w:author="תמי סלע" w:date="2018-02-27T11:48:00Z">
                <w:pPr>
                  <w:spacing w:after="0" w:line="240" w:lineRule="auto"/>
                  <w:jc w:val="both"/>
                </w:pPr>
              </w:pPrChange>
            </w:pP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699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גורם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700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701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חקלאי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702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703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שהסדיר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704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705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את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706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707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חובו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708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709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מול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710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711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הנושה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712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713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בהתאם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714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715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לפסק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716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717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משקם</w:t>
            </w:r>
            <w:ins w:id="718" w:author="תמי סלע" w:date="2018-02-26T14:59:00Z">
              <w:r w:rsidR="00ED2C48" w:rsidRPr="00312550">
                <w:rPr>
                  <w:rFonts w:ascii="Arial" w:eastAsia="Arial Unicode MS" w:hAnsi="Arial" w:cs="David"/>
                  <w:snapToGrid w:val="0"/>
                  <w:sz w:val="24"/>
                  <w:szCs w:val="24"/>
                  <w:rtl/>
                  <w:rPrChange w:id="719" w:author="תמי סלע" w:date="2018-02-27T11:31:00Z">
                    <w:rPr>
                      <w:rFonts w:ascii="Arial" w:eastAsia="Arial Unicode MS" w:hAnsi="Arial" w:cs="David"/>
                      <w:snapToGrid w:val="0"/>
                      <w:rtl/>
                    </w:rPr>
                  </w:rPrChange>
                </w:rPr>
                <w:t xml:space="preserve"> ושילם אותו במלואו</w:t>
              </w:r>
            </w:ins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720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, בלא שהוגשה בקשה לביצוע הפסק </w:t>
            </w:r>
            <w:ins w:id="721" w:author="תמי סלע" w:date="2018-02-26T14:56:00Z">
              <w:r w:rsidR="008F1FB4" w:rsidRPr="00312550">
                <w:rPr>
                  <w:rFonts w:ascii="Arial" w:eastAsia="Arial Unicode MS" w:hAnsi="Arial" w:cs="David" w:hint="cs"/>
                  <w:snapToGrid w:val="0"/>
                  <w:sz w:val="24"/>
                  <w:szCs w:val="24"/>
                  <w:rtl/>
                  <w:rPrChange w:id="722" w:author="תמי סלע" w:date="2018-02-27T11:31:00Z">
                    <w:rPr>
                      <w:rFonts w:ascii="Arial" w:eastAsia="Arial Unicode MS" w:hAnsi="Arial" w:cs="David" w:hint="cs"/>
                      <w:snapToGrid w:val="0"/>
                      <w:rtl/>
                    </w:rPr>
                  </w:rPrChange>
                </w:rPr>
                <w:t>בידי</w:t>
              </w:r>
              <w:r w:rsidR="008F1FB4" w:rsidRPr="00312550">
                <w:rPr>
                  <w:rFonts w:ascii="Arial" w:eastAsia="Arial Unicode MS" w:hAnsi="Arial" w:cs="David"/>
                  <w:snapToGrid w:val="0"/>
                  <w:sz w:val="24"/>
                  <w:szCs w:val="24"/>
                  <w:rtl/>
                  <w:rPrChange w:id="723" w:author="תמי סלע" w:date="2018-02-27T11:31:00Z">
                    <w:rPr>
                      <w:rFonts w:ascii="Arial" w:eastAsia="Arial Unicode MS" w:hAnsi="Arial" w:cs="David"/>
                      <w:snapToGrid w:val="0"/>
                      <w:rtl/>
                    </w:rPr>
                  </w:rPrChange>
                </w:rPr>
                <w:t xml:space="preserve"> </w:t>
              </w:r>
              <w:r w:rsidR="008F1FB4" w:rsidRPr="00312550">
                <w:rPr>
                  <w:rFonts w:ascii="Arial" w:eastAsia="Arial Unicode MS" w:hAnsi="Arial" w:cs="David" w:hint="cs"/>
                  <w:snapToGrid w:val="0"/>
                  <w:sz w:val="24"/>
                  <w:szCs w:val="24"/>
                  <w:rtl/>
                  <w:rPrChange w:id="724" w:author="תמי סלע" w:date="2018-02-27T11:31:00Z">
                    <w:rPr>
                      <w:rFonts w:ascii="Arial" w:eastAsia="Arial Unicode MS" w:hAnsi="Arial" w:cs="David" w:hint="cs"/>
                      <w:snapToGrid w:val="0"/>
                      <w:rtl/>
                    </w:rPr>
                  </w:rPrChange>
                </w:rPr>
                <w:t>לשכת</w:t>
              </w:r>
              <w:r w:rsidR="008F1FB4" w:rsidRPr="00312550">
                <w:rPr>
                  <w:rFonts w:ascii="Arial" w:eastAsia="Arial Unicode MS" w:hAnsi="Arial" w:cs="David"/>
                  <w:snapToGrid w:val="0"/>
                  <w:sz w:val="24"/>
                  <w:szCs w:val="24"/>
                  <w:rtl/>
                  <w:rPrChange w:id="725" w:author="תמי סלע" w:date="2018-02-27T11:31:00Z">
                    <w:rPr>
                      <w:rFonts w:ascii="Arial" w:eastAsia="Arial Unicode MS" w:hAnsi="Arial" w:cs="David"/>
                      <w:snapToGrid w:val="0"/>
                      <w:rtl/>
                    </w:rPr>
                  </w:rPrChange>
                </w:rPr>
                <w:t xml:space="preserve"> </w:t>
              </w:r>
              <w:r w:rsidR="008F1FB4" w:rsidRPr="00312550">
                <w:rPr>
                  <w:rFonts w:ascii="Arial" w:eastAsia="Arial Unicode MS" w:hAnsi="Arial" w:cs="David" w:hint="cs"/>
                  <w:snapToGrid w:val="0"/>
                  <w:sz w:val="24"/>
                  <w:szCs w:val="24"/>
                  <w:rtl/>
                  <w:rPrChange w:id="726" w:author="תמי סלע" w:date="2018-02-27T11:31:00Z">
                    <w:rPr>
                      <w:rFonts w:ascii="Arial" w:eastAsia="Arial Unicode MS" w:hAnsi="Arial" w:cs="David" w:hint="cs"/>
                      <w:snapToGrid w:val="0"/>
                      <w:rtl/>
                    </w:rPr>
                  </w:rPrChange>
                </w:rPr>
                <w:t>הוצ</w:t>
              </w:r>
            </w:ins>
            <w:ins w:id="727" w:author="תמי סלע" w:date="2018-02-26T14:57:00Z">
              <w:r w:rsidR="008F1FB4" w:rsidRPr="00312550">
                <w:rPr>
                  <w:rFonts w:ascii="Arial" w:eastAsia="Arial Unicode MS" w:hAnsi="Arial" w:cs="David" w:hint="cs"/>
                  <w:snapToGrid w:val="0"/>
                  <w:sz w:val="24"/>
                  <w:szCs w:val="24"/>
                  <w:rtl/>
                  <w:rPrChange w:id="728" w:author="תמי סלע" w:date="2018-02-27T11:31:00Z">
                    <w:rPr>
                      <w:rFonts w:ascii="Arial" w:eastAsia="Arial Unicode MS" w:hAnsi="Arial" w:cs="David" w:hint="cs"/>
                      <w:snapToGrid w:val="0"/>
                      <w:rtl/>
                    </w:rPr>
                  </w:rPrChange>
                </w:rPr>
                <w:t>א</w:t>
              </w:r>
            </w:ins>
            <w:ins w:id="729" w:author="תמי סלע" w:date="2018-02-26T14:56:00Z">
              <w:r w:rsidR="008F1FB4" w:rsidRPr="00312550">
                <w:rPr>
                  <w:rFonts w:ascii="Arial" w:eastAsia="Arial Unicode MS" w:hAnsi="Arial" w:cs="David" w:hint="cs"/>
                  <w:snapToGrid w:val="0"/>
                  <w:sz w:val="24"/>
                  <w:szCs w:val="24"/>
                  <w:rtl/>
                  <w:rPrChange w:id="730" w:author="תמי סלע" w:date="2018-02-27T11:31:00Z">
                    <w:rPr>
                      <w:rFonts w:ascii="Arial" w:eastAsia="Arial Unicode MS" w:hAnsi="Arial" w:cs="David" w:hint="cs"/>
                      <w:snapToGrid w:val="0"/>
                      <w:rtl/>
                    </w:rPr>
                  </w:rPrChange>
                </w:rPr>
                <w:t>ה</w:t>
              </w:r>
              <w:r w:rsidR="008F1FB4" w:rsidRPr="00312550">
                <w:rPr>
                  <w:rFonts w:ascii="Arial" w:eastAsia="Arial Unicode MS" w:hAnsi="Arial" w:cs="David"/>
                  <w:snapToGrid w:val="0"/>
                  <w:sz w:val="24"/>
                  <w:szCs w:val="24"/>
                  <w:rtl/>
                  <w:rPrChange w:id="731" w:author="תמי סלע" w:date="2018-02-27T11:31:00Z">
                    <w:rPr>
                      <w:rFonts w:ascii="Arial" w:eastAsia="Arial Unicode MS" w:hAnsi="Arial" w:cs="David"/>
                      <w:snapToGrid w:val="0"/>
                      <w:rtl/>
                    </w:rPr>
                  </w:rPrChange>
                </w:rPr>
                <w:t xml:space="preserve"> לפועל </w:t>
              </w:r>
            </w:ins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732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לפי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733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הוראות סעיף 40, </w:t>
            </w:r>
            <w:del w:id="734" w:author="תמי סלע" w:date="2018-02-26T14:56:00Z">
              <w:r w:rsidRPr="00312550" w:rsidDel="008F1FB4">
                <w:rPr>
                  <w:rFonts w:ascii="Arial" w:eastAsia="Arial Unicode MS" w:hAnsi="Arial" w:cs="David" w:hint="cs"/>
                  <w:snapToGrid w:val="0"/>
                  <w:sz w:val="24"/>
                  <w:szCs w:val="24"/>
                  <w:rtl/>
                  <w:rPrChange w:id="735" w:author="תמי סלע" w:date="2018-02-27T11:31:00Z">
                    <w:rPr>
                      <w:rFonts w:ascii="Arial" w:eastAsia="Arial Unicode MS" w:hAnsi="Arial" w:cs="David" w:hint="cs"/>
                      <w:snapToGrid w:val="0"/>
                      <w:rtl/>
                    </w:rPr>
                  </w:rPrChange>
                </w:rPr>
                <w:delText>לרבות</w:delText>
              </w:r>
              <w:r w:rsidRPr="00312550" w:rsidDel="008F1FB4">
                <w:rPr>
                  <w:rFonts w:ascii="Arial" w:eastAsia="Arial Unicode MS" w:hAnsi="Arial" w:cs="David"/>
                  <w:snapToGrid w:val="0"/>
                  <w:sz w:val="24"/>
                  <w:szCs w:val="24"/>
                  <w:rtl/>
                  <w:rPrChange w:id="736" w:author="תמי סלע" w:date="2018-02-27T11:31:00Z">
                    <w:rPr>
                      <w:rFonts w:ascii="Arial" w:eastAsia="Arial Unicode MS" w:hAnsi="Arial" w:cs="David"/>
                      <w:snapToGrid w:val="0"/>
                      <w:rtl/>
                    </w:rPr>
                  </w:rPrChange>
                </w:rPr>
                <w:delText xml:space="preserve"> כפי שהוחל בסעיף 43(א), </w:delText>
              </w:r>
            </w:del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737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רשאי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738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לפנות לבית משפט בבקשה לביטול כל החלטה או צו שנתן המשקם. </w:t>
            </w:r>
          </w:p>
        </w:tc>
      </w:tr>
      <w:tr w:rsidR="00FE1255" w:rsidRPr="00312550" w:rsidTr="003274D2">
        <w:trPr>
          <w:cantSplit/>
          <w:trHeight w:val="21"/>
          <w:trPrChange w:id="739" w:author="תמי סלע" w:date="2018-02-27T11:49:00Z">
            <w:trPr>
              <w:cantSplit/>
              <w:trHeight w:val="21"/>
            </w:trPr>
          </w:trPrChange>
        </w:trPr>
        <w:tc>
          <w:tcPr>
            <w:tcW w:w="5000" w:type="pct"/>
            <w:hideMark/>
            <w:tcPrChange w:id="740" w:author="תמי סלע" w:date="2018-02-27T11:49:00Z">
              <w:tcPr>
                <w:tcW w:w="759" w:type="pct"/>
                <w:hideMark/>
              </w:tcPr>
            </w:tcPrChange>
          </w:tcPr>
          <w:p w:rsidR="00FE1255" w:rsidRPr="00312550" w:rsidRDefault="00FE1255" w:rsidP="007F730D">
            <w:pPr>
              <w:spacing w:after="0" w:line="240" w:lineRule="auto"/>
              <w:jc w:val="both"/>
              <w:rPr>
                <w:rFonts w:ascii="Arial" w:eastAsia="Arial Unicode MS" w:hAnsi="Arial" w:cs="David"/>
                <w:b/>
                <w:bCs/>
                <w:snapToGrid w:val="0"/>
                <w:sz w:val="24"/>
                <w:szCs w:val="24"/>
                <w:rtl/>
                <w:rPrChange w:id="741" w:author="תמי סלע" w:date="2018-02-27T11:31:00Z">
                  <w:rPr>
                    <w:rFonts w:ascii="Arial" w:eastAsia="Arial Unicode MS" w:hAnsi="Arial" w:cs="David"/>
                    <w:b/>
                    <w:bCs/>
                    <w:snapToGrid w:val="0"/>
                    <w:rtl/>
                  </w:rPr>
                </w:rPrChange>
              </w:rPr>
            </w:pPr>
            <w:r w:rsidRPr="00312550">
              <w:rPr>
                <w:rFonts w:ascii="Arial" w:eastAsia="Arial Unicode MS" w:hAnsi="Arial" w:cs="David"/>
                <w:b/>
                <w:bCs/>
                <w:snapToGrid w:val="0"/>
                <w:sz w:val="24"/>
                <w:szCs w:val="24"/>
                <w:rtl/>
                <w:rPrChange w:id="742" w:author="תמי סלע" w:date="2018-02-27T11:31:00Z">
                  <w:rPr>
                    <w:rFonts w:ascii="Arial" w:eastAsia="Arial Unicode MS" w:hAnsi="Arial" w:cs="David"/>
                    <w:b/>
                    <w:bCs/>
                    <w:snapToGrid w:val="0"/>
                    <w:rtl/>
                  </w:rPr>
                </w:rPrChange>
              </w:rPr>
              <w:t xml:space="preserve">46. פעולות המינהלה בתקופת המעבר   </w:t>
            </w:r>
          </w:p>
          <w:p w:rsidR="00FE1255" w:rsidRPr="00312550" w:rsidRDefault="00FE1255" w:rsidP="007F730D">
            <w:pPr>
              <w:spacing w:after="0" w:line="240" w:lineRule="auto"/>
              <w:jc w:val="both"/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743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</w:pP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744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המינהלה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745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- </w:t>
            </w:r>
          </w:p>
          <w:p w:rsidR="00FE1255" w:rsidRPr="00312550" w:rsidRDefault="00FE1255" w:rsidP="007F730D">
            <w:pPr>
              <w:spacing w:after="0" w:line="240" w:lineRule="auto"/>
              <w:jc w:val="both"/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746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</w:pP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747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(1)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748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תעמיד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749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750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לרשות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751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752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המשקמים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753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,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754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במהלך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755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756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תקופת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757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758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המעבר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759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,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760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את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761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762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האמצעים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763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764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הנדרשים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765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766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לצורך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767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768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ביצועו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769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770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של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771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772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פרק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773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774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זה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775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,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776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בכפוף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777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778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למקורותיה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779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780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התקציביים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781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>.</w:t>
            </w:r>
          </w:p>
        </w:tc>
      </w:tr>
      <w:tr w:rsidR="00FE1255" w:rsidRPr="00312550" w:rsidTr="003274D2">
        <w:trPr>
          <w:cantSplit/>
          <w:trHeight w:val="21"/>
          <w:trPrChange w:id="782" w:author="תמי סלע" w:date="2018-02-27T11:49:00Z">
            <w:trPr>
              <w:cantSplit/>
              <w:trHeight w:val="21"/>
            </w:trPr>
          </w:trPrChange>
        </w:trPr>
        <w:tc>
          <w:tcPr>
            <w:tcW w:w="5000" w:type="pct"/>
            <w:hideMark/>
            <w:tcPrChange w:id="783" w:author="תמי סלע" w:date="2018-02-27T11:49:00Z">
              <w:tcPr>
                <w:tcW w:w="759" w:type="pct"/>
                <w:hideMark/>
              </w:tcPr>
            </w:tcPrChange>
          </w:tcPr>
          <w:p w:rsidR="00FE1255" w:rsidRPr="00312550" w:rsidRDefault="00FE1255">
            <w:pPr>
              <w:spacing w:line="240" w:lineRule="auto"/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784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pPrChange w:id="785" w:author="תמי סלע" w:date="2018-02-27T11:46:00Z">
                <w:pPr>
                  <w:spacing w:line="240" w:lineRule="auto"/>
                </w:pPr>
              </w:pPrChange>
            </w:pPr>
            <w:r w:rsidRPr="00312550">
              <w:rPr>
                <w:rFonts w:ascii="Arial" w:eastAsia="Arial Unicode MS" w:hAnsi="Arial" w:cs="David"/>
                <w:snapToGrid w:val="0"/>
                <w:sz w:val="23"/>
                <w:szCs w:val="23"/>
                <w:rtl/>
                <w:rPrChange w:id="786" w:author="תמי סלע" w:date="2018-02-27T11:31:00Z">
                  <w:rPr>
                    <w:rFonts w:ascii="Arial" w:eastAsia="Arial Unicode MS" w:hAnsi="Arial" w:cs="David"/>
                    <w:snapToGrid w:val="0"/>
                    <w:sz w:val="21"/>
                    <w:szCs w:val="21"/>
                    <w:rtl/>
                  </w:rPr>
                </w:rPrChange>
              </w:rPr>
              <w:t xml:space="preserve">(2)  </w:t>
            </w:r>
            <w:r w:rsidRPr="00312550">
              <w:rPr>
                <w:rFonts w:ascii="Arial" w:eastAsia="Arial Unicode MS" w:hAnsi="Arial" w:cs="David" w:hint="cs"/>
                <w:snapToGrid w:val="0"/>
                <w:sz w:val="23"/>
                <w:szCs w:val="23"/>
                <w:rtl/>
                <w:rPrChange w:id="787" w:author="תמי סלע" w:date="2018-02-27T11:31:00Z">
                  <w:rPr>
                    <w:rFonts w:ascii="Arial" w:eastAsia="Arial Unicode MS" w:hAnsi="Arial" w:cs="David" w:hint="cs"/>
                    <w:snapToGrid w:val="0"/>
                    <w:sz w:val="21"/>
                    <w:szCs w:val="21"/>
                    <w:rtl/>
                  </w:rPr>
                </w:rPrChange>
              </w:rPr>
              <w:t>תעביר</w:t>
            </w:r>
            <w:r w:rsidRPr="00312550">
              <w:rPr>
                <w:rFonts w:ascii="Arial" w:eastAsia="Arial Unicode MS" w:hAnsi="Arial" w:cs="David"/>
                <w:snapToGrid w:val="0"/>
                <w:sz w:val="23"/>
                <w:szCs w:val="23"/>
                <w:rtl/>
                <w:rPrChange w:id="788" w:author="תמי סלע" w:date="2018-02-27T11:31:00Z">
                  <w:rPr>
                    <w:rFonts w:ascii="Arial" w:eastAsia="Arial Unicode MS" w:hAnsi="Arial" w:cs="David"/>
                    <w:snapToGrid w:val="0"/>
                    <w:sz w:val="21"/>
                    <w:szCs w:val="21"/>
                    <w:rtl/>
                  </w:rPr>
                </w:rPrChange>
              </w:rPr>
              <w:t xml:space="preserve">, </w:t>
            </w:r>
            <w:r w:rsidRPr="00312550">
              <w:rPr>
                <w:rFonts w:ascii="Arial" w:eastAsia="Arial Unicode MS" w:hAnsi="Arial" w:cs="David" w:hint="cs"/>
                <w:snapToGrid w:val="0"/>
                <w:sz w:val="23"/>
                <w:szCs w:val="23"/>
                <w:rtl/>
                <w:rPrChange w:id="789" w:author="תמי סלע" w:date="2018-02-27T11:31:00Z">
                  <w:rPr>
                    <w:rFonts w:ascii="Arial" w:eastAsia="Arial Unicode MS" w:hAnsi="Arial" w:cs="David" w:hint="cs"/>
                    <w:snapToGrid w:val="0"/>
                    <w:sz w:val="21"/>
                    <w:szCs w:val="21"/>
                    <w:rtl/>
                  </w:rPr>
                </w:rPrChange>
              </w:rPr>
              <w:t>בכפוף</w:t>
            </w:r>
            <w:r w:rsidRPr="00312550">
              <w:rPr>
                <w:rFonts w:ascii="Arial" w:eastAsia="Arial Unicode MS" w:hAnsi="Arial" w:cs="David"/>
                <w:snapToGrid w:val="0"/>
                <w:sz w:val="23"/>
                <w:szCs w:val="23"/>
                <w:rtl/>
                <w:rPrChange w:id="790" w:author="תמי סלע" w:date="2018-02-27T11:31:00Z">
                  <w:rPr>
                    <w:rFonts w:ascii="Arial" w:eastAsia="Arial Unicode MS" w:hAnsi="Arial" w:cs="David"/>
                    <w:snapToGrid w:val="0"/>
                    <w:sz w:val="21"/>
                    <w:szCs w:val="21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3"/>
                <w:szCs w:val="23"/>
                <w:rtl/>
                <w:rPrChange w:id="791" w:author="תמי סלע" w:date="2018-02-27T11:31:00Z">
                  <w:rPr>
                    <w:rFonts w:ascii="Arial" w:eastAsia="Arial Unicode MS" w:hAnsi="Arial" w:cs="David" w:hint="cs"/>
                    <w:snapToGrid w:val="0"/>
                    <w:sz w:val="21"/>
                    <w:szCs w:val="21"/>
                    <w:rtl/>
                  </w:rPr>
                </w:rPrChange>
              </w:rPr>
              <w:t>לכל</w:t>
            </w:r>
            <w:r w:rsidRPr="00312550">
              <w:rPr>
                <w:rFonts w:ascii="Arial" w:eastAsia="Arial Unicode MS" w:hAnsi="Arial" w:cs="David"/>
                <w:snapToGrid w:val="0"/>
                <w:sz w:val="23"/>
                <w:szCs w:val="23"/>
                <w:rtl/>
                <w:rPrChange w:id="792" w:author="תמי סלע" w:date="2018-02-27T11:31:00Z">
                  <w:rPr>
                    <w:rFonts w:ascii="Arial" w:eastAsia="Arial Unicode MS" w:hAnsi="Arial" w:cs="David"/>
                    <w:snapToGrid w:val="0"/>
                    <w:sz w:val="21"/>
                    <w:szCs w:val="21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3"/>
                <w:szCs w:val="23"/>
                <w:rtl/>
                <w:rPrChange w:id="793" w:author="תמי סלע" w:date="2018-02-27T11:31:00Z">
                  <w:rPr>
                    <w:rFonts w:ascii="Arial" w:eastAsia="Arial Unicode MS" w:hAnsi="Arial" w:cs="David" w:hint="cs"/>
                    <w:snapToGrid w:val="0"/>
                    <w:sz w:val="21"/>
                    <w:szCs w:val="21"/>
                    <w:rtl/>
                  </w:rPr>
                </w:rPrChange>
              </w:rPr>
              <w:t>דין</w:t>
            </w:r>
            <w:r w:rsidRPr="00312550">
              <w:rPr>
                <w:rFonts w:ascii="Arial" w:eastAsia="Arial Unicode MS" w:hAnsi="Arial" w:cs="David"/>
                <w:snapToGrid w:val="0"/>
                <w:sz w:val="23"/>
                <w:szCs w:val="23"/>
                <w:rtl/>
                <w:rPrChange w:id="794" w:author="תמי סלע" w:date="2018-02-27T11:31:00Z">
                  <w:rPr>
                    <w:rFonts w:ascii="Arial" w:eastAsia="Arial Unicode MS" w:hAnsi="Arial" w:cs="David"/>
                    <w:snapToGrid w:val="0"/>
                    <w:sz w:val="21"/>
                    <w:szCs w:val="21"/>
                    <w:rtl/>
                  </w:rPr>
                </w:rPrChange>
              </w:rPr>
              <w:t xml:space="preserve">, </w:t>
            </w:r>
            <w:r w:rsidRPr="00312550">
              <w:rPr>
                <w:rFonts w:ascii="Arial" w:eastAsia="Arial Unicode MS" w:hAnsi="Arial" w:cs="David" w:hint="cs"/>
                <w:snapToGrid w:val="0"/>
                <w:sz w:val="23"/>
                <w:szCs w:val="23"/>
                <w:rtl/>
                <w:rPrChange w:id="795" w:author="תמי סלע" w:date="2018-02-27T11:31:00Z">
                  <w:rPr>
                    <w:rFonts w:ascii="Arial" w:eastAsia="Arial Unicode MS" w:hAnsi="Arial" w:cs="David" w:hint="cs"/>
                    <w:snapToGrid w:val="0"/>
                    <w:sz w:val="21"/>
                    <w:szCs w:val="21"/>
                    <w:rtl/>
                  </w:rPr>
                </w:rPrChange>
              </w:rPr>
              <w:t>עד</w:t>
            </w:r>
            <w:r w:rsidRPr="00312550">
              <w:rPr>
                <w:rFonts w:ascii="Arial" w:eastAsia="Arial Unicode MS" w:hAnsi="Arial" w:cs="David"/>
                <w:snapToGrid w:val="0"/>
                <w:sz w:val="23"/>
                <w:szCs w:val="23"/>
                <w:rtl/>
                <w:rPrChange w:id="796" w:author="תמי סלע" w:date="2018-02-27T11:31:00Z">
                  <w:rPr>
                    <w:rFonts w:ascii="Arial" w:eastAsia="Arial Unicode MS" w:hAnsi="Arial" w:cs="David"/>
                    <w:snapToGrid w:val="0"/>
                    <w:sz w:val="21"/>
                    <w:szCs w:val="21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3"/>
                <w:szCs w:val="23"/>
                <w:rtl/>
                <w:rPrChange w:id="797" w:author="תמי סלע" w:date="2018-02-27T11:31:00Z">
                  <w:rPr>
                    <w:rFonts w:ascii="Arial" w:eastAsia="Arial Unicode MS" w:hAnsi="Arial" w:cs="David" w:hint="cs"/>
                    <w:snapToGrid w:val="0"/>
                    <w:sz w:val="21"/>
                    <w:szCs w:val="21"/>
                    <w:rtl/>
                  </w:rPr>
                </w:rPrChange>
              </w:rPr>
              <w:t>תום</w:t>
            </w:r>
            <w:r w:rsidRPr="00312550">
              <w:rPr>
                <w:rFonts w:ascii="Arial" w:eastAsia="Arial Unicode MS" w:hAnsi="Arial" w:cs="David"/>
                <w:snapToGrid w:val="0"/>
                <w:sz w:val="23"/>
                <w:szCs w:val="23"/>
                <w:rtl/>
                <w:rPrChange w:id="798" w:author="תמי סלע" w:date="2018-02-27T11:31:00Z">
                  <w:rPr>
                    <w:rFonts w:ascii="Arial" w:eastAsia="Arial Unicode MS" w:hAnsi="Arial" w:cs="David"/>
                    <w:snapToGrid w:val="0"/>
                    <w:sz w:val="21"/>
                    <w:szCs w:val="21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3"/>
                <w:szCs w:val="23"/>
                <w:rtl/>
                <w:rPrChange w:id="799" w:author="תמי סלע" w:date="2018-02-27T11:31:00Z">
                  <w:rPr>
                    <w:rFonts w:ascii="Arial" w:eastAsia="Arial Unicode MS" w:hAnsi="Arial" w:cs="David" w:hint="cs"/>
                    <w:snapToGrid w:val="0"/>
                    <w:sz w:val="21"/>
                    <w:szCs w:val="21"/>
                    <w:rtl/>
                  </w:rPr>
                </w:rPrChange>
              </w:rPr>
              <w:t>תקופת</w:t>
            </w:r>
            <w:r w:rsidRPr="00312550">
              <w:rPr>
                <w:rFonts w:ascii="Arial" w:eastAsia="Arial Unicode MS" w:hAnsi="Arial" w:cs="David"/>
                <w:snapToGrid w:val="0"/>
                <w:sz w:val="23"/>
                <w:szCs w:val="23"/>
                <w:rtl/>
                <w:rPrChange w:id="800" w:author="תמי סלע" w:date="2018-02-27T11:31:00Z">
                  <w:rPr>
                    <w:rFonts w:ascii="Arial" w:eastAsia="Arial Unicode MS" w:hAnsi="Arial" w:cs="David"/>
                    <w:snapToGrid w:val="0"/>
                    <w:sz w:val="21"/>
                    <w:szCs w:val="21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3"/>
                <w:szCs w:val="23"/>
                <w:rtl/>
                <w:rPrChange w:id="801" w:author="תמי סלע" w:date="2018-02-27T11:31:00Z">
                  <w:rPr>
                    <w:rFonts w:ascii="Arial" w:eastAsia="Arial Unicode MS" w:hAnsi="Arial" w:cs="David" w:hint="cs"/>
                    <w:snapToGrid w:val="0"/>
                    <w:sz w:val="21"/>
                    <w:szCs w:val="21"/>
                    <w:rtl/>
                  </w:rPr>
                </w:rPrChange>
              </w:rPr>
              <w:t>המעבר</w:t>
            </w:r>
            <w:r w:rsidRPr="00312550">
              <w:rPr>
                <w:rFonts w:ascii="Arial" w:eastAsia="Arial Unicode MS" w:hAnsi="Arial" w:cs="David"/>
                <w:snapToGrid w:val="0"/>
                <w:sz w:val="23"/>
                <w:szCs w:val="23"/>
                <w:rtl/>
                <w:rPrChange w:id="802" w:author="תמי סלע" w:date="2018-02-27T11:31:00Z">
                  <w:rPr>
                    <w:rFonts w:ascii="Arial" w:eastAsia="Arial Unicode MS" w:hAnsi="Arial" w:cs="David"/>
                    <w:snapToGrid w:val="0"/>
                    <w:sz w:val="21"/>
                    <w:szCs w:val="21"/>
                    <w:rtl/>
                  </w:rPr>
                </w:rPrChange>
              </w:rPr>
              <w:t xml:space="preserve">, </w:t>
            </w:r>
            <w:r w:rsidRPr="00312550">
              <w:rPr>
                <w:rFonts w:ascii="Arial" w:eastAsia="Arial Unicode MS" w:hAnsi="Arial" w:cs="David" w:hint="cs"/>
                <w:snapToGrid w:val="0"/>
                <w:sz w:val="23"/>
                <w:szCs w:val="23"/>
                <w:rtl/>
                <w:rPrChange w:id="803" w:author="תמי סלע" w:date="2018-02-27T11:31:00Z">
                  <w:rPr>
                    <w:rFonts w:ascii="Arial" w:eastAsia="Arial Unicode MS" w:hAnsi="Arial" w:cs="David" w:hint="cs"/>
                    <w:snapToGrid w:val="0"/>
                    <w:sz w:val="21"/>
                    <w:szCs w:val="21"/>
                    <w:rtl/>
                  </w:rPr>
                </w:rPrChange>
              </w:rPr>
              <w:t>כל</w:t>
            </w:r>
            <w:r w:rsidRPr="00312550">
              <w:rPr>
                <w:rFonts w:ascii="Arial" w:eastAsia="Arial Unicode MS" w:hAnsi="Arial" w:cs="David"/>
                <w:snapToGrid w:val="0"/>
                <w:sz w:val="23"/>
                <w:szCs w:val="23"/>
                <w:rtl/>
                <w:rPrChange w:id="804" w:author="תמי סלע" w:date="2018-02-27T11:31:00Z">
                  <w:rPr>
                    <w:rFonts w:ascii="Arial" w:eastAsia="Arial Unicode MS" w:hAnsi="Arial" w:cs="David"/>
                    <w:snapToGrid w:val="0"/>
                    <w:sz w:val="21"/>
                    <w:szCs w:val="21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3"/>
                <w:szCs w:val="23"/>
                <w:rtl/>
                <w:rPrChange w:id="805" w:author="תמי סלע" w:date="2018-02-27T11:31:00Z">
                  <w:rPr>
                    <w:rFonts w:ascii="Arial" w:eastAsia="Arial Unicode MS" w:hAnsi="Arial" w:cs="David" w:hint="cs"/>
                    <w:snapToGrid w:val="0"/>
                    <w:sz w:val="21"/>
                    <w:szCs w:val="21"/>
                    <w:rtl/>
                  </w:rPr>
                </w:rPrChange>
              </w:rPr>
              <w:t>מסמך</w:t>
            </w:r>
            <w:r w:rsidRPr="00312550">
              <w:rPr>
                <w:rFonts w:ascii="Arial" w:eastAsia="Arial Unicode MS" w:hAnsi="Arial" w:cs="David"/>
                <w:snapToGrid w:val="0"/>
                <w:sz w:val="23"/>
                <w:szCs w:val="23"/>
                <w:rtl/>
                <w:rPrChange w:id="806" w:author="תמי סלע" w:date="2018-02-27T11:31:00Z">
                  <w:rPr>
                    <w:rFonts w:ascii="Arial" w:eastAsia="Arial Unicode MS" w:hAnsi="Arial" w:cs="David"/>
                    <w:snapToGrid w:val="0"/>
                    <w:sz w:val="21"/>
                    <w:szCs w:val="21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3"/>
                <w:szCs w:val="23"/>
                <w:rtl/>
                <w:rPrChange w:id="807" w:author="תמי סלע" w:date="2018-02-27T11:31:00Z">
                  <w:rPr>
                    <w:rFonts w:ascii="Arial" w:eastAsia="Arial Unicode MS" w:hAnsi="Arial" w:cs="David" w:hint="cs"/>
                    <w:snapToGrid w:val="0"/>
                    <w:sz w:val="21"/>
                    <w:szCs w:val="21"/>
                    <w:rtl/>
                  </w:rPr>
                </w:rPrChange>
              </w:rPr>
              <w:t>הנוגע</w:t>
            </w:r>
            <w:r w:rsidRPr="00312550">
              <w:rPr>
                <w:rFonts w:ascii="Arial" w:eastAsia="Arial Unicode MS" w:hAnsi="Arial" w:cs="David"/>
                <w:snapToGrid w:val="0"/>
                <w:sz w:val="23"/>
                <w:szCs w:val="23"/>
                <w:rtl/>
                <w:rPrChange w:id="808" w:author="תמי סלע" w:date="2018-02-27T11:31:00Z">
                  <w:rPr>
                    <w:rFonts w:ascii="Arial" w:eastAsia="Arial Unicode MS" w:hAnsi="Arial" w:cs="David"/>
                    <w:snapToGrid w:val="0"/>
                    <w:sz w:val="21"/>
                    <w:szCs w:val="21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3"/>
                <w:szCs w:val="23"/>
                <w:rtl/>
                <w:rPrChange w:id="809" w:author="תמי סלע" w:date="2018-02-27T11:31:00Z">
                  <w:rPr>
                    <w:rFonts w:ascii="Arial" w:eastAsia="Arial Unicode MS" w:hAnsi="Arial" w:cs="David" w:hint="cs"/>
                    <w:snapToGrid w:val="0"/>
                    <w:sz w:val="21"/>
                    <w:szCs w:val="21"/>
                    <w:rtl/>
                  </w:rPr>
                </w:rPrChange>
              </w:rPr>
              <w:t>להליך</w:t>
            </w:r>
            <w:r w:rsidRPr="00312550">
              <w:rPr>
                <w:rFonts w:ascii="Arial" w:eastAsia="Arial Unicode MS" w:hAnsi="Arial" w:cs="David"/>
                <w:snapToGrid w:val="0"/>
                <w:sz w:val="23"/>
                <w:szCs w:val="23"/>
                <w:rtl/>
                <w:rPrChange w:id="810" w:author="תמי סלע" w:date="2018-02-27T11:31:00Z">
                  <w:rPr>
                    <w:rFonts w:ascii="Arial" w:eastAsia="Arial Unicode MS" w:hAnsi="Arial" w:cs="David"/>
                    <w:snapToGrid w:val="0"/>
                    <w:sz w:val="21"/>
                    <w:szCs w:val="21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3"/>
                <w:szCs w:val="23"/>
                <w:rtl/>
                <w:rPrChange w:id="811" w:author="תמי סלע" w:date="2018-02-27T11:31:00Z">
                  <w:rPr>
                    <w:rFonts w:ascii="Arial" w:eastAsia="Arial Unicode MS" w:hAnsi="Arial" w:cs="David" w:hint="cs"/>
                    <w:snapToGrid w:val="0"/>
                    <w:sz w:val="21"/>
                    <w:szCs w:val="21"/>
                    <w:rtl/>
                  </w:rPr>
                </w:rPrChange>
              </w:rPr>
              <w:t>הסדרת</w:t>
            </w:r>
            <w:r w:rsidRPr="00312550">
              <w:rPr>
                <w:rFonts w:ascii="Arial" w:eastAsia="Arial Unicode MS" w:hAnsi="Arial" w:cs="David"/>
                <w:snapToGrid w:val="0"/>
                <w:sz w:val="23"/>
                <w:szCs w:val="23"/>
                <w:rtl/>
                <w:rPrChange w:id="812" w:author="תמי סלע" w:date="2018-02-27T11:31:00Z">
                  <w:rPr>
                    <w:rFonts w:ascii="Arial" w:eastAsia="Arial Unicode MS" w:hAnsi="Arial" w:cs="David"/>
                    <w:snapToGrid w:val="0"/>
                    <w:sz w:val="21"/>
                    <w:szCs w:val="21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3"/>
                <w:szCs w:val="23"/>
                <w:rtl/>
                <w:rPrChange w:id="813" w:author="תמי סלע" w:date="2018-02-27T11:31:00Z">
                  <w:rPr>
                    <w:rFonts w:ascii="Arial" w:eastAsia="Arial Unicode MS" w:hAnsi="Arial" w:cs="David" w:hint="cs"/>
                    <w:snapToGrid w:val="0"/>
                    <w:sz w:val="21"/>
                    <w:szCs w:val="21"/>
                    <w:rtl/>
                  </w:rPr>
                </w:rPrChange>
              </w:rPr>
              <w:t>חוב</w:t>
            </w:r>
            <w:r w:rsidRPr="00312550">
              <w:rPr>
                <w:rFonts w:ascii="Arial" w:eastAsia="Arial Unicode MS" w:hAnsi="Arial" w:cs="David"/>
                <w:snapToGrid w:val="0"/>
                <w:sz w:val="23"/>
                <w:szCs w:val="23"/>
                <w:rtl/>
                <w:rPrChange w:id="814" w:author="תמי סלע" w:date="2018-02-27T11:31:00Z">
                  <w:rPr>
                    <w:rFonts w:ascii="Arial" w:eastAsia="Arial Unicode MS" w:hAnsi="Arial" w:cs="David"/>
                    <w:snapToGrid w:val="0"/>
                    <w:sz w:val="21"/>
                    <w:szCs w:val="21"/>
                    <w:rtl/>
                  </w:rPr>
                </w:rPrChange>
              </w:rPr>
              <w:t xml:space="preserve">, </w:t>
            </w:r>
            <w:r w:rsidRPr="00312550">
              <w:rPr>
                <w:rFonts w:ascii="Arial" w:eastAsia="Arial Unicode MS" w:hAnsi="Arial" w:cs="David" w:hint="cs"/>
                <w:snapToGrid w:val="0"/>
                <w:sz w:val="23"/>
                <w:szCs w:val="23"/>
                <w:rtl/>
                <w:rPrChange w:id="815" w:author="תמי סלע" w:date="2018-02-27T11:31:00Z">
                  <w:rPr>
                    <w:rFonts w:ascii="Arial" w:eastAsia="Arial Unicode MS" w:hAnsi="Arial" w:cs="David" w:hint="cs"/>
                    <w:snapToGrid w:val="0"/>
                    <w:sz w:val="21"/>
                    <w:szCs w:val="21"/>
                    <w:rtl/>
                  </w:rPr>
                </w:rPrChange>
              </w:rPr>
              <w:t>המצוי</w:t>
            </w:r>
            <w:r w:rsidRPr="00312550">
              <w:rPr>
                <w:rFonts w:ascii="Arial" w:eastAsia="Arial Unicode MS" w:hAnsi="Arial" w:cs="David"/>
                <w:snapToGrid w:val="0"/>
                <w:sz w:val="23"/>
                <w:szCs w:val="23"/>
                <w:rtl/>
                <w:rPrChange w:id="816" w:author="תמי סלע" w:date="2018-02-27T11:31:00Z">
                  <w:rPr>
                    <w:rFonts w:ascii="Arial" w:eastAsia="Arial Unicode MS" w:hAnsi="Arial" w:cs="David"/>
                    <w:snapToGrid w:val="0"/>
                    <w:sz w:val="21"/>
                    <w:szCs w:val="21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3"/>
                <w:szCs w:val="23"/>
                <w:rtl/>
                <w:rPrChange w:id="817" w:author="תמי סלע" w:date="2018-02-27T11:31:00Z">
                  <w:rPr>
                    <w:rFonts w:ascii="Arial" w:eastAsia="Arial Unicode MS" w:hAnsi="Arial" w:cs="David" w:hint="cs"/>
                    <w:snapToGrid w:val="0"/>
                    <w:sz w:val="21"/>
                    <w:szCs w:val="21"/>
                    <w:rtl/>
                  </w:rPr>
                </w:rPrChange>
              </w:rPr>
              <w:t>בידיה</w:t>
            </w:r>
            <w:r w:rsidRPr="00312550">
              <w:rPr>
                <w:rFonts w:ascii="Arial" w:eastAsia="Arial Unicode MS" w:hAnsi="Arial" w:cs="David"/>
                <w:snapToGrid w:val="0"/>
                <w:sz w:val="23"/>
                <w:szCs w:val="23"/>
                <w:rtl/>
                <w:rPrChange w:id="818" w:author="תמי סלע" w:date="2018-02-27T11:31:00Z">
                  <w:rPr>
                    <w:rFonts w:ascii="Arial" w:eastAsia="Arial Unicode MS" w:hAnsi="Arial" w:cs="David"/>
                    <w:snapToGrid w:val="0"/>
                    <w:sz w:val="21"/>
                    <w:szCs w:val="21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3"/>
                <w:szCs w:val="23"/>
                <w:rtl/>
                <w:rPrChange w:id="819" w:author="תמי סלע" w:date="2018-02-27T11:31:00Z">
                  <w:rPr>
                    <w:rFonts w:ascii="Arial" w:eastAsia="Arial Unicode MS" w:hAnsi="Arial" w:cs="David" w:hint="cs"/>
                    <w:snapToGrid w:val="0"/>
                    <w:sz w:val="21"/>
                    <w:szCs w:val="21"/>
                    <w:rtl/>
                  </w:rPr>
                </w:rPrChange>
              </w:rPr>
              <w:t>למנכ</w:t>
            </w:r>
            <w:r w:rsidRPr="00312550">
              <w:rPr>
                <w:rFonts w:ascii="Arial" w:eastAsia="Arial Unicode MS" w:hAnsi="Arial" w:cs="David"/>
                <w:snapToGrid w:val="0"/>
                <w:sz w:val="23"/>
                <w:szCs w:val="23"/>
                <w:rtl/>
                <w:rPrChange w:id="820" w:author="תמי סלע" w:date="2018-02-27T11:31:00Z">
                  <w:rPr>
                    <w:rFonts w:ascii="Arial" w:eastAsia="Arial Unicode MS" w:hAnsi="Arial" w:cs="David"/>
                    <w:snapToGrid w:val="0"/>
                    <w:sz w:val="21"/>
                    <w:szCs w:val="21"/>
                    <w:rtl/>
                  </w:rPr>
                </w:rPrChange>
              </w:rPr>
              <w:t xml:space="preserve">"ל </w:t>
            </w:r>
            <w:r w:rsidRPr="00312550">
              <w:rPr>
                <w:rFonts w:ascii="Arial" w:eastAsia="Arial Unicode MS" w:hAnsi="Arial" w:cs="David" w:hint="cs"/>
                <w:snapToGrid w:val="0"/>
                <w:sz w:val="23"/>
                <w:szCs w:val="23"/>
                <w:rtl/>
                <w:rPrChange w:id="821" w:author="תמי סלע" w:date="2018-02-27T11:31:00Z">
                  <w:rPr>
                    <w:rFonts w:ascii="Arial" w:eastAsia="Arial Unicode MS" w:hAnsi="Arial" w:cs="David" w:hint="cs"/>
                    <w:snapToGrid w:val="0"/>
                    <w:sz w:val="21"/>
                    <w:szCs w:val="21"/>
                    <w:rtl/>
                  </w:rPr>
                </w:rPrChange>
              </w:rPr>
              <w:t>משרד</w:t>
            </w:r>
            <w:r w:rsidRPr="00312550">
              <w:rPr>
                <w:rFonts w:ascii="Arial" w:eastAsia="Arial Unicode MS" w:hAnsi="Arial" w:cs="David"/>
                <w:snapToGrid w:val="0"/>
                <w:sz w:val="23"/>
                <w:szCs w:val="23"/>
                <w:rtl/>
                <w:rPrChange w:id="822" w:author="תמי סלע" w:date="2018-02-27T11:31:00Z">
                  <w:rPr>
                    <w:rFonts w:ascii="Arial" w:eastAsia="Arial Unicode MS" w:hAnsi="Arial" w:cs="David"/>
                    <w:snapToGrid w:val="0"/>
                    <w:sz w:val="21"/>
                    <w:szCs w:val="21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3"/>
                <w:szCs w:val="23"/>
                <w:rtl/>
                <w:rPrChange w:id="823" w:author="תמי סלע" w:date="2018-02-27T11:31:00Z">
                  <w:rPr>
                    <w:rFonts w:ascii="Arial" w:eastAsia="Arial Unicode MS" w:hAnsi="Arial" w:cs="David" w:hint="cs"/>
                    <w:snapToGrid w:val="0"/>
                    <w:sz w:val="21"/>
                    <w:szCs w:val="21"/>
                    <w:rtl/>
                  </w:rPr>
                </w:rPrChange>
              </w:rPr>
              <w:t>החקלאות</w:t>
            </w:r>
            <w:r w:rsidRPr="00312550">
              <w:rPr>
                <w:rFonts w:ascii="Arial" w:eastAsia="Arial Unicode MS" w:hAnsi="Arial" w:cs="David"/>
                <w:snapToGrid w:val="0"/>
                <w:sz w:val="23"/>
                <w:szCs w:val="23"/>
                <w:rtl/>
                <w:rPrChange w:id="824" w:author="תמי סלע" w:date="2018-02-27T11:31:00Z">
                  <w:rPr>
                    <w:rFonts w:ascii="Arial" w:eastAsia="Arial Unicode MS" w:hAnsi="Arial" w:cs="David"/>
                    <w:snapToGrid w:val="0"/>
                    <w:sz w:val="21"/>
                    <w:szCs w:val="21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3"/>
                <w:szCs w:val="23"/>
                <w:rtl/>
                <w:rPrChange w:id="825" w:author="תמי סלע" w:date="2018-02-27T11:31:00Z">
                  <w:rPr>
                    <w:rFonts w:ascii="Arial" w:eastAsia="Arial Unicode MS" w:hAnsi="Arial" w:cs="David" w:hint="cs"/>
                    <w:snapToGrid w:val="0"/>
                    <w:sz w:val="21"/>
                    <w:szCs w:val="21"/>
                    <w:rtl/>
                  </w:rPr>
                </w:rPrChange>
              </w:rPr>
              <w:t>ופיתוח</w:t>
            </w:r>
            <w:r w:rsidRPr="00312550">
              <w:rPr>
                <w:rFonts w:ascii="Arial" w:eastAsia="Arial Unicode MS" w:hAnsi="Arial" w:cs="David"/>
                <w:snapToGrid w:val="0"/>
                <w:sz w:val="23"/>
                <w:szCs w:val="23"/>
                <w:rtl/>
                <w:rPrChange w:id="826" w:author="תמי סלע" w:date="2018-02-27T11:31:00Z">
                  <w:rPr>
                    <w:rFonts w:ascii="Arial" w:eastAsia="Arial Unicode MS" w:hAnsi="Arial" w:cs="David"/>
                    <w:snapToGrid w:val="0"/>
                    <w:sz w:val="21"/>
                    <w:szCs w:val="21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3"/>
                <w:szCs w:val="23"/>
                <w:rtl/>
                <w:rPrChange w:id="827" w:author="תמי סלע" w:date="2018-02-27T11:31:00Z">
                  <w:rPr>
                    <w:rFonts w:ascii="Arial" w:eastAsia="Arial Unicode MS" w:hAnsi="Arial" w:cs="David" w:hint="cs"/>
                    <w:snapToGrid w:val="0"/>
                    <w:sz w:val="21"/>
                    <w:szCs w:val="21"/>
                    <w:rtl/>
                  </w:rPr>
                </w:rPrChange>
              </w:rPr>
              <w:t>הכפר</w:t>
            </w:r>
            <w:r w:rsidRPr="00312550">
              <w:rPr>
                <w:rFonts w:ascii="Arial" w:eastAsia="Arial Unicode MS" w:hAnsi="Arial" w:cs="David"/>
                <w:snapToGrid w:val="0"/>
                <w:sz w:val="23"/>
                <w:szCs w:val="23"/>
                <w:rtl/>
                <w:rPrChange w:id="828" w:author="תמי סלע" w:date="2018-02-27T11:31:00Z">
                  <w:rPr>
                    <w:rFonts w:ascii="Arial" w:eastAsia="Arial Unicode MS" w:hAnsi="Arial" w:cs="David"/>
                    <w:snapToGrid w:val="0"/>
                    <w:sz w:val="21"/>
                    <w:szCs w:val="21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3"/>
                <w:szCs w:val="23"/>
                <w:rtl/>
                <w:rPrChange w:id="829" w:author="תמי סלע" w:date="2018-02-27T11:31:00Z">
                  <w:rPr>
                    <w:rFonts w:ascii="Arial" w:eastAsia="Arial Unicode MS" w:hAnsi="Arial" w:cs="David" w:hint="cs"/>
                    <w:snapToGrid w:val="0"/>
                    <w:sz w:val="21"/>
                    <w:szCs w:val="21"/>
                    <w:rtl/>
                  </w:rPr>
                </w:rPrChange>
              </w:rPr>
              <w:t>או</w:t>
            </w:r>
            <w:r w:rsidRPr="00312550">
              <w:rPr>
                <w:rFonts w:ascii="Arial" w:eastAsia="Arial Unicode MS" w:hAnsi="Arial" w:cs="David"/>
                <w:snapToGrid w:val="0"/>
                <w:sz w:val="23"/>
                <w:szCs w:val="23"/>
                <w:rtl/>
                <w:rPrChange w:id="830" w:author="תמי סלע" w:date="2018-02-27T11:31:00Z">
                  <w:rPr>
                    <w:rFonts w:ascii="Arial" w:eastAsia="Arial Unicode MS" w:hAnsi="Arial" w:cs="David"/>
                    <w:snapToGrid w:val="0"/>
                    <w:sz w:val="21"/>
                    <w:szCs w:val="21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3"/>
                <w:szCs w:val="23"/>
                <w:rtl/>
                <w:rPrChange w:id="831" w:author="תמי סלע" w:date="2018-02-27T11:31:00Z">
                  <w:rPr>
                    <w:rFonts w:ascii="Arial" w:eastAsia="Arial Unicode MS" w:hAnsi="Arial" w:cs="David" w:hint="cs"/>
                    <w:snapToGrid w:val="0"/>
                    <w:sz w:val="21"/>
                    <w:szCs w:val="21"/>
                    <w:rtl/>
                  </w:rPr>
                </w:rPrChange>
              </w:rPr>
              <w:t>לעובד</w:t>
            </w:r>
            <w:r w:rsidRPr="00312550">
              <w:rPr>
                <w:rFonts w:ascii="Arial" w:eastAsia="Arial Unicode MS" w:hAnsi="Arial" w:cs="David"/>
                <w:snapToGrid w:val="0"/>
                <w:sz w:val="23"/>
                <w:szCs w:val="23"/>
                <w:rtl/>
                <w:rPrChange w:id="832" w:author="תמי סלע" w:date="2018-02-27T11:31:00Z">
                  <w:rPr>
                    <w:rFonts w:ascii="Arial" w:eastAsia="Arial Unicode MS" w:hAnsi="Arial" w:cs="David"/>
                    <w:snapToGrid w:val="0"/>
                    <w:sz w:val="21"/>
                    <w:szCs w:val="21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3"/>
                <w:szCs w:val="23"/>
                <w:rtl/>
                <w:rPrChange w:id="833" w:author="תמי סלע" w:date="2018-02-27T11:31:00Z">
                  <w:rPr>
                    <w:rFonts w:ascii="Arial" w:eastAsia="Arial Unicode MS" w:hAnsi="Arial" w:cs="David" w:hint="cs"/>
                    <w:snapToGrid w:val="0"/>
                    <w:sz w:val="21"/>
                    <w:szCs w:val="21"/>
                    <w:rtl/>
                  </w:rPr>
                </w:rPrChange>
              </w:rPr>
              <w:t>המשרד</w:t>
            </w:r>
            <w:r w:rsidRPr="00312550">
              <w:rPr>
                <w:rFonts w:ascii="Arial" w:eastAsia="Arial Unicode MS" w:hAnsi="Arial" w:cs="David"/>
                <w:snapToGrid w:val="0"/>
                <w:sz w:val="23"/>
                <w:szCs w:val="23"/>
                <w:rtl/>
                <w:rPrChange w:id="834" w:author="תמי סלע" w:date="2018-02-27T11:31:00Z">
                  <w:rPr>
                    <w:rFonts w:ascii="Arial" w:eastAsia="Arial Unicode MS" w:hAnsi="Arial" w:cs="David"/>
                    <w:snapToGrid w:val="0"/>
                    <w:sz w:val="21"/>
                    <w:szCs w:val="21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3"/>
                <w:szCs w:val="23"/>
                <w:rtl/>
                <w:rPrChange w:id="835" w:author="תמי סלע" w:date="2018-02-27T11:31:00Z">
                  <w:rPr>
                    <w:rFonts w:ascii="Arial" w:eastAsia="Arial Unicode MS" w:hAnsi="Arial" w:cs="David" w:hint="cs"/>
                    <w:snapToGrid w:val="0"/>
                    <w:sz w:val="21"/>
                    <w:szCs w:val="21"/>
                    <w:rtl/>
                  </w:rPr>
                </w:rPrChange>
              </w:rPr>
              <w:t>שהוא</w:t>
            </w:r>
            <w:r w:rsidRPr="00312550">
              <w:rPr>
                <w:rFonts w:ascii="Arial" w:eastAsia="Arial Unicode MS" w:hAnsi="Arial" w:cs="David"/>
                <w:snapToGrid w:val="0"/>
                <w:sz w:val="23"/>
                <w:szCs w:val="23"/>
                <w:rtl/>
                <w:rPrChange w:id="836" w:author="תמי סלע" w:date="2018-02-27T11:31:00Z">
                  <w:rPr>
                    <w:rFonts w:ascii="Arial" w:eastAsia="Arial Unicode MS" w:hAnsi="Arial" w:cs="David"/>
                    <w:snapToGrid w:val="0"/>
                    <w:sz w:val="21"/>
                    <w:szCs w:val="21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3"/>
                <w:szCs w:val="23"/>
                <w:rtl/>
                <w:rPrChange w:id="837" w:author="תמי סלע" w:date="2018-02-27T11:31:00Z">
                  <w:rPr>
                    <w:rFonts w:ascii="Arial" w:eastAsia="Arial Unicode MS" w:hAnsi="Arial" w:cs="David" w:hint="cs"/>
                    <w:snapToGrid w:val="0"/>
                    <w:sz w:val="21"/>
                    <w:szCs w:val="21"/>
                    <w:rtl/>
                  </w:rPr>
                </w:rPrChange>
              </w:rPr>
              <w:t>הסמיך</w:t>
            </w:r>
            <w:r w:rsidRPr="00312550">
              <w:rPr>
                <w:rFonts w:ascii="Arial" w:eastAsia="Arial Unicode MS" w:hAnsi="Arial" w:cs="David"/>
                <w:snapToGrid w:val="0"/>
                <w:sz w:val="23"/>
                <w:szCs w:val="23"/>
                <w:rtl/>
                <w:rPrChange w:id="838" w:author="תמי סלע" w:date="2018-02-27T11:31:00Z">
                  <w:rPr>
                    <w:rFonts w:ascii="Arial" w:eastAsia="Arial Unicode MS" w:hAnsi="Arial" w:cs="David"/>
                    <w:snapToGrid w:val="0"/>
                    <w:sz w:val="21"/>
                    <w:szCs w:val="21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3"/>
                <w:szCs w:val="23"/>
                <w:rtl/>
                <w:rPrChange w:id="839" w:author="תמי סלע" w:date="2018-02-27T11:31:00Z">
                  <w:rPr>
                    <w:rFonts w:ascii="Arial" w:eastAsia="Arial Unicode MS" w:hAnsi="Arial" w:cs="David" w:hint="cs"/>
                    <w:snapToGrid w:val="0"/>
                    <w:sz w:val="21"/>
                    <w:szCs w:val="21"/>
                    <w:rtl/>
                  </w:rPr>
                </w:rPrChange>
              </w:rPr>
              <w:t>לכך</w:t>
            </w:r>
            <w:r w:rsidRPr="00312550">
              <w:rPr>
                <w:rFonts w:ascii="Arial" w:eastAsia="Arial Unicode MS" w:hAnsi="Arial" w:cs="David"/>
                <w:snapToGrid w:val="0"/>
                <w:sz w:val="23"/>
                <w:szCs w:val="23"/>
                <w:rtl/>
                <w:rPrChange w:id="840" w:author="תמי סלע" w:date="2018-02-27T11:31:00Z">
                  <w:rPr>
                    <w:rFonts w:ascii="Arial" w:eastAsia="Arial Unicode MS" w:hAnsi="Arial" w:cs="David"/>
                    <w:snapToGrid w:val="0"/>
                    <w:sz w:val="21"/>
                    <w:szCs w:val="21"/>
                    <w:rtl/>
                  </w:rPr>
                </w:rPrChange>
              </w:rPr>
              <w:t>;</w:t>
            </w:r>
            <w:ins w:id="841" w:author="תמי סלע" w:date="2018-02-27T11:45:00Z">
              <w:r w:rsidR="003274D2">
                <w:rPr>
                  <w:rFonts w:ascii="Arial" w:eastAsia="Arial Unicode MS" w:hAnsi="Arial" w:cs="David" w:hint="cs"/>
                  <w:snapToGrid w:val="0"/>
                  <w:sz w:val="24"/>
                  <w:szCs w:val="24"/>
                  <w:rtl/>
                </w:rPr>
                <w:t xml:space="preserve"> </w:t>
              </w:r>
            </w:ins>
            <w:ins w:id="842" w:author="תמי סלע" w:date="2018-02-27T11:46:00Z">
              <w:r w:rsidR="003274D2">
                <w:rPr>
                  <w:rFonts w:ascii="Arial" w:eastAsia="Arial Unicode MS" w:hAnsi="Arial" w:cs="David" w:hint="cs"/>
                  <w:snapToGrid w:val="0"/>
                  <w:sz w:val="24"/>
                  <w:szCs w:val="24"/>
                  <w:rtl/>
                </w:rPr>
                <w:t xml:space="preserve">העתק של כל </w:t>
              </w:r>
            </w:ins>
            <w:ins w:id="843" w:author="תמי סלע" w:date="2018-02-27T11:45:00Z">
              <w:r w:rsidR="003274D2">
                <w:rPr>
                  <w:rFonts w:ascii="Arial" w:eastAsia="Arial Unicode MS" w:hAnsi="Arial" w:cs="David" w:hint="cs"/>
                  <w:snapToGrid w:val="0"/>
                  <w:sz w:val="24"/>
                  <w:szCs w:val="24"/>
                  <w:rtl/>
                </w:rPr>
                <w:t>מסמך הנוגע להליך שהוגשה בעניינו בקשה להעברת הדיון לבית המשפט כאמור בסעיף 42</w:t>
              </w:r>
            </w:ins>
            <w:ins w:id="844" w:author="תמי סלע" w:date="2018-02-27T11:46:00Z">
              <w:r w:rsidR="003274D2">
                <w:rPr>
                  <w:rFonts w:ascii="Arial" w:eastAsia="Arial Unicode MS" w:hAnsi="Arial" w:cs="David" w:hint="cs"/>
                  <w:snapToGrid w:val="0"/>
                  <w:sz w:val="24"/>
                  <w:szCs w:val="24"/>
                  <w:rtl/>
                </w:rPr>
                <w:t xml:space="preserve"> יועבר גם לבית המשפט שאליו הוגשה הבקשה. </w:t>
              </w:r>
            </w:ins>
            <w:ins w:id="845" w:author="תמי סלע" w:date="2018-02-27T11:45:00Z">
              <w:r w:rsidR="003274D2">
                <w:rPr>
                  <w:rFonts w:ascii="Arial" w:eastAsia="Arial Unicode MS" w:hAnsi="Arial" w:cs="David" w:hint="cs"/>
                  <w:snapToGrid w:val="0"/>
                  <w:sz w:val="24"/>
                  <w:szCs w:val="24"/>
                  <w:rtl/>
                </w:rPr>
                <w:t xml:space="preserve"> </w:t>
              </w:r>
            </w:ins>
          </w:p>
        </w:tc>
      </w:tr>
      <w:tr w:rsidR="00FE1255" w:rsidRPr="00312550" w:rsidTr="003274D2">
        <w:trPr>
          <w:cantSplit/>
          <w:trHeight w:val="21"/>
          <w:trPrChange w:id="846" w:author="תמי סלע" w:date="2018-02-27T11:49:00Z">
            <w:trPr>
              <w:cantSplit/>
              <w:trHeight w:val="21"/>
            </w:trPr>
          </w:trPrChange>
        </w:trPr>
        <w:tc>
          <w:tcPr>
            <w:tcW w:w="5000" w:type="pct"/>
            <w:hideMark/>
            <w:tcPrChange w:id="847" w:author="תמי סלע" w:date="2018-02-27T11:49:00Z">
              <w:tcPr>
                <w:tcW w:w="759" w:type="pct"/>
                <w:hideMark/>
              </w:tcPr>
            </w:tcPrChange>
          </w:tcPr>
          <w:p w:rsidR="00FE1255" w:rsidRPr="00312550" w:rsidRDefault="00FE1255" w:rsidP="007F730D">
            <w:pPr>
              <w:spacing w:after="0" w:line="240" w:lineRule="auto"/>
              <w:jc w:val="both"/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848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</w:pP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849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(3)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850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תעביר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851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,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852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בכפוף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853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854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לכל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855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856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דין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857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,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858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עד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859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860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תום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861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862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תקופת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863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864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המעבר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865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,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866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כל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867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868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מידע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869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870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או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871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872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מסמך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873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874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הנדרש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875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876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לביצוע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877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878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ההוראות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879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880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לפי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881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882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פרק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883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884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זה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885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,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886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למנכ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887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"ל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888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משרד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889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890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החקלאות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891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892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ופיתוח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893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894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הכפר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895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896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או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897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898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לעובד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899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900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המשרד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901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902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שהוא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903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904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הסמיך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905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906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לכך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907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908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וכן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909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910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למנכ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911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"ל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912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משרד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913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914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האוצר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915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916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או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917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918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לעובד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919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920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המשרד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921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922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שהוא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923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924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הסמיך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925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926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לכך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927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>;</w:t>
            </w:r>
          </w:p>
        </w:tc>
      </w:tr>
      <w:tr w:rsidR="00FE1255" w:rsidRPr="00312550" w:rsidTr="003274D2">
        <w:trPr>
          <w:cantSplit/>
          <w:trHeight w:val="21"/>
          <w:trPrChange w:id="928" w:author="תמי סלע" w:date="2018-02-27T11:49:00Z">
            <w:trPr>
              <w:cantSplit/>
              <w:trHeight w:val="21"/>
            </w:trPr>
          </w:trPrChange>
        </w:trPr>
        <w:tc>
          <w:tcPr>
            <w:tcW w:w="5000" w:type="pct"/>
            <w:hideMark/>
            <w:tcPrChange w:id="929" w:author="תמי סלע" w:date="2018-02-27T11:49:00Z">
              <w:tcPr>
                <w:tcW w:w="759" w:type="pct"/>
                <w:hideMark/>
              </w:tcPr>
            </w:tcPrChange>
          </w:tcPr>
          <w:p w:rsidR="00FE1255" w:rsidRPr="00312550" w:rsidRDefault="00FE1255" w:rsidP="007F730D">
            <w:pPr>
              <w:spacing w:after="0" w:line="240" w:lineRule="auto"/>
              <w:jc w:val="both"/>
              <w:rPr>
                <w:sz w:val="24"/>
                <w:szCs w:val="24"/>
                <w:rtl/>
                <w:lang w:eastAsia="he-IL"/>
                <w:rPrChange w:id="930" w:author="תמי סלע" w:date="2018-02-27T11:31:00Z">
                  <w:rPr>
                    <w:rtl/>
                    <w:lang w:eastAsia="he-IL"/>
                  </w:rPr>
                </w:rPrChange>
              </w:rPr>
            </w:pP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931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(4)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932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תעביר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933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,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934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עד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935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936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תום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937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938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תקופת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939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940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המעבר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941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,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942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כספים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943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944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שהיא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945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946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מחזיקה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947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948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בהם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949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950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בנאמנות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951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952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לנושים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953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954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שבעבורם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955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956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הם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957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958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מוחזקים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959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,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960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ותפעל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961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,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962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לאחר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963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964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העברת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965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966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הכספים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967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, 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968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לסגירתם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969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970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של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971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972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החשבונות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973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974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שבהם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975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976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הוחזקו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977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978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הכספים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979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>.</w:t>
            </w:r>
          </w:p>
        </w:tc>
      </w:tr>
      <w:tr w:rsidR="00FE1255" w:rsidRPr="00312550" w:rsidTr="003274D2">
        <w:trPr>
          <w:cantSplit/>
          <w:trHeight w:val="21"/>
          <w:trPrChange w:id="980" w:author="תמי סלע" w:date="2018-02-27T11:49:00Z">
            <w:trPr>
              <w:cantSplit/>
              <w:trHeight w:val="21"/>
            </w:trPr>
          </w:trPrChange>
        </w:trPr>
        <w:tc>
          <w:tcPr>
            <w:tcW w:w="5000" w:type="pct"/>
            <w:hideMark/>
            <w:tcPrChange w:id="981" w:author="תמי סלע" w:date="2018-02-27T11:49:00Z">
              <w:tcPr>
                <w:tcW w:w="759" w:type="pct"/>
                <w:hideMark/>
              </w:tcPr>
            </w:tcPrChange>
          </w:tcPr>
          <w:p w:rsidR="00FE1255" w:rsidRPr="00312550" w:rsidRDefault="00FE1255" w:rsidP="007F730D">
            <w:pPr>
              <w:spacing w:after="0" w:line="240" w:lineRule="auto"/>
              <w:jc w:val="both"/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982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</w:pP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983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בסעיף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984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985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זה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986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, "מסמך" -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987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לרבות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988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989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חומר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990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991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מחשב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992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993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ופלט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994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995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כהגדרתם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996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997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בחוק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998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 xml:space="preserve"> </w:t>
            </w:r>
            <w:r w:rsidRPr="00312550">
              <w:rPr>
                <w:rFonts w:ascii="Arial" w:eastAsia="Arial Unicode MS" w:hAnsi="Arial" w:cs="David" w:hint="cs"/>
                <w:snapToGrid w:val="0"/>
                <w:sz w:val="24"/>
                <w:szCs w:val="24"/>
                <w:rtl/>
                <w:rPrChange w:id="999" w:author="תמי סלע" w:date="2018-02-27T11:31:00Z">
                  <w:rPr>
                    <w:rFonts w:ascii="Arial" w:eastAsia="Arial Unicode MS" w:hAnsi="Arial" w:cs="David" w:hint="cs"/>
                    <w:snapToGrid w:val="0"/>
                    <w:rtl/>
                  </w:rPr>
                </w:rPrChange>
              </w:rPr>
              <w:t>המחשבים</w:t>
            </w:r>
            <w:r w:rsidRPr="00312550">
              <w:rPr>
                <w:rFonts w:ascii="Arial" w:eastAsia="Arial Unicode MS" w:hAnsi="Arial" w:cs="David"/>
                <w:snapToGrid w:val="0"/>
                <w:sz w:val="24"/>
                <w:szCs w:val="24"/>
                <w:rtl/>
                <w:rPrChange w:id="1000" w:author="תמי סלע" w:date="2018-02-27T11:31:00Z">
                  <w:rPr>
                    <w:rFonts w:ascii="Arial" w:eastAsia="Arial Unicode MS" w:hAnsi="Arial" w:cs="David"/>
                    <w:snapToGrid w:val="0"/>
                    <w:rtl/>
                  </w:rPr>
                </w:rPrChange>
              </w:rPr>
              <w:t>.</w:t>
            </w:r>
          </w:p>
        </w:tc>
      </w:tr>
    </w:tbl>
    <w:p w:rsidR="00547116" w:rsidRPr="00312550" w:rsidRDefault="00547116">
      <w:pPr>
        <w:rPr>
          <w:sz w:val="24"/>
          <w:szCs w:val="24"/>
          <w:rPrChange w:id="1001" w:author="תמי סלע" w:date="2018-02-27T11:31:00Z">
            <w:rPr/>
          </w:rPrChange>
        </w:rPr>
      </w:pPr>
    </w:p>
    <w:sectPr w:rsidR="00547116" w:rsidRPr="00312550" w:rsidSect="00740384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673B" w:rsidRDefault="0049673B" w:rsidP="00ED2C48">
      <w:pPr>
        <w:spacing w:after="0" w:line="240" w:lineRule="auto"/>
      </w:pPr>
      <w:r>
        <w:separator/>
      </w:r>
    </w:p>
  </w:endnote>
  <w:endnote w:type="continuationSeparator" w:id="0">
    <w:p w:rsidR="0049673B" w:rsidRDefault="0049673B" w:rsidP="00ED2C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673B" w:rsidRDefault="0049673B" w:rsidP="00ED2C48">
      <w:pPr>
        <w:spacing w:after="0" w:line="240" w:lineRule="auto"/>
      </w:pPr>
      <w:r>
        <w:separator/>
      </w:r>
    </w:p>
  </w:footnote>
  <w:footnote w:type="continuationSeparator" w:id="0">
    <w:p w:rsidR="0049673B" w:rsidRDefault="0049673B" w:rsidP="00ED2C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B6470E"/>
    <w:multiLevelType w:val="hybridMultilevel"/>
    <w:tmpl w:val="83C23198"/>
    <w:lvl w:ilvl="0" w:tplc="0B30AFB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161EAD"/>
    <w:multiLevelType w:val="hybridMultilevel"/>
    <w:tmpl w:val="2E4ECC42"/>
    <w:lvl w:ilvl="0" w:tplc="4664C10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0D3B84"/>
    <w:multiLevelType w:val="hybridMultilevel"/>
    <w:tmpl w:val="2C80739A"/>
    <w:lvl w:ilvl="0" w:tplc="7F72BFA8">
      <w:start w:val="1"/>
      <w:numFmt w:val="decimal"/>
      <w:lvlText w:val="(%1)"/>
      <w:lvlJc w:val="left"/>
      <w:pPr>
        <w:ind w:left="480" w:hanging="360"/>
      </w:pPr>
      <w:rPr>
        <w:sz w:val="26"/>
      </w:rPr>
    </w:lvl>
    <w:lvl w:ilvl="1" w:tplc="04090019">
      <w:start w:val="1"/>
      <w:numFmt w:val="lowerLetter"/>
      <w:lvlText w:val="%2."/>
      <w:lvlJc w:val="left"/>
      <w:pPr>
        <w:ind w:left="1200" w:hanging="360"/>
      </w:pPr>
    </w:lvl>
    <w:lvl w:ilvl="2" w:tplc="0409001B">
      <w:start w:val="1"/>
      <w:numFmt w:val="lowerRoman"/>
      <w:lvlText w:val="%3."/>
      <w:lvlJc w:val="right"/>
      <w:pPr>
        <w:ind w:left="1920" w:hanging="180"/>
      </w:pPr>
    </w:lvl>
    <w:lvl w:ilvl="3" w:tplc="0409000F">
      <w:start w:val="1"/>
      <w:numFmt w:val="decimal"/>
      <w:lvlText w:val="%4."/>
      <w:lvlJc w:val="left"/>
      <w:pPr>
        <w:ind w:left="2640" w:hanging="360"/>
      </w:pPr>
    </w:lvl>
    <w:lvl w:ilvl="4" w:tplc="04090019">
      <w:start w:val="1"/>
      <w:numFmt w:val="lowerLetter"/>
      <w:lvlText w:val="%5."/>
      <w:lvlJc w:val="left"/>
      <w:pPr>
        <w:ind w:left="3360" w:hanging="360"/>
      </w:pPr>
    </w:lvl>
    <w:lvl w:ilvl="5" w:tplc="0409001B">
      <w:start w:val="1"/>
      <w:numFmt w:val="lowerRoman"/>
      <w:lvlText w:val="%6."/>
      <w:lvlJc w:val="right"/>
      <w:pPr>
        <w:ind w:left="4080" w:hanging="180"/>
      </w:pPr>
    </w:lvl>
    <w:lvl w:ilvl="6" w:tplc="0409000F">
      <w:start w:val="1"/>
      <w:numFmt w:val="decimal"/>
      <w:lvlText w:val="%7."/>
      <w:lvlJc w:val="left"/>
      <w:pPr>
        <w:ind w:left="4800" w:hanging="360"/>
      </w:pPr>
    </w:lvl>
    <w:lvl w:ilvl="7" w:tplc="04090019">
      <w:start w:val="1"/>
      <w:numFmt w:val="lowerLetter"/>
      <w:lvlText w:val="%8."/>
      <w:lvlJc w:val="left"/>
      <w:pPr>
        <w:ind w:left="5520" w:hanging="360"/>
      </w:pPr>
    </w:lvl>
    <w:lvl w:ilvl="8" w:tplc="0409001B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תמי סלע">
    <w15:presenceInfo w15:providerId="AD" w15:userId="S-1-5-21-390607825-919564285-270368766-2914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255"/>
    <w:rsid w:val="00117BE1"/>
    <w:rsid w:val="002A398C"/>
    <w:rsid w:val="002F040F"/>
    <w:rsid w:val="00312550"/>
    <w:rsid w:val="003162D1"/>
    <w:rsid w:val="003274D2"/>
    <w:rsid w:val="0049673B"/>
    <w:rsid w:val="00547116"/>
    <w:rsid w:val="005823D1"/>
    <w:rsid w:val="00642C89"/>
    <w:rsid w:val="00740384"/>
    <w:rsid w:val="008F1FB4"/>
    <w:rsid w:val="00902E2D"/>
    <w:rsid w:val="00C542EC"/>
    <w:rsid w:val="00D77B69"/>
    <w:rsid w:val="00DD2DC5"/>
    <w:rsid w:val="00E10D22"/>
    <w:rsid w:val="00E46077"/>
    <w:rsid w:val="00ED2C48"/>
    <w:rsid w:val="00F54B3B"/>
    <w:rsid w:val="00F648AE"/>
    <w:rsid w:val="00FE1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6C1D8B7-7E3C-4B5C-A658-0EA3A8617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1255"/>
    <w:pPr>
      <w:bidi/>
    </w:pPr>
    <w:rPr>
      <w:rFonts w:eastAsia="MS Minch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1255"/>
    <w:pPr>
      <w:widowControl w:val="0"/>
      <w:autoSpaceDE w:val="0"/>
      <w:autoSpaceDN w:val="0"/>
      <w:adjustRightInd w:val="0"/>
      <w:spacing w:before="102" w:after="0" w:line="204" w:lineRule="atLeast"/>
      <w:ind w:left="720" w:firstLine="340"/>
      <w:contextualSpacing/>
      <w:jc w:val="both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HeadMitparsemetBaze">
    <w:name w:val="Head MitparsemetBaze"/>
    <w:basedOn w:val="a"/>
    <w:rsid w:val="00FE1255"/>
    <w:pPr>
      <w:keepNext/>
      <w:keepLines/>
      <w:pageBreakBefore/>
      <w:widowControl w:val="0"/>
      <w:autoSpaceDE w:val="0"/>
      <w:autoSpaceDN w:val="0"/>
      <w:adjustRightInd w:val="0"/>
      <w:snapToGrid w:val="0"/>
      <w:spacing w:before="480" w:after="0" w:line="360" w:lineRule="auto"/>
      <w:jc w:val="both"/>
    </w:pPr>
    <w:rPr>
      <w:rFonts w:ascii="Arial" w:eastAsia="Arial Unicode MS" w:hAnsi="Arial" w:cs="David"/>
      <w:b/>
      <w:bCs/>
      <w:color w:val="000000"/>
      <w:sz w:val="20"/>
      <w:szCs w:val="26"/>
      <w:lang w:eastAsia="ja-JP"/>
    </w:rPr>
  </w:style>
  <w:style w:type="paragraph" w:customStyle="1" w:styleId="TableBlock">
    <w:name w:val="Table Block"/>
    <w:basedOn w:val="a"/>
    <w:rsid w:val="00FE1255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after="0" w:line="360" w:lineRule="auto"/>
      <w:jc w:val="both"/>
    </w:pPr>
    <w:rPr>
      <w:rFonts w:ascii="Arial" w:eastAsia="Arial Unicode MS" w:hAnsi="Arial" w:cs="David"/>
      <w:color w:val="000000"/>
      <w:sz w:val="20"/>
      <w:szCs w:val="26"/>
      <w:lang w:eastAsia="ja-JP"/>
    </w:rPr>
  </w:style>
  <w:style w:type="paragraph" w:styleId="a4">
    <w:name w:val="Balloon Text"/>
    <w:basedOn w:val="a"/>
    <w:link w:val="a5"/>
    <w:uiPriority w:val="99"/>
    <w:semiHidden/>
    <w:unhideWhenUsed/>
    <w:rsid w:val="00FE1255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5">
    <w:name w:val="טקסט בלונים תו"/>
    <w:basedOn w:val="a0"/>
    <w:link w:val="a4"/>
    <w:uiPriority w:val="99"/>
    <w:semiHidden/>
    <w:rsid w:val="00FE1255"/>
    <w:rPr>
      <w:rFonts w:ascii="Tahoma" w:eastAsia="MS Mincho" w:hAnsi="Tahoma" w:cs="Tahoma"/>
      <w:sz w:val="18"/>
      <w:szCs w:val="18"/>
    </w:rPr>
  </w:style>
  <w:style w:type="paragraph" w:styleId="a6">
    <w:name w:val="footnote text"/>
    <w:basedOn w:val="a"/>
    <w:link w:val="a7"/>
    <w:uiPriority w:val="99"/>
    <w:semiHidden/>
    <w:unhideWhenUsed/>
    <w:rsid w:val="00ED2C48"/>
    <w:pPr>
      <w:spacing w:after="0" w:line="240" w:lineRule="auto"/>
    </w:pPr>
    <w:rPr>
      <w:sz w:val="20"/>
      <w:szCs w:val="20"/>
    </w:rPr>
  </w:style>
  <w:style w:type="character" w:customStyle="1" w:styleId="a7">
    <w:name w:val="טקסט הערת שוליים תו"/>
    <w:basedOn w:val="a0"/>
    <w:link w:val="a6"/>
    <w:uiPriority w:val="99"/>
    <w:semiHidden/>
    <w:rsid w:val="00ED2C48"/>
    <w:rPr>
      <w:rFonts w:eastAsia="MS Mincho"/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ED2C4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9B9B1AC-C71D-4D5D-A672-934B68B7259E}"/>
</file>

<file path=customXml/itemProps2.xml><?xml version="1.0" encoding="utf-8"?>
<ds:datastoreItem xmlns:ds="http://schemas.openxmlformats.org/officeDocument/2006/customXml" ds:itemID="{C94F23C8-9FD8-45CF-8A6B-C28E631F483D}"/>
</file>

<file path=customXml/itemProps3.xml><?xml version="1.0" encoding="utf-8"?>
<ds:datastoreItem xmlns:ds="http://schemas.openxmlformats.org/officeDocument/2006/customXml" ds:itemID="{0BADC944-D279-4E0B-8E39-4BB7B2C3BBF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779</Words>
  <Characters>3896</Characters>
  <Application>Microsoft Office Word</Application>
  <DocSecurity>4</DocSecurity>
  <Lines>32</Lines>
  <Paragraphs>9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תמי סלע</dc:creator>
  <cp:keywords/>
  <dc:description/>
  <cp:lastModifiedBy>שמוליק גרוסמן</cp:lastModifiedBy>
  <cp:revision>2</cp:revision>
  <cp:lastPrinted>2018-02-27T09:51:00Z</cp:lastPrinted>
  <dcterms:created xsi:type="dcterms:W3CDTF">2018-02-27T09:58:00Z</dcterms:created>
  <dcterms:modified xsi:type="dcterms:W3CDTF">2018-02-27T09:58:00Z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2065430</vt:r8>
  </property>
</Properties>
</file>