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C9F" w:rsidRDefault="003B12FE" w:rsidP="003B12FE">
      <w:pPr>
        <w:jc w:val="center"/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נוסח מוצע לדיון</w:t>
      </w:r>
      <w:r w:rsidR="00984B28">
        <w:rPr>
          <w:rFonts w:hint="cs"/>
          <w:b/>
          <w:bCs/>
          <w:sz w:val="32"/>
          <w:szCs w:val="32"/>
          <w:rtl/>
        </w:rPr>
        <w:t xml:space="preserve"> 28.2.18</w:t>
      </w:r>
    </w:p>
    <w:p w:rsidR="00984B28" w:rsidRPr="003B12FE" w:rsidRDefault="00984B28" w:rsidP="003B12FE">
      <w:pPr>
        <w:jc w:val="center"/>
        <w:rPr>
          <w:rFonts w:hint="cs"/>
          <w:b/>
          <w:bCs/>
          <w:sz w:val="32"/>
          <w:szCs w:val="32"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4648"/>
      </w:tblGrid>
      <w:tr w:rsidR="00D863E8" w:rsidRPr="00D863E8" w:rsidTr="00D863E8"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D863E8" w:rsidRPr="00D863E8" w:rsidRDefault="00D863E8" w:rsidP="00D863E8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</w:tcPr>
          <w:p w:rsidR="00D863E8" w:rsidRPr="00D863E8" w:rsidRDefault="00D863E8" w:rsidP="00D863E8">
            <w:pPr>
              <w:pStyle w:val="TableHead"/>
              <w:outlineLvl w:val="9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':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</w:p>
        </w:tc>
      </w:tr>
      <w:tr w:rsidR="00D863E8" w:rsidRPr="00D863E8" w:rsidTr="00D863E8"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</w:p>
        </w:tc>
        <w:tc>
          <w:tcPr>
            <w:tcW w:w="624" w:type="dxa"/>
            <w:shd w:val="clear" w:color="auto" w:fill="auto"/>
          </w:tcPr>
          <w:p w:rsidR="00D863E8" w:rsidRPr="00D863E8" w:rsidRDefault="00D863E8" w:rsidP="00D863E8">
            <w:pPr>
              <w:pStyle w:val="TableText"/>
              <w:keepLines w:val="0"/>
              <w:ind w:right="-28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9.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התשכ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ז</w:t>
            </w:r>
            <w:proofErr w:type="spellEnd"/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>1967</w:t>
            </w:r>
            <w:r w:rsidRPr="00D863E8">
              <w:rPr>
                <w:rFonts w:hint="eastAsia"/>
                <w:sz w:val="26"/>
                <w:rtl/>
              </w:rPr>
              <w:t>‏</w:t>
            </w:r>
            <w:r w:rsidRPr="00D863E8">
              <w:rPr>
                <w:rStyle w:val="ac"/>
                <w:sz w:val="26"/>
                <w:rtl/>
              </w:rPr>
              <w:footnoteReference w:id="1"/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D863E8" w:rsidRPr="00D863E8" w:rsidRDefault="00D863E8" w:rsidP="00D863E8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בהגדרה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הסכמים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גופי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",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הסיפה</w:t>
            </w:r>
            <w:proofErr w:type="spellEnd"/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ולמעט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הסכמים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ההגדרה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הלאומית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לספורט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4(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ברישה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"11 </w:t>
            </w:r>
            <w:r w:rsidRPr="00D863E8">
              <w:rPr>
                <w:rFonts w:hint="eastAsia"/>
                <w:sz w:val="26"/>
                <w:rtl/>
              </w:rPr>
              <w:t>חברים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"7 </w:t>
            </w:r>
            <w:r w:rsidRPr="00D863E8">
              <w:rPr>
                <w:rFonts w:hint="eastAsia"/>
                <w:sz w:val="26"/>
                <w:rtl/>
              </w:rPr>
              <w:t>חברים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פסקאות</w:t>
            </w:r>
            <w:r w:rsidRPr="00D863E8">
              <w:rPr>
                <w:sz w:val="26"/>
                <w:rtl/>
              </w:rPr>
              <w:t xml:space="preserve"> (4)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(7)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(3)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5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הסיפה</w:t>
            </w:r>
            <w:proofErr w:type="spellEnd"/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יהיה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נציג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ציבור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בהתייעצות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יהיה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נציג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ציבור</w:t>
            </w:r>
            <w:r w:rsidRPr="00D863E8">
              <w:rPr>
                <w:sz w:val="26"/>
                <w:rtl/>
              </w:rPr>
              <w:t xml:space="preserve">; </w:t>
            </w:r>
            <w:r w:rsidRPr="00D863E8">
              <w:rPr>
                <w:rFonts w:hint="eastAsia"/>
                <w:sz w:val="26"/>
                <w:rtl/>
              </w:rPr>
              <w:t>יושב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ראש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יהיה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בוועדת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הביקורת</w:t>
            </w:r>
            <w:r w:rsidRPr="00D863E8">
              <w:rPr>
                <w:sz w:val="26"/>
                <w:rtl/>
              </w:rPr>
              <w:t xml:space="preserve">.";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(5)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(4)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7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984B2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(1), </w:t>
            </w:r>
            <w:r w:rsidRPr="00D863E8">
              <w:rPr>
                <w:rFonts w:hint="eastAsia"/>
                <w:sz w:val="26"/>
                <w:rtl/>
              </w:rPr>
              <w:t>בסופה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del w:id="0" w:author="ורד קירו זילברמן" w:date="2018-02-27T13:53:00Z">
              <w:r w:rsidRPr="00D863E8" w:rsidDel="00984B28">
                <w:rPr>
                  <w:rFonts w:hint="eastAsia"/>
                  <w:sz w:val="26"/>
                  <w:rtl/>
                </w:rPr>
                <w:delText>בתום</w:delText>
              </w:r>
              <w:r w:rsidRPr="00D863E8" w:rsidDel="00984B28">
                <w:rPr>
                  <w:sz w:val="26"/>
                  <w:rtl/>
                </w:rPr>
                <w:delText xml:space="preserve"> </w:delText>
              </w:r>
            </w:del>
            <w:ins w:id="1" w:author="ורד קירו זילברמן" w:date="2018-02-27T13:53:00Z">
              <w:r w:rsidR="00984B28">
                <w:rPr>
                  <w:rFonts w:hint="cs"/>
                  <w:sz w:val="26"/>
                  <w:rtl/>
                </w:rPr>
                <w:t xml:space="preserve">עד </w:t>
              </w:r>
              <w:r w:rsidR="00984B28" w:rsidRPr="00D863E8">
                <w:rPr>
                  <w:rFonts w:hint="eastAsia"/>
                  <w:sz w:val="26"/>
                  <w:rtl/>
                </w:rPr>
                <w:t>תום</w:t>
              </w:r>
              <w:r w:rsidR="00984B28" w:rsidRPr="00D863E8">
                <w:rPr>
                  <w:sz w:val="26"/>
                  <w:rtl/>
                </w:rPr>
                <w:t xml:space="preserve"> </w:t>
              </w:r>
            </w:ins>
            <w:r w:rsidRPr="00D863E8">
              <w:rPr>
                <w:rFonts w:hint="eastAsia"/>
                <w:sz w:val="26"/>
                <w:rtl/>
              </w:rPr>
              <w:t>שלושה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חודשים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מתום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להלן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שנתיים</w:t>
            </w:r>
            <w:r w:rsidRPr="00D863E8">
              <w:rPr>
                <w:sz w:val="26"/>
                <w:rtl/>
              </w:rPr>
              <w:t>)";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984B28">
            <w:pPr>
              <w:pStyle w:val="TableBlock"/>
              <w:rPr>
                <w:sz w:val="26"/>
                <w:rtl/>
              </w:rPr>
              <w:pPrChange w:id="2" w:author="ורד קירו זילברמן" w:date="2018-02-27T13:54:00Z">
                <w:pPr>
                  <w:pStyle w:val="TableBlock"/>
                </w:pPr>
              </w:pPrChange>
            </w:pPr>
            <w:r w:rsidRPr="00D863E8">
              <w:rPr>
                <w:sz w:val="26"/>
                <w:rtl/>
              </w:rPr>
              <w:t>"(2)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תקופתיים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סקורים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ותחזית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מעודכנת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הכספים</w:t>
            </w:r>
            <w:del w:id="3" w:author="ורד קירו זילברמן" w:date="2018-02-27T13:54:00Z">
              <w:r w:rsidRPr="00D863E8" w:rsidDel="00984B28">
                <w:rPr>
                  <w:sz w:val="26"/>
                  <w:rtl/>
                </w:rPr>
                <w:delText xml:space="preserve">, </w:delText>
              </w:r>
            </w:del>
            <w:ins w:id="4" w:author="ורד קירו זילברמן" w:date="2018-02-27T13:54:00Z">
              <w:r w:rsidR="00984B28">
                <w:rPr>
                  <w:rFonts w:hint="cs"/>
                  <w:sz w:val="26"/>
                  <w:rtl/>
                </w:rPr>
                <w:t>-</w:t>
              </w:r>
              <w:r w:rsidR="00984B28" w:rsidRPr="00D863E8">
                <w:rPr>
                  <w:sz w:val="26"/>
                  <w:rtl/>
                </w:rPr>
                <w:t xml:space="preserve"> </w:t>
              </w:r>
            </w:ins>
            <w:del w:id="5" w:author="ורד קירו זילברמן" w:date="2018-02-27T13:54:00Z">
              <w:r w:rsidRPr="00D863E8" w:rsidDel="00984B28">
                <w:rPr>
                  <w:rFonts w:hint="eastAsia"/>
                  <w:sz w:val="26"/>
                  <w:rtl/>
                </w:rPr>
                <w:delText>בתום</w:delText>
              </w:r>
              <w:r w:rsidRPr="00D863E8" w:rsidDel="00984B28">
                <w:rPr>
                  <w:sz w:val="26"/>
                  <w:rtl/>
                </w:rPr>
                <w:delText xml:space="preserve"> </w:delText>
              </w:r>
            </w:del>
            <w:ins w:id="6" w:author="ורד קירו זילברמן" w:date="2018-02-27T13:54:00Z">
              <w:r w:rsidR="00984B28">
                <w:rPr>
                  <w:rFonts w:hint="cs"/>
                  <w:sz w:val="26"/>
                  <w:rtl/>
                </w:rPr>
                <w:t xml:space="preserve">עד </w:t>
              </w:r>
              <w:r w:rsidR="00984B28" w:rsidRPr="00D863E8">
                <w:rPr>
                  <w:rFonts w:hint="eastAsia"/>
                  <w:sz w:val="26"/>
                  <w:rtl/>
                </w:rPr>
                <w:t>תום</w:t>
              </w:r>
              <w:r w:rsidR="00984B28" w:rsidRPr="00D863E8">
                <w:rPr>
                  <w:sz w:val="26"/>
                  <w:rtl/>
                </w:rPr>
                <w:t xml:space="preserve"> </w:t>
              </w:r>
            </w:ins>
            <w:del w:id="7" w:author="ורד קירו זילברמן" w:date="2018-02-27T13:54:00Z">
              <w:r w:rsidRPr="00D863E8" w:rsidDel="00984B28">
                <w:rPr>
                  <w:sz w:val="26"/>
                  <w:rtl/>
                </w:rPr>
                <w:delText xml:space="preserve">30 </w:delText>
              </w:r>
            </w:del>
            <w:ins w:id="8" w:author="ורד קירו זילברמן" w:date="2018-02-27T13:54:00Z">
              <w:r w:rsidR="00984B28">
                <w:rPr>
                  <w:rFonts w:hint="cs"/>
                  <w:sz w:val="26"/>
                  <w:rtl/>
                </w:rPr>
                <w:t>6</w:t>
              </w:r>
              <w:r w:rsidR="00984B28" w:rsidRPr="00D863E8">
                <w:rPr>
                  <w:sz w:val="26"/>
                  <w:rtl/>
                </w:rPr>
                <w:t xml:space="preserve">0 </w:t>
              </w:r>
            </w:ins>
            <w:r w:rsidRPr="00D863E8">
              <w:rPr>
                <w:rFonts w:hint="eastAsia"/>
                <w:sz w:val="26"/>
                <w:rtl/>
              </w:rPr>
              <w:t>ימים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מתום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משלושת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הרבעונים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הראשונים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להלן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רבעוניים</w:t>
            </w:r>
            <w:r w:rsidRPr="00D863E8">
              <w:rPr>
                <w:sz w:val="26"/>
                <w:rtl/>
              </w:rPr>
              <w:t xml:space="preserve">);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>, "</w:t>
            </w:r>
            <w:r w:rsidRPr="00D863E8">
              <w:rPr>
                <w:rFonts w:hint="eastAsia"/>
                <w:sz w:val="26"/>
                <w:rtl/>
              </w:rPr>
              <w:t>רבעון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תקופה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שלושה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חודשים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רצופים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שתחילתה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ב־</w:t>
            </w:r>
            <w:r w:rsidRPr="00D863E8">
              <w:rPr>
                <w:sz w:val="26"/>
                <w:rtl/>
              </w:rPr>
              <w:t xml:space="preserve">1 </w:t>
            </w:r>
            <w:r w:rsidRPr="00D863E8">
              <w:rPr>
                <w:rFonts w:hint="eastAsia"/>
                <w:sz w:val="26"/>
                <w:rtl/>
              </w:rPr>
              <w:t>בינואר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ב־</w:t>
            </w:r>
            <w:r w:rsidRPr="00D863E8">
              <w:rPr>
                <w:sz w:val="26"/>
                <w:rtl/>
              </w:rPr>
              <w:t xml:space="preserve">1 </w:t>
            </w:r>
            <w:r w:rsidRPr="00D863E8">
              <w:rPr>
                <w:rFonts w:hint="eastAsia"/>
                <w:sz w:val="26"/>
                <w:rtl/>
              </w:rPr>
              <w:t>באפריל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וב־</w:t>
            </w:r>
            <w:r w:rsidRPr="00D863E8">
              <w:rPr>
                <w:sz w:val="26"/>
                <w:rtl/>
              </w:rPr>
              <w:t xml:space="preserve">1 </w:t>
            </w:r>
            <w:r w:rsidRPr="00D863E8">
              <w:rPr>
                <w:rFonts w:hint="eastAsia"/>
                <w:sz w:val="26"/>
                <w:rtl/>
              </w:rPr>
              <w:t>ביולי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שנה</w:t>
            </w:r>
            <w:r w:rsidRPr="00D863E8">
              <w:rPr>
                <w:sz w:val="26"/>
                <w:rtl/>
              </w:rPr>
              <w:t>;";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(3)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"(3)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הודעות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דיווחים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שנתיים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תקופתיים</w:t>
            </w:r>
            <w:r w:rsidRPr="00D863E8">
              <w:rPr>
                <w:sz w:val="26"/>
                <w:rtl/>
              </w:rPr>
              <w:t xml:space="preserve">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ומיידיים</w:t>
            </w:r>
            <w:proofErr w:type="spellEnd"/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שקבעו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בתקנות</w:t>
            </w:r>
            <w:r w:rsidRPr="00D863E8">
              <w:rPr>
                <w:sz w:val="26"/>
                <w:rtl/>
              </w:rPr>
              <w:t xml:space="preserve">.";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השנתיים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הדוחות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הרבעוניים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B71F38">
            <w:pPr>
              <w:pStyle w:val="TableBlock"/>
              <w:rPr>
                <w:sz w:val="26"/>
                <w:rtl/>
              </w:rPr>
              <w:pPrChange w:id="9" w:author="ורד קירו זילברמן" w:date="2018-02-27T17:05:00Z">
                <w:pPr>
                  <w:pStyle w:val="TableBlock"/>
                </w:pPr>
              </w:pPrChange>
            </w:pPr>
            <w:r w:rsidRPr="00D863E8">
              <w:rPr>
                <w:sz w:val="26"/>
                <w:rtl/>
              </w:rPr>
              <w:t>(5)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8,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ובאישור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ועדת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הכנסת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</w:t>
            </w:r>
            <w:ins w:id="10" w:author="ורד קירו זילברמן" w:date="2018-02-27T14:28:00Z">
              <w:r w:rsidR="00C42926">
                <w:rPr>
                  <w:rFonts w:hint="cs"/>
                  <w:sz w:val="26"/>
                  <w:rtl/>
                </w:rPr>
                <w:t>"</w:t>
              </w:r>
            </w:ins>
            <w:ins w:id="11" w:author="ורד קירו זילברמן" w:date="2018-02-27T14:30:00Z">
              <w:r w:rsidR="00F25AC0">
                <w:rPr>
                  <w:rFonts w:hint="cs"/>
                  <w:sz w:val="26"/>
                  <w:rtl/>
                </w:rPr>
                <w:t>ובאישור ועדת החינוך</w:t>
              </w:r>
            </w:ins>
            <w:ins w:id="12" w:author="ורד קירו זילברמן" w:date="2018-02-27T14:50:00Z">
              <w:r w:rsidR="003568FE">
                <w:rPr>
                  <w:rFonts w:hint="cs"/>
                  <w:sz w:val="26"/>
                  <w:rtl/>
                </w:rPr>
                <w:t>, התרבות והספורט</w:t>
              </w:r>
            </w:ins>
            <w:ins w:id="13" w:author="ורד קירו זילברמן" w:date="2018-02-27T14:30:00Z">
              <w:r w:rsidR="00F25AC0">
                <w:rPr>
                  <w:rFonts w:hint="cs"/>
                  <w:sz w:val="26"/>
                  <w:rtl/>
                </w:rPr>
                <w:t xml:space="preserve"> של הכנסת</w:t>
              </w:r>
            </w:ins>
            <w:ins w:id="14" w:author="ורד קירו זילברמן" w:date="2018-02-27T17:05:00Z">
              <w:r w:rsidR="00B71F38">
                <w:rPr>
                  <w:rFonts w:hint="cs"/>
                  <w:sz w:val="26"/>
                  <w:rtl/>
                </w:rPr>
                <w:t xml:space="preserve">" </w:t>
              </w:r>
            </w:ins>
            <w:del w:id="15" w:author="ורד קירו זילברמן" w:date="2018-02-27T14:30:00Z">
              <w:r w:rsidRPr="00D863E8" w:rsidDel="00F25AC0">
                <w:rPr>
                  <w:sz w:val="26"/>
                  <w:rtl/>
                </w:rPr>
                <w:delText>"</w:delText>
              </w:r>
              <w:r w:rsidRPr="00D863E8" w:rsidDel="00F25AC0">
                <w:rPr>
                  <w:rFonts w:hint="eastAsia"/>
                  <w:sz w:val="26"/>
                  <w:rtl/>
                </w:rPr>
                <w:delText>ולאחר</w:delText>
              </w:r>
              <w:r w:rsidRPr="00D863E8" w:rsidDel="00F25AC0">
                <w:rPr>
                  <w:sz w:val="26"/>
                  <w:rtl/>
                </w:rPr>
                <w:delText xml:space="preserve"> </w:delText>
              </w:r>
              <w:r w:rsidRPr="00D863E8" w:rsidDel="00F25AC0">
                <w:rPr>
                  <w:rFonts w:hint="eastAsia"/>
                  <w:sz w:val="26"/>
                  <w:rtl/>
                </w:rPr>
                <w:delText>שניתן</w:delText>
              </w:r>
              <w:r w:rsidRPr="00D863E8" w:rsidDel="00F25AC0">
                <w:rPr>
                  <w:sz w:val="26"/>
                  <w:rtl/>
                </w:rPr>
                <w:delText xml:space="preserve"> </w:delText>
              </w:r>
              <w:r w:rsidRPr="00D863E8" w:rsidDel="00F25AC0">
                <w:rPr>
                  <w:rFonts w:hint="eastAsia"/>
                  <w:sz w:val="26"/>
                  <w:rtl/>
                </w:rPr>
                <w:delText>לשר</w:delText>
              </w:r>
              <w:r w:rsidRPr="00D863E8" w:rsidDel="00F25AC0">
                <w:rPr>
                  <w:sz w:val="26"/>
                  <w:rtl/>
                </w:rPr>
                <w:delText xml:space="preserve"> </w:delText>
              </w:r>
              <w:r w:rsidRPr="00D863E8" w:rsidDel="00F25AC0">
                <w:rPr>
                  <w:rFonts w:hint="eastAsia"/>
                  <w:sz w:val="26"/>
                  <w:rtl/>
                </w:rPr>
                <w:delText>העבודה</w:delText>
              </w:r>
              <w:r w:rsidRPr="00D863E8" w:rsidDel="00F25AC0">
                <w:rPr>
                  <w:sz w:val="26"/>
                  <w:rtl/>
                </w:rPr>
                <w:delText xml:space="preserve"> </w:delText>
              </w:r>
            </w:del>
            <w:del w:id="16" w:author="ורד קירו זילברמן" w:date="2018-02-27T17:05:00Z">
              <w:r w:rsidRPr="00D863E8" w:rsidDel="00B71F38">
                <w:rPr>
                  <w:rFonts w:hint="eastAsia"/>
                  <w:sz w:val="26"/>
                  <w:rtl/>
                </w:rPr>
                <w:delText>הרווחה</w:delText>
              </w:r>
              <w:r w:rsidRPr="00D863E8" w:rsidDel="00B71F38">
                <w:rPr>
                  <w:sz w:val="26"/>
                  <w:rtl/>
                </w:rPr>
                <w:delText xml:space="preserve"> </w:delText>
              </w:r>
              <w:r w:rsidRPr="00D863E8" w:rsidDel="00B71F38">
                <w:rPr>
                  <w:rFonts w:hint="eastAsia"/>
                  <w:sz w:val="26"/>
                  <w:rtl/>
                </w:rPr>
                <w:delText>והשירותים</w:delText>
              </w:r>
              <w:r w:rsidRPr="00D863E8" w:rsidDel="00B71F38">
                <w:rPr>
                  <w:sz w:val="26"/>
                  <w:rtl/>
                </w:rPr>
                <w:delText xml:space="preserve"> </w:delText>
              </w:r>
              <w:r w:rsidRPr="00D863E8" w:rsidDel="00B71F38">
                <w:rPr>
                  <w:rFonts w:hint="eastAsia"/>
                  <w:sz w:val="26"/>
                  <w:rtl/>
                </w:rPr>
                <w:delText>החברתיים</w:delText>
              </w:r>
            </w:del>
            <w:del w:id="17" w:author="ורד קירו זילברמן" w:date="2018-02-27T14:51:00Z">
              <w:r w:rsidRPr="00D863E8" w:rsidDel="003568FE">
                <w:rPr>
                  <w:sz w:val="26"/>
                  <w:rtl/>
                </w:rPr>
                <w:delText xml:space="preserve">,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פרק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זמן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של</w:delText>
              </w:r>
            </w:del>
            <w:del w:id="18" w:author="ורד קירו זילברמן" w:date="2018-02-27T17:05:00Z">
              <w:r w:rsidRPr="00D863E8" w:rsidDel="00B71F38">
                <w:rPr>
                  <w:sz w:val="26"/>
                  <w:rtl/>
                </w:rPr>
                <w:delText xml:space="preserve"> 21 </w:delText>
              </w:r>
              <w:r w:rsidRPr="00D863E8" w:rsidDel="00B71F38">
                <w:rPr>
                  <w:rFonts w:hint="eastAsia"/>
                  <w:sz w:val="26"/>
                  <w:rtl/>
                </w:rPr>
                <w:delText>ימים</w:delText>
              </w:r>
              <w:r w:rsidRPr="00D863E8" w:rsidDel="00B71F38">
                <w:rPr>
                  <w:sz w:val="26"/>
                  <w:rtl/>
                </w:rPr>
                <w:delText xml:space="preserve"> </w:delText>
              </w:r>
            </w:del>
            <w:del w:id="19" w:author="ורד קירו זילברמן" w:date="2018-02-27T14:52:00Z">
              <w:r w:rsidRPr="00D863E8" w:rsidDel="003568FE">
                <w:rPr>
                  <w:rFonts w:hint="eastAsia"/>
                  <w:sz w:val="26"/>
                  <w:rtl/>
                </w:rPr>
                <w:delText>להעביר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לשרים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את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עמדתו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בעניין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התכנית</w:delText>
              </w:r>
              <w:r w:rsidRPr="00D863E8" w:rsidDel="003568FE">
                <w:rPr>
                  <w:sz w:val="26"/>
                  <w:rtl/>
                </w:rPr>
                <w:delText xml:space="preserve"> </w:delText>
              </w:r>
              <w:r w:rsidRPr="00D863E8" w:rsidDel="003568FE">
                <w:rPr>
                  <w:rFonts w:hint="eastAsia"/>
                  <w:sz w:val="26"/>
                  <w:rtl/>
                </w:rPr>
                <w:delText>המוצעת</w:delText>
              </w:r>
            </w:del>
            <w:del w:id="20" w:author="ורד קירו זילברמן" w:date="2018-02-27T17:05:00Z">
              <w:r w:rsidRPr="00D863E8" w:rsidDel="00B71F38">
                <w:rPr>
                  <w:sz w:val="26"/>
                  <w:rtl/>
                </w:rPr>
                <w:delText>";</w:delText>
              </w:r>
            </w:del>
            <w:bookmarkStart w:id="21" w:name="_GoBack"/>
            <w:bookmarkEnd w:id="21"/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(6)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8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(2),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הסיפה</w:t>
            </w:r>
            <w:proofErr w:type="spellEnd"/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אישור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זו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(7)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9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כותרת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השוליים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>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הסיפה</w:t>
            </w:r>
            <w:proofErr w:type="spellEnd"/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ותשמש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לקידומם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ולפיתוחם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1)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תעביר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למדינה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החיובית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שנצברה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כמפורט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להלן</w:t>
            </w:r>
            <w:r w:rsidRPr="00D863E8">
              <w:rPr>
                <w:sz w:val="26"/>
                <w:rtl/>
              </w:rPr>
              <w:t xml:space="preserve">: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במועד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הקבוע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7(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)(1) </w:t>
            </w:r>
            <w:r w:rsidRPr="00D863E8">
              <w:rPr>
                <w:rFonts w:hint="eastAsia"/>
                <w:sz w:val="26"/>
                <w:rtl/>
              </w:rPr>
              <w:t>להגשת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שנתי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השנתי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בניכוי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הסכומים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ששולמו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 w:rsidRPr="00D863E8">
              <w:rPr>
                <w:rFonts w:hint="eastAsia"/>
                <w:sz w:val="26"/>
                <w:rtl/>
              </w:rPr>
              <w:t>באותה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984B28">
            <w:pPr>
              <w:pStyle w:val="TableBlock"/>
              <w:rPr>
                <w:sz w:val="26"/>
                <w:rtl/>
              </w:rPr>
              <w:pPrChange w:id="22" w:author="ורד קירו זילברמן" w:date="2018-02-27T13:57:00Z">
                <w:pPr>
                  <w:pStyle w:val="TableBlock"/>
                </w:pPr>
              </w:pPrChange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ins w:id="23" w:author="ורד קירו זילברמן" w:date="2018-02-27T13:56:00Z">
              <w:r w:rsidR="00984B28">
                <w:rPr>
                  <w:rFonts w:hint="cs"/>
                  <w:sz w:val="26"/>
                  <w:rtl/>
                </w:rPr>
                <w:t>לא יאוחר מ-15 ימים מ</w:t>
              </w:r>
            </w:ins>
            <w:ins w:id="24" w:author="ורד קירו זילברמן" w:date="2018-02-27T13:57:00Z">
              <w:r w:rsidR="00984B28">
                <w:rPr>
                  <w:rFonts w:hint="cs"/>
                  <w:sz w:val="26"/>
                  <w:rtl/>
                </w:rPr>
                <w:t xml:space="preserve">חלוף </w:t>
              </w:r>
            </w:ins>
            <w:ins w:id="25" w:author="ורד קירו זילברמן" w:date="2018-02-27T13:56:00Z">
              <w:r w:rsidR="00984B28">
                <w:rPr>
                  <w:rFonts w:hint="cs"/>
                  <w:sz w:val="26"/>
                  <w:rtl/>
                </w:rPr>
                <w:t>ה</w:t>
              </w:r>
            </w:ins>
            <w:del w:id="26" w:author="ורד קירו זילברמן" w:date="2018-02-27T13:57:00Z">
              <w:r w:rsidRPr="00D863E8" w:rsidDel="00984B28">
                <w:rPr>
                  <w:rFonts w:hint="eastAsia"/>
                  <w:sz w:val="26"/>
                  <w:rtl/>
                </w:rPr>
                <w:delText>ב</w:delText>
              </w:r>
            </w:del>
            <w:r w:rsidRPr="00D863E8">
              <w:rPr>
                <w:rFonts w:hint="eastAsia"/>
                <w:sz w:val="26"/>
                <w:rtl/>
              </w:rPr>
              <w:t>מועדים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הקבועים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7(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)(2) </w:t>
            </w:r>
            <w:r w:rsidRPr="00D863E8">
              <w:rPr>
                <w:rFonts w:hint="eastAsia"/>
                <w:sz w:val="26"/>
                <w:rtl/>
              </w:rPr>
              <w:t>להגשת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רבעוני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שנצברו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ברבעון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דוח</w:t>
            </w:r>
            <w:del w:id="27" w:author="ורד קירו זילברמן" w:date="2018-02-27T13:57:00Z">
              <w:r w:rsidRPr="00D863E8" w:rsidDel="00984B28">
                <w:rPr>
                  <w:sz w:val="26"/>
                  <w:rtl/>
                </w:rPr>
                <w:delText>;"</w:delText>
              </w:r>
            </w:del>
            <w:r w:rsidRPr="00D863E8">
              <w:rPr>
                <w:sz w:val="26"/>
                <w:rtl/>
              </w:rPr>
              <w:t>;</w:t>
            </w:r>
          </w:p>
        </w:tc>
      </w:tr>
      <w:tr w:rsidR="00984B28" w:rsidRPr="00D863E8" w:rsidTr="00D863E8">
        <w:tblPrEx>
          <w:tblLook w:val="0000" w:firstRow="0" w:lastRow="0" w:firstColumn="0" w:lastColumn="0" w:noHBand="0" w:noVBand="0"/>
        </w:tblPrEx>
        <w:trPr>
          <w:cantSplit/>
          <w:ins w:id="28" w:author="ורד קירו זילברמן" w:date="2018-02-27T13:58:00Z"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616DD">
            <w:pPr>
              <w:pStyle w:val="TableSideHeading"/>
              <w:rPr>
                <w:ins w:id="29" w:author="ורד קירו זילברמן" w:date="2018-02-27T13:5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984B28">
            <w:pPr>
              <w:pStyle w:val="TableText"/>
              <w:rPr>
                <w:ins w:id="30" w:author="ורד קירו זילברמן" w:date="2018-02-27T13:58:00Z"/>
                <w:rtl/>
              </w:rPr>
              <w:pPrChange w:id="31" w:author="ורד קירו זילברמן" w:date="2018-02-27T13:58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616DD">
            <w:pPr>
              <w:pStyle w:val="TableText"/>
              <w:rPr>
                <w:ins w:id="32" w:author="ורד קירו זילברמן" w:date="2018-02-27T13:5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616DD">
            <w:pPr>
              <w:pStyle w:val="TableText"/>
              <w:rPr>
                <w:ins w:id="33" w:author="ורד קירו זילברמן" w:date="2018-02-27T13:5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4616DD">
            <w:pPr>
              <w:pStyle w:val="TableText"/>
              <w:rPr>
                <w:ins w:id="34" w:author="ורד קירו זילברמן" w:date="2018-02-27T13:58:00Z"/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84B28" w:rsidRPr="00D863E8" w:rsidRDefault="00984B28" w:rsidP="00E229AD">
            <w:pPr>
              <w:pStyle w:val="TableBlock"/>
              <w:rPr>
                <w:ins w:id="35" w:author="ורד קירו זילברמן" w:date="2018-02-27T13:58:00Z"/>
                <w:sz w:val="26"/>
                <w:rtl/>
              </w:rPr>
              <w:pPrChange w:id="36" w:author="ורד קירו זילברמן" w:date="2018-02-27T14:06:00Z">
                <w:pPr>
                  <w:pStyle w:val="TableBlock"/>
                </w:pPr>
              </w:pPrChange>
            </w:pPr>
            <w:ins w:id="37" w:author="ורד קירו זילברמן" w:date="2018-02-27T13:58:00Z">
              <w:r>
                <w:rPr>
                  <w:rFonts w:hint="cs"/>
                  <w:sz w:val="26"/>
                  <w:rtl/>
                </w:rPr>
                <w:t>(3)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על אף האמור בפסקה (2), רשאית המועצה לפנות</w:t>
              </w:r>
            </w:ins>
            <w:ins w:id="38" w:author="ורד קירו זילברמן" w:date="2018-02-27T14:01:00Z">
              <w:r w:rsidR="00E229AD">
                <w:rPr>
                  <w:rFonts w:hint="cs"/>
                  <w:sz w:val="26"/>
                  <w:rtl/>
                </w:rPr>
                <w:t xml:space="preserve"> בכתב </w:t>
              </w:r>
            </w:ins>
            <w:ins w:id="39" w:author="ורד קירו זילברמן" w:date="2018-02-27T13:58:00Z">
              <w:r>
                <w:rPr>
                  <w:rFonts w:hint="cs"/>
                  <w:sz w:val="26"/>
                  <w:rtl/>
                </w:rPr>
                <w:t>לממונה על התקציבים במשרד האוצר</w:t>
              </w:r>
            </w:ins>
            <w:ins w:id="40" w:author="ורד קירו זילברמן" w:date="2018-02-27T14:03:00Z">
              <w:r w:rsidR="00E229AD">
                <w:rPr>
                  <w:rFonts w:hint="cs"/>
                  <w:sz w:val="26"/>
                  <w:rtl/>
                </w:rPr>
                <w:t>,</w:t>
              </w:r>
            </w:ins>
            <w:ins w:id="41" w:author="ורד קירו זילברמן" w:date="2018-02-27T14:02:00Z">
              <w:r w:rsidR="00E229AD">
                <w:rPr>
                  <w:rFonts w:hint="cs"/>
                  <w:sz w:val="26"/>
                  <w:rtl/>
                </w:rPr>
                <w:t xml:space="preserve"> באחד מהמועדים הקבועים בסעיף 7(ד)(2)</w:t>
              </w:r>
            </w:ins>
            <w:ins w:id="42" w:author="ורד קירו זילברמן" w:date="2018-02-27T14:03:00Z">
              <w:r w:rsidR="00E229AD">
                <w:rPr>
                  <w:rFonts w:hint="cs"/>
                  <w:sz w:val="26"/>
                  <w:rtl/>
                </w:rPr>
                <w:t>,</w:t>
              </w:r>
            </w:ins>
            <w:ins w:id="43" w:author="ורד קירו זילברמן" w:date="2018-02-27T14:02:00Z">
              <w:r w:rsidR="00E229AD">
                <w:rPr>
                  <w:rFonts w:hint="cs"/>
                  <w:sz w:val="26"/>
                  <w:rtl/>
                </w:rPr>
                <w:t xml:space="preserve"> בבקשה לאשר למועצה ל</w:t>
              </w:r>
            </w:ins>
            <w:ins w:id="44" w:author="ורד קירו זילברמן" w:date="2018-02-27T14:06:00Z">
              <w:r w:rsidR="00E229AD">
                <w:rPr>
                  <w:rFonts w:hint="cs"/>
                  <w:sz w:val="26"/>
                  <w:rtl/>
                </w:rPr>
                <w:t xml:space="preserve">דחות העברת </w:t>
              </w:r>
            </w:ins>
            <w:ins w:id="45" w:author="ורד קירו זילברמן" w:date="2018-02-27T14:02:00Z">
              <w:r w:rsidR="00E229AD">
                <w:rPr>
                  <w:rFonts w:hint="cs"/>
                  <w:sz w:val="26"/>
                  <w:rtl/>
                </w:rPr>
                <w:t>סכום שלא יעלה על 20 מ</w:t>
              </w:r>
            </w:ins>
            <w:ins w:id="46" w:author="ורד קירו זילברמן" w:date="2018-02-27T14:04:00Z">
              <w:r w:rsidR="00E229AD">
                <w:rPr>
                  <w:rFonts w:hint="cs"/>
                  <w:sz w:val="26"/>
                  <w:rtl/>
                </w:rPr>
                <w:t>י</w:t>
              </w:r>
            </w:ins>
            <w:ins w:id="47" w:author="ורד קירו זילברמן" w:date="2018-02-27T14:02:00Z">
              <w:r w:rsidR="00E229AD">
                <w:rPr>
                  <w:rFonts w:hint="cs"/>
                  <w:sz w:val="26"/>
                  <w:rtl/>
                </w:rPr>
                <w:t>ליוני שקלים חדשים</w:t>
              </w:r>
            </w:ins>
            <w:ins w:id="48" w:author="ורד קירו זילברמן" w:date="2018-02-27T14:04:00Z">
              <w:r w:rsidR="00E229AD">
                <w:rPr>
                  <w:rFonts w:hint="cs"/>
                  <w:sz w:val="26"/>
                  <w:rtl/>
                </w:rPr>
                <w:t xml:space="preserve"> מיתרת ההכנסות באותו ריבעון, </w:t>
              </w:r>
            </w:ins>
            <w:ins w:id="49" w:author="ורד קירו זילברמן" w:date="2018-02-27T14:06:00Z">
              <w:r w:rsidR="00E229AD">
                <w:rPr>
                  <w:rFonts w:hint="cs"/>
                  <w:sz w:val="26"/>
                  <w:rtl/>
                </w:rPr>
                <w:t>ל</w:t>
              </w:r>
            </w:ins>
            <w:ins w:id="50" w:author="ורד קירו זילברמן" w:date="2018-02-27T14:04:00Z">
              <w:r w:rsidR="00E229AD">
                <w:rPr>
                  <w:rFonts w:hint="cs"/>
                  <w:sz w:val="26"/>
                  <w:rtl/>
                </w:rPr>
                <w:t xml:space="preserve">מועד ההעברה הבא; </w:t>
              </w:r>
            </w:ins>
            <w:ins w:id="51" w:author="ורד קירו זילברמן" w:date="2018-02-27T14:06:00Z">
              <w:r w:rsidR="00E229AD">
                <w:rPr>
                  <w:rFonts w:hint="cs"/>
                  <w:sz w:val="26"/>
                  <w:rtl/>
                </w:rPr>
                <w:t>דחיה כאמור תעשה רק לאחר אישור מראש ובכתב של הממונה על התקציבים במשרד האוצר ובהתאם לתנאים שיקבע באישור.</w:t>
              </w:r>
            </w:ins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סעיפים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קטנים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1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ההוצאות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וחלוקת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היתרות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וההוצאות</w:t>
            </w:r>
            <w:r w:rsidRPr="00D863E8">
              <w:rPr>
                <w:sz w:val="26"/>
                <w:rtl/>
              </w:rPr>
              <w:t>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סעיפים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קטנים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-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(8)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9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(9)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בתוספת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הראשונה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(1),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השנתי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השנתי</w:t>
            </w:r>
            <w:r w:rsidRPr="00D863E8">
              <w:rPr>
                <w:sz w:val="26"/>
                <w:rtl/>
              </w:rPr>
              <w:t>/</w:t>
            </w:r>
            <w:r w:rsidRPr="00D863E8">
              <w:rPr>
                <w:rFonts w:hint="eastAsia"/>
                <w:sz w:val="26"/>
                <w:rtl/>
              </w:rPr>
              <w:t>הדוח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הרבעוני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מחק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המיותר</w:t>
            </w:r>
            <w:r w:rsidRPr="00D863E8">
              <w:rPr>
                <w:sz w:val="26"/>
                <w:rtl/>
              </w:rPr>
              <w:t xml:space="preserve">)" </w:t>
            </w:r>
            <w:r w:rsidRPr="00D863E8">
              <w:rPr>
                <w:rFonts w:hint="eastAsia"/>
                <w:sz w:val="26"/>
                <w:rtl/>
              </w:rPr>
              <w:t>ובמקום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לשנת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לתקופה</w:t>
            </w:r>
            <w:r w:rsidRPr="00D863E8">
              <w:rPr>
                <w:sz w:val="26"/>
                <w:rtl/>
              </w:rPr>
              <w:t xml:space="preserve">".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והוראת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מעבר</w:t>
            </w:r>
            <w:r w:rsidRPr="00D863E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10.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color w:val="FF00FF"/>
                <w:sz w:val="26"/>
                <w:rtl/>
              </w:rPr>
              <w:t xml:space="preserve"> </w:t>
            </w:r>
            <w:r w:rsidRPr="00D863E8">
              <w:rPr>
                <w:sz w:val="26"/>
                <w:rtl/>
              </w:rPr>
              <w:t>38</w:t>
            </w:r>
            <w:r w:rsidRPr="00D863E8">
              <w:rPr>
                <w:color w:val="FF00FF"/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התרבות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האוצר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רשאים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לדחות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בצו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מועד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ביטולן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פסקאות</w:t>
            </w:r>
            <w:r w:rsidRPr="00D863E8">
              <w:rPr>
                <w:sz w:val="26"/>
                <w:rtl/>
              </w:rPr>
              <w:t xml:space="preserve"> (1)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(5)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D863E8">
              <w:rPr>
                <w:sz w:val="26"/>
                <w:rtl/>
              </w:rPr>
              <w:t xml:space="preserve">(7)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9(7)(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כולן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חלקן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לתקופה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תעלה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שלושה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חודשים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נדחה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בצו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מועד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ביטולן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כולן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חלקן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בתקופת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הדחייה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יקראו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כך</w:t>
            </w:r>
            <w:r w:rsidRPr="00D863E8">
              <w:rPr>
                <w:sz w:val="26"/>
                <w:rtl/>
              </w:rPr>
              <w:t xml:space="preserve">: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הרישה</w:t>
            </w:r>
            <w:proofErr w:type="spellEnd"/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מהכספים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שיועברו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7(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היא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תקצה</w:t>
            </w:r>
            <w:r w:rsidRPr="00D863E8">
              <w:rPr>
                <w:sz w:val="26"/>
                <w:rtl/>
              </w:rPr>
              <w:t>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בפסקאות</w:t>
            </w:r>
            <w:r w:rsidRPr="00D863E8">
              <w:rPr>
                <w:sz w:val="26"/>
                <w:rtl/>
              </w:rPr>
              <w:t xml:space="preserve"> (1), (2), (3)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D863E8">
              <w:rPr>
                <w:sz w:val="26"/>
                <w:rtl/>
              </w:rPr>
              <w:t xml:space="preserve">(7), </w:t>
            </w:r>
            <w:r w:rsidRPr="00D863E8">
              <w:rPr>
                <w:rFonts w:hint="eastAsia"/>
                <w:sz w:val="26"/>
                <w:rtl/>
              </w:rPr>
              <w:t>בכל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מקום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שתקבע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הלאומית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לספורט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שיקבעו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>".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שהוקצו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וטרם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שולמו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ישולמו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משרד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התרבות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כאילו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הוקצו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="00223F67" w:rsidRPr="00D863E8">
              <w:rPr>
                <w:rFonts w:hint="eastAsia"/>
                <w:sz w:val="26"/>
                <w:rtl/>
              </w:rPr>
              <w:t xml:space="preserve"> ידו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בהתאם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למבחנים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לתמיכה</w:t>
            </w:r>
            <w:r w:rsidR="00223F67" w:rsidRPr="00D863E8">
              <w:rPr>
                <w:sz w:val="26"/>
                <w:rtl/>
              </w:rPr>
              <w:t xml:space="preserve">; </w:t>
            </w:r>
            <w:r w:rsidR="00223F67" w:rsidRPr="00D863E8">
              <w:rPr>
                <w:rFonts w:hint="eastAsia"/>
                <w:sz w:val="26"/>
                <w:rtl/>
              </w:rPr>
              <w:t>נדחה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בצו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מועד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ביטולן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של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הוראות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סעיף</w:t>
            </w:r>
            <w:r w:rsidR="00223F67" w:rsidRPr="00D863E8">
              <w:rPr>
                <w:sz w:val="26"/>
                <w:rtl/>
              </w:rPr>
              <w:t xml:space="preserve"> 9(</w:t>
            </w:r>
            <w:r w:rsidR="00223F67" w:rsidRPr="00D863E8">
              <w:rPr>
                <w:rFonts w:hint="eastAsia"/>
                <w:sz w:val="26"/>
                <w:rtl/>
              </w:rPr>
              <w:t>ב</w:t>
            </w:r>
            <w:r w:rsidR="00223F67" w:rsidRPr="00D863E8">
              <w:rPr>
                <w:sz w:val="26"/>
                <w:rtl/>
              </w:rPr>
              <w:t xml:space="preserve">1) </w:t>
            </w:r>
            <w:r w:rsidR="00223F67" w:rsidRPr="00D863E8">
              <w:rPr>
                <w:rFonts w:hint="eastAsia"/>
                <w:sz w:val="26"/>
                <w:rtl/>
              </w:rPr>
              <w:t>לחוק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להסדר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ההימורים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בספורט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כולן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או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חלקן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לפי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סעיף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קטן</w:t>
            </w:r>
            <w:r w:rsidR="00223F67" w:rsidRPr="00D863E8">
              <w:rPr>
                <w:sz w:val="26"/>
                <w:rtl/>
              </w:rPr>
              <w:t xml:space="preserve"> (</w:t>
            </w:r>
            <w:r w:rsidR="00223F67" w:rsidRPr="00D863E8">
              <w:rPr>
                <w:rFonts w:hint="eastAsia"/>
                <w:sz w:val="26"/>
                <w:rtl/>
              </w:rPr>
              <w:t>א</w:t>
            </w:r>
            <w:r w:rsidR="00223F67" w:rsidRPr="00D863E8">
              <w:rPr>
                <w:sz w:val="26"/>
                <w:rtl/>
              </w:rPr>
              <w:t xml:space="preserve">), </w:t>
            </w:r>
            <w:r w:rsidR="00223F67" w:rsidRPr="00D863E8">
              <w:rPr>
                <w:rFonts w:hint="eastAsia"/>
                <w:sz w:val="26"/>
                <w:rtl/>
              </w:rPr>
              <w:t>יראו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לעניין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סעיף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קטן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זה</w:t>
            </w:r>
            <w:r w:rsidR="00223F67" w:rsidRPr="00D863E8">
              <w:rPr>
                <w:sz w:val="26"/>
                <w:rtl/>
              </w:rPr>
              <w:t xml:space="preserve">, </w:t>
            </w:r>
            <w:r w:rsidR="00223F67" w:rsidRPr="00D863E8">
              <w:rPr>
                <w:rFonts w:hint="eastAsia"/>
                <w:sz w:val="26"/>
                <w:rtl/>
              </w:rPr>
              <w:t>את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המועד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הנדחה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כאמור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כיום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תחילתו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של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חוק</w:t>
            </w:r>
            <w:r w:rsidR="00223F67" w:rsidRPr="00D863E8">
              <w:rPr>
                <w:sz w:val="26"/>
                <w:rtl/>
              </w:rPr>
              <w:t xml:space="preserve"> </w:t>
            </w:r>
            <w:r w:rsidR="00223F67" w:rsidRPr="00D863E8">
              <w:rPr>
                <w:rFonts w:hint="eastAsia"/>
                <w:sz w:val="26"/>
                <w:rtl/>
              </w:rPr>
              <w:t>זה</w:t>
            </w:r>
            <w:r w:rsidR="00223F67"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האמור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הסכם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וטובות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ההנאה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עקב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שהוקצו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1)(6)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יועברו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למדינה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ויראו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אותן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כזכויות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וטובות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הנאה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המדינה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4(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)(4)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(7)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יחדל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לכהן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בתפקידו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החוק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11.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C42926">
            <w:pPr>
              <w:pStyle w:val="TableBlock"/>
              <w:rPr>
                <w:sz w:val="26"/>
                <w:rtl/>
              </w:rPr>
              <w:pPrChange w:id="52" w:author="ורד קירו זילברמן" w:date="2018-02-27T14:19:00Z">
                <w:pPr>
                  <w:pStyle w:val="TableBlock"/>
                </w:pPr>
              </w:pPrChange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בטבת</w:t>
            </w:r>
            <w:r w:rsidRPr="00D863E8">
              <w:rPr>
                <w:sz w:val="26"/>
                <w:rtl/>
              </w:rPr>
              <w:t xml:space="preserve">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התשע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ט</w:t>
            </w:r>
            <w:proofErr w:type="spellEnd"/>
            <w:r w:rsidRPr="00D863E8">
              <w:rPr>
                <w:sz w:val="26"/>
                <w:rtl/>
              </w:rPr>
              <w:t xml:space="preserve"> (1 </w:t>
            </w:r>
            <w:r w:rsidRPr="00D863E8">
              <w:rPr>
                <w:rFonts w:hint="eastAsia"/>
                <w:sz w:val="26"/>
                <w:rtl/>
              </w:rPr>
              <w:t>בינואר</w:t>
            </w:r>
            <w:r w:rsidRPr="00D863E8">
              <w:rPr>
                <w:sz w:val="26"/>
                <w:rtl/>
              </w:rPr>
              <w:t xml:space="preserve"> 2019), </w:t>
            </w:r>
            <w:r w:rsidRPr="00D863E8">
              <w:rPr>
                <w:rFonts w:hint="eastAsia"/>
                <w:sz w:val="26"/>
                <w:rtl/>
              </w:rPr>
              <w:t>תעביר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למדינה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ins w:id="53" w:author="ורד קירו זילברמן" w:date="2018-02-27T14:19:00Z">
              <w:r w:rsidR="00C42926">
                <w:rPr>
                  <w:rFonts w:hint="cs"/>
                  <w:sz w:val="26"/>
                  <w:rtl/>
                </w:rPr>
                <w:t xml:space="preserve">. </w:t>
              </w:r>
            </w:ins>
            <w:del w:id="54" w:author="ורד קירו זילברמן" w:date="2018-02-27T14:19:00Z">
              <w:r w:rsidRPr="00D863E8" w:rsidDel="00C42926">
                <w:rPr>
                  <w:sz w:val="26"/>
                  <w:rtl/>
                </w:rPr>
                <w:delText xml:space="preserve">,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וכן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את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כל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הכנסות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המימון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שהתקבלו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במועצה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מהשקעת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יתרות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המזומנים</w:delText>
              </w:r>
              <w:r w:rsidRPr="00D863E8" w:rsidDel="00C42926">
                <w:rPr>
                  <w:sz w:val="26"/>
                  <w:rtl/>
                </w:rPr>
                <w:delText xml:space="preserve">. </w:delText>
              </w:r>
            </w:del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C42926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המנהל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הכללי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משרד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התרבות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ימנה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חשבון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שילווה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פעילות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בתקופה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שבו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תעביר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למדינה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r w:rsidRPr="00D863E8">
              <w:rPr>
                <w:sz w:val="26"/>
                <w:rtl/>
              </w:rPr>
              <w:t xml:space="preserve"> </w:t>
            </w:r>
            <w:del w:id="55" w:author="ורד קירו זילברמן" w:date="2018-02-27T14:19:00Z">
              <w:r w:rsidRPr="00D863E8" w:rsidDel="00C42926">
                <w:rPr>
                  <w:rFonts w:hint="eastAsia"/>
                  <w:sz w:val="26"/>
                  <w:rtl/>
                </w:rPr>
                <w:delText>והכנסות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  <w:r w:rsidRPr="00D863E8" w:rsidDel="00C42926">
                <w:rPr>
                  <w:rFonts w:hint="eastAsia"/>
                  <w:sz w:val="26"/>
                  <w:rtl/>
                </w:rPr>
                <w:delText>המימון</w:delText>
              </w:r>
              <w:r w:rsidRPr="00D863E8" w:rsidDel="00C42926">
                <w:rPr>
                  <w:sz w:val="26"/>
                  <w:rtl/>
                </w:rPr>
                <w:delText xml:space="preserve"> </w:delText>
              </w:r>
            </w:del>
            <w:r w:rsidRPr="00D863E8">
              <w:rPr>
                <w:rFonts w:hint="eastAsia"/>
                <w:sz w:val="26"/>
                <w:rtl/>
              </w:rPr>
              <w:t>כאמור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="00223F67">
              <w:rPr>
                <w:rFonts w:hint="cs"/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ins w:id="56" w:author="ורד קירו זילברמן" w:date="2018-02-27T14:23:00Z">
              <w:r w:rsidR="00C42926">
                <w:rPr>
                  <w:rFonts w:hint="cs"/>
                  <w:sz w:val="26"/>
                  <w:rtl/>
                </w:rPr>
                <w:t>ואם נדחה</w:t>
              </w:r>
            </w:ins>
            <w:ins w:id="57" w:author="ורד קירו זילברמן" w:date="2018-02-27T14:24:00Z">
              <w:r w:rsidR="00C42926">
                <w:rPr>
                  <w:rFonts w:hint="cs"/>
                  <w:sz w:val="26"/>
                  <w:rtl/>
                </w:rPr>
                <w:t>, בצו,</w:t>
              </w:r>
            </w:ins>
            <w:ins w:id="58" w:author="ורד קירו זילברמן" w:date="2018-02-27T14:23:00Z">
              <w:r w:rsidR="00C42926">
                <w:rPr>
                  <w:rFonts w:hint="cs"/>
                  <w:sz w:val="26"/>
                  <w:rtl/>
                </w:rPr>
                <w:t xml:space="preserve"> מועד ביטולן של הוראות סעיף 9(ב1) לחוק להסדר ההימורים בספורט, כולן או חלקן, כאמור בסעיף 10(א)</w:t>
              </w:r>
              <w:r w:rsidR="00C42926">
                <w:rPr>
                  <w:rFonts w:hint="cs"/>
                  <w:sz w:val="26"/>
                  <w:rtl/>
                </w:rPr>
                <w:t xml:space="preserve"> </w:t>
              </w:r>
              <w:r w:rsidR="00C42926">
                <w:rPr>
                  <w:sz w:val="26"/>
                  <w:rtl/>
                </w:rPr>
                <w:t>–</w:t>
              </w:r>
              <w:r w:rsidR="00C42926">
                <w:rPr>
                  <w:rFonts w:hint="cs"/>
                  <w:sz w:val="26"/>
                  <w:rtl/>
                </w:rPr>
                <w:t xml:space="preserve"> עד תום תוקפו של הצו, </w:t>
              </w:r>
            </w:ins>
            <w:r w:rsidRPr="00D863E8">
              <w:rPr>
                <w:rFonts w:hint="eastAsia"/>
                <w:sz w:val="26"/>
                <w:rtl/>
              </w:rPr>
              <w:t>ולעניין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יחולו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אלה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החשבון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יהיה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מוסמך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לבצע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הפעולות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הנוגעות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לשימוש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להתחייבויות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ולקבל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הנוגע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להן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תיתן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החשבון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גישה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למערכות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המידע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ניהול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ההתחייבויות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והנכסים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(3)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מטעם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ins w:id="59" w:author="ורד קירו זילברמן" w:date="2018-02-27T14:25:00Z">
              <w:r w:rsidR="00C42926">
                <w:rPr>
                  <w:rFonts w:hint="cs"/>
                  <w:sz w:val="26"/>
                  <w:rtl/>
                </w:rPr>
                <w:t>, בקשר לסעיף 9(ב1)(6) לחוק להסדר ההימורים בספורט, כנוסחו ערב פרסומו של חוק זה,</w:t>
              </w:r>
            </w:ins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תחייב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אותה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חתם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עליה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החשבון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נחתמה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כאמור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בטלה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(4)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מטעם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ins w:id="60" w:author="ורד קירו זילברמן" w:date="2018-02-27T14:26:00Z">
              <w:r w:rsidR="00C42926">
                <w:rPr>
                  <w:rFonts w:hint="cs"/>
                  <w:sz w:val="26"/>
                  <w:rtl/>
                </w:rPr>
                <w:t>, בקשר לסעיף 9(ב1)(6) לחוק להסדר ההימורים בספורט, כנוסחו ערב פרסומו של חוק זה,</w:t>
              </w:r>
              <w:r w:rsidR="00C42926" w:rsidRPr="00D863E8">
                <w:rPr>
                  <w:sz w:val="26"/>
                  <w:rtl/>
                </w:rPr>
                <w:t xml:space="preserve"> </w:t>
              </w:r>
            </w:ins>
            <w:r w:rsidRPr="00D863E8">
              <w:rPr>
                <w:rFonts w:hint="eastAsia"/>
                <w:sz w:val="26"/>
                <w:rtl/>
              </w:rPr>
              <w:t>יצוין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בכתב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חשבון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וכי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תחייב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נחתמה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כאמור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C42926">
            <w:pPr>
              <w:pStyle w:val="TableBlock"/>
              <w:rPr>
                <w:sz w:val="26"/>
                <w:rtl/>
              </w:rPr>
              <w:pPrChange w:id="61" w:author="ורד קירו זילברמן" w:date="2018-02-27T14:26:00Z">
                <w:pPr>
                  <w:pStyle w:val="TableBlock"/>
                </w:pPr>
              </w:pPrChange>
            </w:pPr>
            <w:r w:rsidRPr="00D863E8">
              <w:rPr>
                <w:sz w:val="26"/>
                <w:rtl/>
              </w:rPr>
              <w:t>(5)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התחייבויות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כספיות</w:t>
            </w:r>
            <w:del w:id="62" w:author="ורד קירו זילברמן" w:date="2018-02-27T14:26:00Z">
              <w:r w:rsidRPr="00D863E8" w:rsidDel="00C42926">
                <w:rPr>
                  <w:sz w:val="26"/>
                  <w:rtl/>
                </w:rPr>
                <w:delText xml:space="preserve"> </w:delText>
              </w:r>
            </w:del>
            <w:ins w:id="63" w:author="ורד קירו זילברמן" w:date="2018-02-27T14:26:00Z">
              <w:r w:rsidR="00C42926">
                <w:rPr>
                  <w:rFonts w:hint="cs"/>
                  <w:sz w:val="26"/>
                  <w:rtl/>
                </w:rPr>
                <w:t>, בקשר לסעיף 9(ב1)(6) לחוק להסדר ההימורים בספורט, כנוסחו ערב פרסומו של חוק זה,</w:t>
              </w:r>
              <w:r w:rsidR="00C42926" w:rsidRPr="00D863E8">
                <w:rPr>
                  <w:sz w:val="26"/>
                  <w:rtl/>
                </w:rPr>
                <w:t xml:space="preserve"> </w:t>
              </w:r>
            </w:ins>
            <w:r w:rsidRPr="00D863E8">
              <w:rPr>
                <w:rFonts w:hint="eastAsia"/>
                <w:sz w:val="26"/>
                <w:rtl/>
              </w:rPr>
              <w:t>שניתנו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סכומים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ישולמו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יועברו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נחתמו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רואה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החשבון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Outden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כמשמעותה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Outden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הקשורה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להקצאה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לרבות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בחוזה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בכתב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התחייבות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במסמכי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תשלום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פשרה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המוגש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משפט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לקבל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תוקף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Outden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כהגדרתה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Outden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יתרות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המזומנים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סך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הסכומים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הקצתה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לחלוקה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כתמיכה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אך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טרם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הועברו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בפועל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למקבלי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התמיכה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12.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התשמ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ח</w:t>
            </w:r>
            <w:proofErr w:type="spellEnd"/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>1988</w:t>
            </w:r>
            <w:r w:rsidRPr="00D863E8">
              <w:rPr>
                <w:rFonts w:hint="eastAsia"/>
                <w:sz w:val="26"/>
                <w:rtl/>
              </w:rPr>
              <w:t>‏</w:t>
            </w:r>
            <w:r w:rsidRPr="00D863E8">
              <w:rPr>
                <w:rStyle w:val="ac"/>
                <w:sz w:val="26"/>
                <w:rtl/>
              </w:rPr>
              <w:footnoteReference w:id="2"/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1, </w:t>
            </w:r>
            <w:r w:rsidRPr="00D863E8">
              <w:rPr>
                <w:rFonts w:hint="eastAsia"/>
                <w:sz w:val="26"/>
                <w:rtl/>
              </w:rPr>
              <w:t>ההגדרות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>", "</w:t>
            </w:r>
            <w:r w:rsidRPr="00D863E8">
              <w:rPr>
                <w:rFonts w:hint="eastAsia"/>
                <w:sz w:val="26"/>
                <w:rtl/>
              </w:rPr>
              <w:t>הוועדה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הציבורית</w:t>
            </w:r>
            <w:r w:rsidRPr="00D863E8">
              <w:rPr>
                <w:sz w:val="26"/>
                <w:rtl/>
              </w:rPr>
              <w:t>", "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9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המילים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(3)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ברישה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"19 </w:t>
            </w:r>
            <w:r w:rsidRPr="00D863E8">
              <w:rPr>
                <w:rFonts w:hint="eastAsia"/>
                <w:sz w:val="26"/>
                <w:rtl/>
              </w:rPr>
              <w:t>חברים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"20 </w:t>
            </w:r>
            <w:r w:rsidRPr="00D863E8">
              <w:rPr>
                <w:rFonts w:hint="eastAsia"/>
                <w:sz w:val="26"/>
                <w:rtl/>
              </w:rPr>
              <w:t>חברים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(5)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(6),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נבחריהן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שהוא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מנהל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מחלקת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ברשות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המקומית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(13)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: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"(14)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שני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נציגים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התאחדויות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איגודים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שאינם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מיוצגים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ידי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נציגים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במועצה</w:t>
            </w:r>
            <w:r w:rsidRPr="00D863E8">
              <w:rPr>
                <w:sz w:val="26"/>
                <w:rtl/>
              </w:rPr>
              <w:t>.";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1)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במינוי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פסקאות</w:t>
            </w:r>
            <w:r w:rsidRPr="00D863E8">
              <w:rPr>
                <w:sz w:val="26"/>
                <w:rtl/>
              </w:rPr>
              <w:t xml:space="preserve"> (4)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(14) </w:t>
            </w:r>
            <w:r w:rsidRPr="00D863E8">
              <w:rPr>
                <w:rFonts w:hint="eastAsia"/>
                <w:sz w:val="26"/>
                <w:rtl/>
              </w:rPr>
              <w:t>שבסעיף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שעוסק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בתחום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וההגרלות</w:t>
            </w:r>
            <w:r w:rsidRPr="00D863E8">
              <w:rPr>
                <w:sz w:val="26"/>
                <w:rtl/>
              </w:rPr>
              <w:t>.";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(4)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ז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עשרה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מבין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רוב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(5)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בכותרת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סימן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' </w:t>
            </w:r>
            <w:r w:rsidRPr="00D863E8">
              <w:rPr>
                <w:rFonts w:hint="eastAsia"/>
                <w:sz w:val="26"/>
                <w:rtl/>
              </w:rPr>
              <w:t>לפרק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', </w:t>
            </w:r>
            <w:r w:rsidRPr="00D863E8">
              <w:rPr>
                <w:rFonts w:hint="eastAsia"/>
                <w:sz w:val="26"/>
                <w:rtl/>
              </w:rPr>
              <w:t>המילים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והוועדה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הציבורית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(6)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(1), </w:t>
            </w:r>
            <w:r w:rsidRPr="00D863E8">
              <w:rPr>
                <w:rFonts w:hint="eastAsia"/>
                <w:sz w:val="26"/>
                <w:rtl/>
              </w:rPr>
              <w:t>בסופה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לשם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קידומם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ופיתוחם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הפעילות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הגופנית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בישראל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(3)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"(3)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לייעץ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קביעת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בתחום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>;";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(4),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לקבוע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באישור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לייעץ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קביעת</w:t>
            </w:r>
            <w:r w:rsidRPr="00D863E8">
              <w:rPr>
                <w:sz w:val="26"/>
                <w:rtl/>
              </w:rPr>
              <w:t xml:space="preserve">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(4)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"(4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לגבש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המלצות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בנושאים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בתחום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שהשר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האוצר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ביקשו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שתדון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בהם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וההמלצות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יובאו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לעיון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.";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(5)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(7)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סעיפים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יג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בטלים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(8)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יד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",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ובאישור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תקבע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יקבעו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ובמקום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ותפרסמה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ויפרסמו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אותה</w:t>
            </w:r>
            <w:r w:rsidRPr="00D863E8">
              <w:rPr>
                <w:sz w:val="26"/>
                <w:rtl/>
              </w:rPr>
              <w:t>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(1)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(2), </w:t>
            </w:r>
            <w:r w:rsidRPr="00D863E8">
              <w:rPr>
                <w:rFonts w:hint="eastAsia"/>
                <w:sz w:val="26"/>
                <w:rtl/>
              </w:rPr>
              <w:t>המילים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ואמות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המידה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יימחקו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(2)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אחרי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(3)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"(4)</w:t>
            </w:r>
            <w:r w:rsidRPr="00D863E8">
              <w:rPr>
                <w:rFonts w:hint="cs"/>
                <w:sz w:val="26"/>
                <w:rtl/>
              </w:rPr>
              <w:t> </w:t>
            </w:r>
            <w:r w:rsidRPr="00D863E8">
              <w:rPr>
                <w:rFonts w:hint="eastAsia"/>
                <w:sz w:val="26"/>
                <w:rtl/>
              </w:rPr>
              <w:t>סכומי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שייועדו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להקצאה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בעבור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הקמתם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שדרוגם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מיתקני</w:t>
            </w:r>
            <w:proofErr w:type="spellEnd"/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זו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מיתקנים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ולעניין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רשאים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להביא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בחשבון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השאר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העניינים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האלה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סוגיהם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ומספרם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המיתקנים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מיקומם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המיתקנים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בשים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לפריסה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גאוגרפית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לצורכי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הפיתוח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בישראל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למצב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הכלכלי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היישוב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שבו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נמצאים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בהתאם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למדד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החברתי</w:t>
            </w:r>
            <w:r>
              <w:rPr>
                <w:sz w:val="26"/>
                <w:rtl/>
              </w:rPr>
              <w:t>–</w:t>
            </w:r>
            <w:r w:rsidRPr="00D863E8">
              <w:rPr>
                <w:rFonts w:hint="eastAsia"/>
                <w:sz w:val="26"/>
                <w:rtl/>
              </w:rPr>
              <w:t>כלכלי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שמפרסמת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הלשכה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המרכזית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לסטטיסטיקה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מדד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שייראה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הולם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סוגי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יהיו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זכאים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להקצאת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כספים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לשם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הקמתם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שדרוגם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מיתקנים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בפסקה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זו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הזכאים</w:t>
            </w:r>
            <w:r w:rsidRPr="00D863E8">
              <w:rPr>
                <w:sz w:val="26"/>
                <w:rtl/>
              </w:rPr>
              <w:t>);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לוחות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הזמנים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לביצוע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ההקמה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השדרוג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המיתקנים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שבהם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יידרשו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לעמוד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הזכאים</w:t>
            </w:r>
            <w:r w:rsidRPr="00D863E8">
              <w:rPr>
                <w:sz w:val="26"/>
                <w:rtl/>
              </w:rPr>
              <w:t xml:space="preserve">;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סכום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המימון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המשלים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שיידרש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הנתמכים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הגופים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הזכאים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לתשתית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למיתקן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אחרים</w:t>
            </w:r>
            <w:r w:rsidRPr="00D863E8">
              <w:rPr>
                <w:sz w:val="26"/>
                <w:rtl/>
              </w:rPr>
              <w:t>.";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מיוזמתה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פניית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תבחן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יבחנו</w:t>
            </w:r>
            <w:r w:rsidRPr="00D863E8">
              <w:rPr>
                <w:sz w:val="26"/>
                <w:rtl/>
              </w:rPr>
              <w:t xml:space="preserve">"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והסיפה</w:t>
            </w:r>
            <w:proofErr w:type="spellEnd"/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החל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במילים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החליטה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;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קטן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במקום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למועצה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לשרים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ולמועצה</w:t>
            </w:r>
            <w:r w:rsidRPr="00D863E8">
              <w:rPr>
                <w:sz w:val="26"/>
                <w:rtl/>
              </w:rPr>
              <w:t xml:space="preserve">".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והוראות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מעבר</w:t>
            </w:r>
            <w:r w:rsidRPr="00D863E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13.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12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למעט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מחיקתן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ההגדרות</w:t>
            </w:r>
            <w:r w:rsidRPr="00D863E8">
              <w:rPr>
                <w:sz w:val="26"/>
                <w:rtl/>
              </w:rPr>
              <w:t xml:space="preserve"> "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ו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" </w:t>
            </w:r>
            <w:r w:rsidRPr="00D863E8">
              <w:rPr>
                <w:rFonts w:hint="eastAsia"/>
                <w:sz w:val="26"/>
                <w:rtl/>
              </w:rPr>
              <w:t>שבסעיף</w:t>
            </w:r>
            <w:r w:rsidRPr="00D863E8">
              <w:rPr>
                <w:sz w:val="26"/>
                <w:rtl/>
              </w:rPr>
              <w:t xml:space="preserve"> 1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12(1)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ומחיקתה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(2)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יד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12(8)(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).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שנקבעו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חלוקת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ועמדו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בתוקפן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ימשיכו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לחול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' </w:t>
            </w:r>
            <w:r w:rsidRPr="00D863E8">
              <w:rPr>
                <w:rFonts w:hint="eastAsia"/>
                <w:sz w:val="26"/>
                <w:rtl/>
              </w:rPr>
              <w:t>בטבת</w:t>
            </w:r>
            <w:r w:rsidRPr="00D863E8">
              <w:rPr>
                <w:sz w:val="26"/>
                <w:rtl/>
              </w:rPr>
              <w:t xml:space="preserve">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התש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ף</w:t>
            </w:r>
            <w:proofErr w:type="spellEnd"/>
            <w:r w:rsidRPr="00D863E8">
              <w:rPr>
                <w:sz w:val="26"/>
                <w:rtl/>
              </w:rPr>
              <w:t xml:space="preserve"> (31 </w:t>
            </w:r>
            <w:r w:rsidRPr="00D863E8">
              <w:rPr>
                <w:rFonts w:hint="eastAsia"/>
                <w:sz w:val="26"/>
                <w:rtl/>
              </w:rPr>
              <w:t>בדצמבר</w:t>
            </w:r>
            <w:r w:rsidRPr="00D863E8">
              <w:rPr>
                <w:sz w:val="26"/>
                <w:rtl/>
              </w:rPr>
              <w:t xml:space="preserve"> 2019),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בתחום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עוד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שונו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בוטלו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דין</w:t>
            </w:r>
            <w:r w:rsidRPr="00D863E8">
              <w:rPr>
                <w:sz w:val="26"/>
                <w:rtl/>
              </w:rPr>
              <w:t xml:space="preserve">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הלאומית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)(5)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יחדל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לכהן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בתפקידו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. 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ד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הוועדה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הציבורית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יא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יחדל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לכהן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בתפקידו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ה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בתקופה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בטבת</w:t>
            </w:r>
            <w:r w:rsidRPr="00D863E8">
              <w:rPr>
                <w:sz w:val="26"/>
                <w:rtl/>
              </w:rPr>
              <w:t xml:space="preserve">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התשע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ט</w:t>
            </w:r>
            <w:proofErr w:type="spellEnd"/>
            <w:r w:rsidRPr="00D863E8">
              <w:rPr>
                <w:sz w:val="26"/>
                <w:rtl/>
              </w:rPr>
              <w:t xml:space="preserve"> (31 </w:t>
            </w:r>
            <w:r w:rsidRPr="00D863E8">
              <w:rPr>
                <w:rFonts w:hint="eastAsia"/>
                <w:sz w:val="26"/>
                <w:rtl/>
              </w:rPr>
              <w:t>בדצמבר</w:t>
            </w:r>
            <w:r w:rsidRPr="00D863E8">
              <w:rPr>
                <w:sz w:val="26"/>
                <w:rtl/>
              </w:rPr>
              <w:t xml:space="preserve"> 2018), </w:t>
            </w:r>
            <w:r w:rsidRPr="00D863E8">
              <w:rPr>
                <w:rFonts w:hint="eastAsia"/>
                <w:sz w:val="26"/>
                <w:rtl/>
              </w:rPr>
              <w:t>יקראו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כך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שלפני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17</w:t>
            </w:r>
            <w:r w:rsidRPr="00D863E8">
              <w:rPr>
                <w:rFonts w:hint="eastAsia"/>
                <w:sz w:val="26"/>
                <w:rtl/>
              </w:rPr>
              <w:t>יד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יבוא</w:t>
            </w:r>
            <w:r w:rsidRPr="00D863E8">
              <w:rPr>
                <w:sz w:val="26"/>
                <w:rtl/>
              </w:rPr>
              <w:t>: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InnerSideHeading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ותחולתן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17</w:t>
            </w:r>
            <w:r w:rsidRPr="00D863E8">
              <w:rPr>
                <w:rFonts w:hint="eastAsia"/>
                <w:sz w:val="26"/>
                <w:rtl/>
              </w:rPr>
              <w:t>יג</w:t>
            </w:r>
            <w:r w:rsidRPr="00D863E8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השר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רשאי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לקבוע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; </w:t>
            </w:r>
            <w:r w:rsidRPr="00D863E8">
              <w:rPr>
                <w:rFonts w:hint="eastAsia"/>
                <w:sz w:val="26"/>
                <w:rtl/>
              </w:rPr>
              <w:t>קבע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השר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יפרסמן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ברשומות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יחייבו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כמשמעותה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לעניין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חלוקת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יתרת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ההכנסות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ג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>, "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מידה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9(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 xml:space="preserve">1)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להסדר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ההימורים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בתשתיות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יסוד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ובמטרות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אחרות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באגודות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בהתאחדויות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באיגודים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ובמועדוני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וכן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לתמיכה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בפעילויות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שמטרתן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מניעת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וגזענות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>."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14.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בחוק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proofErr w:type="spellStart"/>
            <w:r w:rsidRPr="00D863E8">
              <w:rPr>
                <w:rFonts w:hint="eastAsia"/>
                <w:sz w:val="26"/>
                <w:rtl/>
              </w:rPr>
              <w:t>התשס</w:t>
            </w:r>
            <w:r w:rsidRPr="00D863E8">
              <w:rPr>
                <w:sz w:val="26"/>
                <w:rtl/>
              </w:rPr>
              <w:t>"</w:t>
            </w:r>
            <w:r w:rsidRPr="00D863E8">
              <w:rPr>
                <w:rFonts w:hint="eastAsia"/>
                <w:sz w:val="26"/>
                <w:rtl/>
              </w:rPr>
              <w:t>ח</w:t>
            </w:r>
            <w:proofErr w:type="spellEnd"/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>2008</w:t>
            </w:r>
            <w:r w:rsidRPr="00D863E8">
              <w:rPr>
                <w:rFonts w:hint="eastAsia"/>
                <w:sz w:val="26"/>
                <w:rtl/>
              </w:rPr>
              <w:t>‏</w:t>
            </w:r>
            <w:r w:rsidRPr="00D863E8">
              <w:rPr>
                <w:rStyle w:val="ac"/>
                <w:sz w:val="26"/>
                <w:rtl/>
              </w:rPr>
              <w:footnoteReference w:id="3"/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בפרק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22(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), </w:t>
            </w:r>
            <w:r w:rsidRPr="00D863E8">
              <w:rPr>
                <w:rFonts w:hint="eastAsia"/>
                <w:sz w:val="26"/>
                <w:rtl/>
              </w:rPr>
              <w:t>פסקה</w:t>
            </w:r>
            <w:r w:rsidRPr="00D863E8">
              <w:rPr>
                <w:sz w:val="26"/>
                <w:rtl/>
              </w:rPr>
              <w:t xml:space="preserve"> (10)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תימחק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SideHeading"/>
              <w:rPr>
                <w:sz w:val="26"/>
                <w:rtl/>
              </w:rPr>
            </w:pPr>
            <w:r w:rsidRPr="00D863E8">
              <w:rPr>
                <w:rFonts w:hint="eastAsia"/>
                <w:sz w:val="26"/>
                <w:rtl/>
              </w:rPr>
              <w:t>תיקון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תחילה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והוראת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15.</w:t>
            </w:r>
            <w:r w:rsidRPr="00D863E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תחילתו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22(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14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פרסומו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(</w:t>
            </w:r>
            <w:r w:rsidRPr="00D863E8">
              <w:rPr>
                <w:rFonts w:hint="eastAsia"/>
                <w:sz w:val="26"/>
                <w:rtl/>
              </w:rPr>
              <w:t>בסעיף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זה</w:t>
            </w:r>
            <w:r w:rsidRPr="00D863E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>).</w:t>
            </w:r>
          </w:p>
        </w:tc>
      </w:tr>
      <w:tr w:rsidR="00D863E8" w:rsidRPr="00D863E8" w:rsidTr="00D863E8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</w:tcPr>
          <w:p w:rsidR="00D863E8" w:rsidRPr="00D863E8" w:rsidRDefault="00D863E8" w:rsidP="00D863E8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4616DD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863E8" w:rsidRPr="00D863E8" w:rsidRDefault="00D863E8" w:rsidP="00D863E8">
            <w:pPr>
              <w:pStyle w:val="TableBlock"/>
              <w:rPr>
                <w:sz w:val="26"/>
                <w:rtl/>
              </w:rPr>
            </w:pPr>
            <w:r w:rsidRPr="00D863E8">
              <w:rPr>
                <w:sz w:val="26"/>
                <w:rtl/>
              </w:rPr>
              <w:t>(</w:t>
            </w:r>
            <w:r w:rsidRPr="00D863E8">
              <w:rPr>
                <w:rFonts w:hint="eastAsia"/>
                <w:sz w:val="26"/>
                <w:rtl/>
              </w:rPr>
              <w:t>ב</w:t>
            </w:r>
            <w:r w:rsidRPr="00D863E8">
              <w:rPr>
                <w:sz w:val="26"/>
                <w:rtl/>
              </w:rPr>
              <w:t>)</w:t>
            </w:r>
            <w:r w:rsidRPr="00D863E8">
              <w:rPr>
                <w:sz w:val="26"/>
                <w:rtl/>
              </w:rPr>
              <w:tab/>
            </w:r>
            <w:r w:rsidRPr="00D863E8">
              <w:rPr>
                <w:rFonts w:hint="eastAsia"/>
                <w:sz w:val="26"/>
                <w:rtl/>
              </w:rPr>
              <w:t>מי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שמונה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לחבר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המועצה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למניעת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לפי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סעיף</w:t>
            </w:r>
            <w:r w:rsidRPr="00D863E8">
              <w:rPr>
                <w:sz w:val="26"/>
                <w:rtl/>
              </w:rPr>
              <w:t xml:space="preserve"> 22(</w:t>
            </w:r>
            <w:r w:rsidRPr="00D863E8">
              <w:rPr>
                <w:rFonts w:hint="eastAsia"/>
                <w:sz w:val="26"/>
                <w:rtl/>
              </w:rPr>
              <w:t>א</w:t>
            </w:r>
            <w:r w:rsidRPr="00D863E8">
              <w:rPr>
                <w:sz w:val="26"/>
                <w:rtl/>
              </w:rPr>
              <w:t xml:space="preserve">)(10) </w:t>
            </w:r>
            <w:r w:rsidRPr="00D863E8">
              <w:rPr>
                <w:rFonts w:hint="eastAsia"/>
                <w:sz w:val="26"/>
                <w:rtl/>
              </w:rPr>
              <w:t>לחוק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איסור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האלימות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בספורט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כנוסחו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ערב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 xml:space="preserve">, </w:t>
            </w:r>
            <w:r w:rsidRPr="00D863E8">
              <w:rPr>
                <w:rFonts w:hint="eastAsia"/>
                <w:sz w:val="26"/>
                <w:rtl/>
              </w:rPr>
              <w:t>יחדל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לכהן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בתפקידו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ביום</w:t>
            </w:r>
            <w:r w:rsidRPr="00D863E8">
              <w:rPr>
                <w:sz w:val="26"/>
                <w:rtl/>
              </w:rPr>
              <w:t xml:space="preserve"> </w:t>
            </w:r>
            <w:r w:rsidRPr="00D863E8">
              <w:rPr>
                <w:rFonts w:hint="eastAsia"/>
                <w:sz w:val="26"/>
                <w:rtl/>
              </w:rPr>
              <w:t>התחילה</w:t>
            </w:r>
            <w:r w:rsidRPr="00D863E8">
              <w:rPr>
                <w:sz w:val="26"/>
                <w:rtl/>
              </w:rPr>
              <w:t>.</w:t>
            </w:r>
          </w:p>
        </w:tc>
      </w:tr>
      <w:tr w:rsidR="006C371E" w:rsidRPr="00D863E8" w:rsidTr="00D863E8">
        <w:trPr>
          <w:cantSplit/>
        </w:trPr>
        <w:tc>
          <w:tcPr>
            <w:tcW w:w="1872" w:type="dxa"/>
          </w:tcPr>
          <w:p w:rsidR="006C371E" w:rsidRPr="00D863E8" w:rsidRDefault="006C371E" w:rsidP="00A77EDA">
            <w:pPr>
              <w:pStyle w:val="TableSideHeading"/>
              <w:keepLines w:val="0"/>
              <w:ind w:right="-28"/>
              <w:rPr>
                <w:sz w:val="26"/>
              </w:rPr>
            </w:pPr>
          </w:p>
        </w:tc>
        <w:tc>
          <w:tcPr>
            <w:tcW w:w="624" w:type="dxa"/>
          </w:tcPr>
          <w:p w:rsidR="006C371E" w:rsidRPr="00D863E8" w:rsidRDefault="006C371E" w:rsidP="00A77EDA">
            <w:pPr>
              <w:pStyle w:val="TableText"/>
              <w:keepLines w:val="0"/>
              <w:ind w:right="-28"/>
              <w:rPr>
                <w:sz w:val="26"/>
              </w:rPr>
            </w:pPr>
          </w:p>
        </w:tc>
        <w:tc>
          <w:tcPr>
            <w:tcW w:w="7144" w:type="dxa"/>
            <w:gridSpan w:val="5"/>
          </w:tcPr>
          <w:p w:rsidR="006C371E" w:rsidRPr="00D863E8" w:rsidRDefault="006C371E" w:rsidP="00D863E8">
            <w:pPr>
              <w:pStyle w:val="TableBlock"/>
              <w:rPr>
                <w:sz w:val="26"/>
              </w:rPr>
            </w:pPr>
          </w:p>
        </w:tc>
      </w:tr>
    </w:tbl>
    <w:p w:rsidR="006C371E" w:rsidRDefault="006C371E" w:rsidP="00D863E8">
      <w:pPr>
        <w:ind w:right="-28"/>
        <w:rPr>
          <w:sz w:val="26"/>
          <w:szCs w:val="26"/>
          <w:rtl/>
        </w:rPr>
      </w:pPr>
    </w:p>
    <w:p w:rsidR="006C371E" w:rsidRDefault="006C371E" w:rsidP="00F10A69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D863E8">
      <w:headerReference w:type="even" r:id="rId11"/>
      <w:headerReference w:type="default" r:id="rId12"/>
      <w:headerReference w:type="first" r:id="rId13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773" w:rsidRDefault="007B7773">
      <w:pPr>
        <w:spacing w:line="240" w:lineRule="auto"/>
      </w:pPr>
      <w:r>
        <w:separator/>
      </w:r>
    </w:p>
  </w:endnote>
  <w:endnote w:type="continuationSeparator" w:id="0">
    <w:p w:rsidR="007B7773" w:rsidRDefault="007B77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773" w:rsidRDefault="007B7773">
      <w:pPr>
        <w:spacing w:line="240" w:lineRule="auto"/>
      </w:pPr>
      <w:r>
        <w:separator/>
      </w:r>
    </w:p>
  </w:footnote>
  <w:footnote w:type="continuationSeparator" w:id="0">
    <w:p w:rsidR="007B7773" w:rsidRDefault="007B7773">
      <w:pPr>
        <w:spacing w:line="240" w:lineRule="auto"/>
      </w:pPr>
      <w:r>
        <w:continuationSeparator/>
      </w:r>
    </w:p>
  </w:footnote>
  <w:footnote w:id="1">
    <w:p w:rsidR="00D863E8" w:rsidRDefault="00D863E8" w:rsidP="00D863E8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Fonts w:hint="cs"/>
          <w:rtl/>
        </w:rPr>
        <w:t>כ"ז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142</w:t>
      </w:r>
      <w:r>
        <w:rPr>
          <w:rtl/>
        </w:rPr>
        <w:t xml:space="preserve">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88</w:t>
      </w:r>
      <w:r>
        <w:rPr>
          <w:rtl/>
        </w:rPr>
        <w:t>.</w:t>
      </w:r>
    </w:p>
  </w:footnote>
  <w:footnote w:id="2">
    <w:p w:rsidR="00D863E8" w:rsidRDefault="00D863E8" w:rsidP="00D863E8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Fonts w:hint="cs"/>
          <w:rtl/>
        </w:rPr>
        <w:t>מ</w:t>
      </w:r>
      <w:r>
        <w:rPr>
          <w:rtl/>
        </w:rPr>
        <w:t>"</w:t>
      </w:r>
      <w:r>
        <w:rPr>
          <w:rFonts w:hint="eastAsia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122</w:t>
      </w:r>
      <w:r>
        <w:rPr>
          <w:rtl/>
        </w:rPr>
        <w:t xml:space="preserve">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cs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548</w:t>
      </w:r>
      <w:r>
        <w:rPr>
          <w:rtl/>
        </w:rPr>
        <w:t>.</w:t>
      </w:r>
    </w:p>
  </w:footnote>
  <w:footnote w:id="3">
    <w:p w:rsidR="00D863E8" w:rsidRPr="00D863E8" w:rsidRDefault="00D863E8" w:rsidP="00D863E8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התשס"ח</w:t>
      </w:r>
      <w:proofErr w:type="spellEnd"/>
      <w:r>
        <w:rPr>
          <w:rFonts w:hint="cs"/>
          <w:rtl/>
        </w:rPr>
        <w:t xml:space="preserve">, עמ' 878;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, עמ' 125.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B71F38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B71F38">
      <w:rPr>
        <w:rStyle w:val="a5"/>
        <w:noProof/>
        <w:rtl/>
      </w:rPr>
      <w:t>- 9 -</w:t>
    </w:r>
    <w:r w:rsidRPr="00AE54D2">
      <w:rPr>
        <w:rStyle w:val="a5"/>
        <w:rtl/>
      </w:rPr>
      <w:fldChar w:fldCharType="end"/>
    </w:r>
  </w:p>
  <w:p w:rsidR="00F12A90" w:rsidRDefault="00B71F38" w:rsidP="00AE54D2">
    <w:pPr>
      <w:pStyle w:val="a3"/>
      <w:spacing w:line="240" w:lineRule="auto"/>
      <w:rPr>
        <w:rtl/>
      </w:rPr>
    </w:pPr>
  </w:p>
  <w:p w:rsidR="00B91023" w:rsidRDefault="00B91023" w:rsidP="00AE54D2">
    <w:pPr>
      <w:pStyle w:val="a3"/>
      <w:spacing w:line="240" w:lineRule="auto"/>
      <w:rPr>
        <w:rtl/>
      </w:rPr>
    </w:pPr>
  </w:p>
  <w:p w:rsidR="00B91023" w:rsidRPr="00B91023" w:rsidRDefault="00B91023" w:rsidP="00B91023">
    <w:pPr>
      <w:pStyle w:val="a3"/>
      <w:spacing w:line="240" w:lineRule="auto"/>
      <w:jc w:val="center"/>
      <w:rPr>
        <w:b/>
        <w:bCs/>
        <w:sz w:val="28"/>
        <w:szCs w:val="28"/>
        <w:rtl/>
      </w:rPr>
    </w:pPr>
    <w:r w:rsidRPr="00B91023">
      <w:rPr>
        <w:rFonts w:hint="cs"/>
        <w:b/>
        <w:bCs/>
        <w:sz w:val="28"/>
        <w:szCs w:val="28"/>
        <w:rtl/>
      </w:rPr>
      <w:t xml:space="preserve">חוק ההתייעלות הכלכלית (תיקוני חקיקה להשגת יעדי התקציב לשנת התקציב 2019), </w:t>
    </w:r>
    <w:proofErr w:type="spellStart"/>
    <w:r w:rsidRPr="00B91023">
      <w:rPr>
        <w:rFonts w:hint="cs"/>
        <w:b/>
        <w:bCs/>
        <w:sz w:val="28"/>
        <w:szCs w:val="28"/>
        <w:rtl/>
      </w:rPr>
      <w:t>התשע"ח</w:t>
    </w:r>
    <w:proofErr w:type="spellEnd"/>
    <w:r w:rsidRPr="00B91023">
      <w:rPr>
        <w:rFonts w:hint="eastAsia"/>
        <w:b/>
        <w:bCs/>
        <w:sz w:val="28"/>
        <w:szCs w:val="28"/>
        <w:rtl/>
      </w:rPr>
      <w:t>–</w:t>
    </w:r>
    <w:r w:rsidRPr="00B91023">
      <w:rPr>
        <w:rFonts w:hint="cs"/>
        <w:b/>
        <w:bCs/>
        <w:sz w:val="28"/>
        <w:szCs w:val="28"/>
        <w:rtl/>
      </w:rPr>
      <w:t>2018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B71F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ורד קירו זילברמן">
    <w15:presenceInfo w15:providerId="AD" w15:userId="S-1-5-21-390607825-919564285-270368766-27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1104B1"/>
    <w:rsid w:val="001146F6"/>
    <w:rsid w:val="001E36A5"/>
    <w:rsid w:val="00223F67"/>
    <w:rsid w:val="00272105"/>
    <w:rsid w:val="002871AC"/>
    <w:rsid w:val="002A4B8E"/>
    <w:rsid w:val="002C0910"/>
    <w:rsid w:val="003157AE"/>
    <w:rsid w:val="0034784B"/>
    <w:rsid w:val="003568FE"/>
    <w:rsid w:val="003B12FE"/>
    <w:rsid w:val="003D37FD"/>
    <w:rsid w:val="0047415C"/>
    <w:rsid w:val="004916B4"/>
    <w:rsid w:val="005323D5"/>
    <w:rsid w:val="00643C9F"/>
    <w:rsid w:val="006C371E"/>
    <w:rsid w:val="007A47BD"/>
    <w:rsid w:val="007B7773"/>
    <w:rsid w:val="007F0B16"/>
    <w:rsid w:val="00902F0A"/>
    <w:rsid w:val="00910FDE"/>
    <w:rsid w:val="00984B28"/>
    <w:rsid w:val="009B4C41"/>
    <w:rsid w:val="00A62B66"/>
    <w:rsid w:val="00AF76E3"/>
    <w:rsid w:val="00B01DDE"/>
    <w:rsid w:val="00B24E62"/>
    <w:rsid w:val="00B71F38"/>
    <w:rsid w:val="00B91023"/>
    <w:rsid w:val="00B9526D"/>
    <w:rsid w:val="00BE52BB"/>
    <w:rsid w:val="00C42926"/>
    <w:rsid w:val="00CE768A"/>
    <w:rsid w:val="00CF09AB"/>
    <w:rsid w:val="00D863E8"/>
    <w:rsid w:val="00E229AD"/>
    <w:rsid w:val="00F10A69"/>
    <w:rsid w:val="00F25AC0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3E8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863E8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D863E8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D863E8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D863E8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863E8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863E8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D863E8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D863E8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D863E8"/>
  </w:style>
  <w:style w:type="paragraph" w:customStyle="1" w:styleId="TableText">
    <w:name w:val="Table Text"/>
    <w:basedOn w:val="a"/>
    <w:rsid w:val="00D863E8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D863E8"/>
    <w:pPr>
      <w:jc w:val="both"/>
    </w:pPr>
  </w:style>
  <w:style w:type="paragraph" w:customStyle="1" w:styleId="TableSideHeading">
    <w:name w:val="Table SideHeading"/>
    <w:basedOn w:val="TableText"/>
    <w:rsid w:val="00D863E8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D863E8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D863E8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D863E8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paragraph" w:customStyle="1" w:styleId="HeadHatzaotHok4Futer">
    <w:name w:val="Head HatzaotHok4Futer"/>
    <w:basedOn w:val="HeadHatzaotHok"/>
    <w:rsid w:val="00D863E8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D863E8"/>
    <w:pPr>
      <w:suppressAutoHyphens/>
      <w:autoSpaceDE w:val="0"/>
      <w:autoSpaceDN w:val="0"/>
      <w:adjustRightInd w:val="0"/>
      <w:spacing w:after="0" w:line="180" w:lineRule="atLeast"/>
      <w:ind w:left="0"/>
      <w:contextualSpacing w:val="0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TableHead">
    <w:name w:val="Table Head"/>
    <w:basedOn w:val="TableText"/>
    <w:rsid w:val="00D863E8"/>
    <w:pPr>
      <w:jc w:val="center"/>
      <w:outlineLvl w:val="1"/>
    </w:pPr>
    <w:rPr>
      <w:b/>
      <w:bCs/>
    </w:rPr>
  </w:style>
  <w:style w:type="paragraph" w:customStyle="1" w:styleId="tableheadperek">
    <w:name w:val="table head perek"/>
    <w:basedOn w:val="TableHead"/>
    <w:uiPriority w:val="99"/>
    <w:rsid w:val="00D863E8"/>
    <w:rPr>
      <w:sz w:val="22"/>
      <w:szCs w:val="22"/>
    </w:rPr>
  </w:style>
  <w:style w:type="paragraph" w:customStyle="1" w:styleId="TableInnerSideHeading">
    <w:name w:val="Table InnerSideHeading"/>
    <w:basedOn w:val="TableSideHeading"/>
    <w:rsid w:val="00D863E8"/>
    <w:pPr>
      <w:outlineLvl w:val="9"/>
    </w:pPr>
  </w:style>
  <w:style w:type="paragraph" w:customStyle="1" w:styleId="TableBlockOutdent">
    <w:name w:val="Table BlockOutdent"/>
    <w:basedOn w:val="TableBlock"/>
    <w:rsid w:val="00D863E8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D863E8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D863E8"/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styleId="a8">
    <w:name w:val="annotation text"/>
    <w:basedOn w:val="a"/>
    <w:link w:val="a9"/>
    <w:uiPriority w:val="99"/>
    <w:semiHidden/>
    <w:unhideWhenUsed/>
    <w:rsid w:val="00D863E8"/>
    <w:pPr>
      <w:suppressAutoHyphens/>
    </w:pPr>
    <w:rPr>
      <w:rFonts w:eastAsia="Times New Roman"/>
      <w:position w:val="2"/>
      <w:sz w:val="16"/>
      <w:szCs w:val="16"/>
    </w:rPr>
  </w:style>
  <w:style w:type="character" w:customStyle="1" w:styleId="a9">
    <w:name w:val="טקסט הערה תו"/>
    <w:basedOn w:val="a0"/>
    <w:link w:val="a8"/>
    <w:uiPriority w:val="99"/>
    <w:semiHidden/>
    <w:rsid w:val="00D863E8"/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paragraph" w:customStyle="1" w:styleId="Hesber">
    <w:name w:val="Hesber"/>
    <w:basedOn w:val="a"/>
    <w:rsid w:val="00D863E8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D863E8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D863E8"/>
    <w:pPr>
      <w:tabs>
        <w:tab w:val="left" w:pos="340"/>
        <w:tab w:val="left" w:pos="680"/>
      </w:tabs>
    </w:pPr>
  </w:style>
  <w:style w:type="character" w:customStyle="1" w:styleId="Bold4Hesber1">
    <w:name w:val="Bold4Hesber1"/>
    <w:uiPriority w:val="99"/>
    <w:rsid w:val="00D863E8"/>
    <w:rPr>
      <w:rFonts w:ascii="HadasaMFO" w:cs="HadasaMFO"/>
      <w:b/>
      <w:bCs/>
      <w:lang w:bidi="he-IL"/>
    </w:rPr>
  </w:style>
  <w:style w:type="paragraph" w:styleId="aa">
    <w:name w:val="footnote text"/>
    <w:basedOn w:val="a"/>
    <w:link w:val="ab"/>
    <w:autoRedefine/>
    <w:semiHidden/>
    <w:rsid w:val="00D863E8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D863E8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D863E8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D863E8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D863E8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D863E8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D863E8"/>
    <w:rPr>
      <w:rFonts w:ascii="David" w:hAnsi="David" w:cs="David"/>
      <w:color w:val="000000" w:themeColor="text1"/>
      <w:sz w:val="24"/>
      <w:szCs w:val="24"/>
    </w:rPr>
  </w:style>
  <w:style w:type="paragraph" w:styleId="ad">
    <w:name w:val="endnote text"/>
    <w:basedOn w:val="a"/>
    <w:link w:val="ae"/>
    <w:semiHidden/>
    <w:rsid w:val="00D863E8"/>
    <w:pPr>
      <w:ind w:left="227" w:hanging="227"/>
    </w:pPr>
    <w:rPr>
      <w:sz w:val="14"/>
      <w:szCs w:val="22"/>
    </w:rPr>
  </w:style>
  <w:style w:type="character" w:customStyle="1" w:styleId="ae">
    <w:name w:val="טקסט הערת סיום תו"/>
    <w:basedOn w:val="a0"/>
    <w:link w:val="ad"/>
    <w:semiHidden/>
    <w:rsid w:val="00D863E8"/>
    <w:rPr>
      <w:rFonts w:ascii="David" w:hAnsi="David" w:cs="David"/>
      <w:sz w:val="14"/>
    </w:rPr>
  </w:style>
  <w:style w:type="paragraph" w:customStyle="1" w:styleId="HesberHeading">
    <w:name w:val="Hesber Heading"/>
    <w:basedOn w:val="Hesber"/>
    <w:rsid w:val="00D863E8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D863E8"/>
    <w:pPr>
      <w:spacing w:before="120" w:after="6000"/>
      <w:ind w:left="1418"/>
      <w:jc w:val="right"/>
    </w:pPr>
    <w:rPr>
      <w:b/>
      <w:bCs/>
    </w:rPr>
  </w:style>
  <w:style w:type="character" w:styleId="af">
    <w:name w:val="endnote reference"/>
    <w:basedOn w:val="a0"/>
    <w:semiHidden/>
    <w:rsid w:val="00D863E8"/>
    <w:rPr>
      <w:vertAlign w:val="superscript"/>
    </w:rPr>
  </w:style>
  <w:style w:type="paragraph" w:customStyle="1" w:styleId="Cover1-Reshumot">
    <w:name w:val="Cover 1-Reshumot"/>
    <w:basedOn w:val="a"/>
    <w:rsid w:val="00D863E8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D863E8"/>
    <w:rPr>
      <w:sz w:val="36"/>
      <w:szCs w:val="52"/>
    </w:rPr>
  </w:style>
  <w:style w:type="paragraph" w:customStyle="1" w:styleId="Cover3-Haknesset">
    <w:name w:val="Cover 3-Haknesset"/>
    <w:basedOn w:val="Cover1-Reshumot"/>
    <w:rsid w:val="00D863E8"/>
    <w:rPr>
      <w:b/>
      <w:bCs/>
      <w:spacing w:val="60"/>
    </w:rPr>
  </w:style>
  <w:style w:type="paragraph" w:customStyle="1" w:styleId="Cover4-Date">
    <w:name w:val="Cover 4-Date"/>
    <w:basedOn w:val="a"/>
    <w:rsid w:val="00D863E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D863E8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0">
    <w:name w:val="TOC Heading"/>
    <w:basedOn w:val="1"/>
    <w:next w:val="a"/>
    <w:uiPriority w:val="39"/>
    <w:unhideWhenUsed/>
    <w:qFormat/>
    <w:rsid w:val="00D863E8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D863E8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D863E8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D863E8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D863E8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D863E8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D863E8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D863E8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D863E8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D863E8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D863E8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D863E8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D863E8"/>
    <w:rPr>
      <w:rFonts w:eastAsia="Times New Roman"/>
    </w:rPr>
  </w:style>
  <w:style w:type="paragraph" w:styleId="af1">
    <w:name w:val="List Paragraph"/>
    <w:basedOn w:val="a"/>
    <w:uiPriority w:val="34"/>
    <w:qFormat/>
    <w:rsid w:val="00D863E8"/>
    <w:pPr>
      <w:widowControl/>
      <w:spacing w:line="259" w:lineRule="auto"/>
    </w:pPr>
    <w:rPr>
      <w:rFonts w:asciiTheme="minorHAnsi" w:hAnsiTheme="minorHAnsi"/>
      <w:sz w:val="22"/>
    </w:rPr>
  </w:style>
  <w:style w:type="table" w:styleId="af2">
    <w:name w:val="Table Grid"/>
    <w:basedOn w:val="a1"/>
    <w:rsid w:val="00D863E8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D863E8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D863E8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3">
    <w:name w:val="טבלת חקיקה"/>
    <w:basedOn w:val="a1"/>
    <w:uiPriority w:val="99"/>
    <w:rsid w:val="00D863E8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D863E8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C61AE7-E795-420A-A731-30A1180FDC84}"/>
</file>

<file path=customXml/itemProps3.xml><?xml version="1.0" encoding="utf-8"?>
<ds:datastoreItem xmlns:ds="http://schemas.openxmlformats.org/officeDocument/2006/customXml" ds:itemID="{829F533A-3238-4DCD-80B8-0B9B264D8362}">
  <ds:schemaRefs>
    <ds:schemaRef ds:uri="http://purl.org/dc/elements/1.1/"/>
    <ds:schemaRef ds:uri="http://schemas.microsoft.com/office/2006/metadata/properties"/>
    <ds:schemaRef ds:uri="e860c347-3c75-42f3-9b43-fe3c3ef9805f"/>
    <ds:schemaRef ds:uri="f380af25-22dd-4a89-bd18-c5bf793c562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8ce1d4b-e1f6-446e-84c0-71ee544e8fe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0BD5ACA-E2D2-4C66-80D5-DA04ED71953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9</Pages>
  <Words>1839</Words>
  <Characters>9197</Characters>
  <Application>Microsoft Office Word</Application>
  <DocSecurity>0</DocSecurity>
  <Lines>76</Lines>
  <Paragraphs>22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ורד קירו זילברמן</cp:lastModifiedBy>
  <cp:revision>9</cp:revision>
  <dcterms:created xsi:type="dcterms:W3CDTF">2018-02-27T11:36:00Z</dcterms:created>
  <dcterms:modified xsi:type="dcterms:W3CDTF">2018-02-27T15:05:00Z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2066099</vt:r8>
  </property>
</Properties>
</file>