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99B" w:rsidRPr="0080318E" w:rsidRDefault="00F2599B" w:rsidP="00C81CCC">
      <w:pPr>
        <w:spacing w:after="0" w:line="240" w:lineRule="auto"/>
        <w:jc w:val="right"/>
        <w:rPr>
          <w:rFonts w:cs="David"/>
          <w:color w:val="000000" w:themeColor="text1"/>
          <w:sz w:val="24"/>
          <w:szCs w:val="24"/>
          <w:rtl/>
        </w:rPr>
      </w:pPr>
      <w:bookmarkStart w:id="0" w:name="_GoBack"/>
      <w:bookmarkEnd w:id="0"/>
    </w:p>
    <w:p w:rsidR="00DE3D50" w:rsidRPr="0080318E" w:rsidRDefault="00B500B7" w:rsidP="00AE13BB">
      <w:pPr>
        <w:spacing w:after="0" w:line="240" w:lineRule="auto"/>
        <w:jc w:val="right"/>
        <w:rPr>
          <w:rFonts w:cs="David"/>
          <w:color w:val="000000" w:themeColor="text1"/>
          <w:sz w:val="24"/>
          <w:szCs w:val="24"/>
          <w:rtl/>
        </w:rPr>
      </w:pPr>
      <w:r w:rsidRPr="0080318E">
        <w:rPr>
          <w:rFonts w:cs="David" w:hint="cs"/>
          <w:color w:val="000000" w:themeColor="text1"/>
          <w:sz w:val="24"/>
          <w:szCs w:val="24"/>
          <w:rtl/>
        </w:rPr>
        <w:t>י</w:t>
      </w:r>
      <w:r w:rsidR="001201FA" w:rsidRPr="0080318E">
        <w:rPr>
          <w:rFonts w:cs="David" w:hint="cs"/>
          <w:color w:val="000000" w:themeColor="text1"/>
          <w:sz w:val="24"/>
          <w:szCs w:val="24"/>
          <w:rtl/>
        </w:rPr>
        <w:t>"</w:t>
      </w:r>
      <w:r w:rsidR="00AE13BB">
        <w:rPr>
          <w:rFonts w:cs="David" w:hint="cs"/>
          <w:color w:val="000000" w:themeColor="text1"/>
          <w:sz w:val="24"/>
          <w:szCs w:val="24"/>
          <w:rtl/>
        </w:rPr>
        <w:t>ב</w:t>
      </w:r>
      <w:r w:rsidR="00AE13BB" w:rsidRPr="0080318E">
        <w:rPr>
          <w:rFonts w:cs="David" w:hint="cs"/>
          <w:color w:val="000000" w:themeColor="text1"/>
          <w:sz w:val="24"/>
          <w:szCs w:val="24"/>
          <w:rtl/>
        </w:rPr>
        <w:t xml:space="preserve"> </w:t>
      </w:r>
      <w:r w:rsidRPr="0080318E">
        <w:rPr>
          <w:rFonts w:cs="David" w:hint="cs"/>
          <w:color w:val="000000" w:themeColor="text1"/>
          <w:sz w:val="24"/>
          <w:szCs w:val="24"/>
          <w:rtl/>
        </w:rPr>
        <w:t>באייר</w:t>
      </w:r>
      <w:r w:rsidR="00477D79" w:rsidRPr="0080318E">
        <w:rPr>
          <w:rFonts w:cs="David" w:hint="cs"/>
          <w:color w:val="000000" w:themeColor="text1"/>
          <w:sz w:val="24"/>
          <w:szCs w:val="24"/>
          <w:rtl/>
        </w:rPr>
        <w:t xml:space="preserve"> התשע"</w:t>
      </w:r>
      <w:r w:rsidR="00F47B01" w:rsidRPr="0080318E">
        <w:rPr>
          <w:rFonts w:cs="David" w:hint="cs"/>
          <w:color w:val="000000" w:themeColor="text1"/>
          <w:sz w:val="24"/>
          <w:szCs w:val="24"/>
          <w:rtl/>
        </w:rPr>
        <w:t>ח</w:t>
      </w:r>
    </w:p>
    <w:p w:rsidR="00DE3D50" w:rsidRPr="0080318E" w:rsidRDefault="00AE13BB" w:rsidP="00F47B01">
      <w:pPr>
        <w:spacing w:after="0" w:line="240" w:lineRule="auto"/>
        <w:jc w:val="right"/>
        <w:rPr>
          <w:rFonts w:cs="David"/>
          <w:color w:val="000000" w:themeColor="text1"/>
          <w:sz w:val="24"/>
          <w:szCs w:val="24"/>
          <w:rtl/>
        </w:rPr>
      </w:pPr>
      <w:r>
        <w:rPr>
          <w:rFonts w:cs="David" w:hint="cs"/>
          <w:color w:val="000000" w:themeColor="text1"/>
          <w:sz w:val="24"/>
          <w:szCs w:val="24"/>
          <w:rtl/>
        </w:rPr>
        <w:t>27</w:t>
      </w:r>
      <w:r w:rsidRPr="0080318E">
        <w:rPr>
          <w:rFonts w:cs="David" w:hint="cs"/>
          <w:color w:val="000000" w:themeColor="text1"/>
          <w:sz w:val="24"/>
          <w:szCs w:val="24"/>
          <w:rtl/>
        </w:rPr>
        <w:t xml:space="preserve"> </w:t>
      </w:r>
      <w:r w:rsidRPr="0080318E">
        <w:rPr>
          <w:rFonts w:cs="David"/>
          <w:color w:val="000000" w:themeColor="text1"/>
          <w:sz w:val="24"/>
          <w:szCs w:val="24"/>
          <w:rtl/>
        </w:rPr>
        <w:t xml:space="preserve"> </w:t>
      </w:r>
      <w:r w:rsidR="00B500B7" w:rsidRPr="0080318E">
        <w:rPr>
          <w:rFonts w:cs="David" w:hint="cs"/>
          <w:color w:val="000000" w:themeColor="text1"/>
          <w:sz w:val="24"/>
          <w:szCs w:val="24"/>
          <w:rtl/>
        </w:rPr>
        <w:t>בפברואר</w:t>
      </w:r>
      <w:r w:rsidR="00DE3D50" w:rsidRPr="0080318E">
        <w:rPr>
          <w:rFonts w:cs="David"/>
          <w:color w:val="000000" w:themeColor="text1"/>
          <w:sz w:val="24"/>
          <w:szCs w:val="24"/>
          <w:rtl/>
        </w:rPr>
        <w:t xml:space="preserve"> </w:t>
      </w:r>
      <w:r w:rsidR="00B500B7" w:rsidRPr="0080318E">
        <w:rPr>
          <w:rFonts w:cs="David" w:hint="cs"/>
          <w:color w:val="000000" w:themeColor="text1"/>
          <w:sz w:val="24"/>
          <w:szCs w:val="24"/>
          <w:rtl/>
        </w:rPr>
        <w:t>2018</w:t>
      </w:r>
      <w:r w:rsidR="00DE3D50" w:rsidRPr="0080318E">
        <w:rPr>
          <w:rFonts w:cs="David" w:hint="cs"/>
          <w:color w:val="000000" w:themeColor="text1"/>
          <w:sz w:val="24"/>
          <w:szCs w:val="24"/>
          <w:rtl/>
        </w:rPr>
        <w:t xml:space="preserve"> </w:t>
      </w:r>
    </w:p>
    <w:p w:rsidR="00DE3D50" w:rsidRPr="0080318E" w:rsidRDefault="00DE3D50" w:rsidP="00C81CCC">
      <w:pPr>
        <w:spacing w:after="0" w:line="240" w:lineRule="auto"/>
        <w:jc w:val="both"/>
        <w:rPr>
          <w:rFonts w:cs="David"/>
          <w:color w:val="000000" w:themeColor="text1"/>
          <w:sz w:val="24"/>
          <w:szCs w:val="24"/>
          <w:rtl/>
        </w:rPr>
      </w:pPr>
      <w:r w:rsidRPr="0080318E">
        <w:rPr>
          <w:rFonts w:cs="David" w:hint="cs"/>
          <w:color w:val="000000" w:themeColor="text1"/>
          <w:sz w:val="24"/>
          <w:szCs w:val="24"/>
          <w:rtl/>
        </w:rPr>
        <w:t xml:space="preserve">אל: ועדת החוקה, חוק ומשפט </w:t>
      </w:r>
    </w:p>
    <w:p w:rsidR="00DE3D50" w:rsidRPr="00224A89" w:rsidRDefault="00DE3D50" w:rsidP="00C81CCC">
      <w:pPr>
        <w:spacing w:after="0" w:line="240" w:lineRule="auto"/>
        <w:jc w:val="both"/>
        <w:rPr>
          <w:rFonts w:cs="David"/>
          <w:color w:val="000000" w:themeColor="text1"/>
          <w:sz w:val="24"/>
          <w:szCs w:val="24"/>
          <w:rtl/>
        </w:rPr>
      </w:pPr>
      <w:r w:rsidRPr="0080318E">
        <w:rPr>
          <w:rFonts w:cs="David" w:hint="cs"/>
          <w:color w:val="000000" w:themeColor="text1"/>
          <w:sz w:val="24"/>
          <w:szCs w:val="24"/>
          <w:rtl/>
        </w:rPr>
        <w:t>מאת: הייעוץ המשפטי לוועדה</w:t>
      </w:r>
    </w:p>
    <w:p w:rsidR="00C81CCC" w:rsidRPr="00224A89" w:rsidRDefault="00C81CCC" w:rsidP="00DE3D50">
      <w:pPr>
        <w:jc w:val="center"/>
        <w:rPr>
          <w:rFonts w:cs="David"/>
          <w:b/>
          <w:bCs/>
          <w:color w:val="000000" w:themeColor="text1"/>
          <w:sz w:val="24"/>
          <w:szCs w:val="24"/>
          <w:u w:val="single"/>
          <w:rtl/>
        </w:rPr>
      </w:pPr>
    </w:p>
    <w:p w:rsidR="00EA4174" w:rsidRPr="00224A89" w:rsidRDefault="00DE3D50" w:rsidP="00A501F5">
      <w:pPr>
        <w:jc w:val="center"/>
        <w:rPr>
          <w:rFonts w:cs="David"/>
          <w:b/>
          <w:bCs/>
          <w:color w:val="000000" w:themeColor="text1"/>
          <w:sz w:val="24"/>
          <w:szCs w:val="24"/>
          <w:highlight w:val="lightGray"/>
          <w:u w:val="single"/>
          <w:rtl/>
        </w:rPr>
      </w:pPr>
      <w:r w:rsidRPr="00224A89">
        <w:rPr>
          <w:rFonts w:cs="David" w:hint="cs"/>
          <w:b/>
          <w:bCs/>
          <w:color w:val="000000" w:themeColor="text1"/>
          <w:sz w:val="24"/>
          <w:szCs w:val="24"/>
          <w:u w:val="single"/>
          <w:rtl/>
        </w:rPr>
        <w:t xml:space="preserve">הנדון: </w:t>
      </w:r>
      <w:r w:rsidR="00966DCE" w:rsidRPr="00224A89">
        <w:rPr>
          <w:rFonts w:cs="David" w:hint="cs"/>
          <w:b/>
          <w:bCs/>
          <w:color w:val="000000" w:themeColor="text1"/>
          <w:sz w:val="24"/>
          <w:szCs w:val="24"/>
          <w:u w:val="single"/>
          <w:rtl/>
        </w:rPr>
        <w:t xml:space="preserve">הצעת חוק חסימת מספר טלפון לשם מניעת ביצוע עבירות, התשע"ז-2017 (מ/1147); הצעת חוק חסימת גישה לקווי טלפון המשמשים לפרסום ומסירת מידע בדבר זנות, התשע"ז-2017 של חברת הכנסת מרב מיכאלי ואח' (פ/3728/20); הצעת חוק חסימת קו טלפון של ספק שירותי מין, התשע"ז-2017 של יוליה מלינובסקי ואח' (פ/3729/20); </w:t>
      </w:r>
    </w:p>
    <w:p w:rsidR="00047C55" w:rsidRDefault="00047C55" w:rsidP="00047C55">
      <w:pPr>
        <w:jc w:val="center"/>
        <w:rPr>
          <w:rFonts w:cs="David"/>
          <w:b/>
          <w:bCs/>
          <w:color w:val="000000" w:themeColor="text1"/>
          <w:sz w:val="24"/>
          <w:szCs w:val="24"/>
          <w:highlight w:val="lightGray"/>
          <w:u w:val="single"/>
          <w:rtl/>
        </w:rPr>
      </w:pPr>
    </w:p>
    <w:p w:rsidR="0080318E" w:rsidRPr="0080318E" w:rsidRDefault="0080318E" w:rsidP="00A80282">
      <w:pPr>
        <w:spacing w:line="360" w:lineRule="auto"/>
        <w:rPr>
          <w:rFonts w:cs="David"/>
          <w:b/>
          <w:bCs/>
          <w:color w:val="000000" w:themeColor="text1"/>
          <w:sz w:val="24"/>
          <w:szCs w:val="24"/>
          <w:rtl/>
        </w:rPr>
      </w:pPr>
      <w:r w:rsidRPr="0080318E">
        <w:rPr>
          <w:rFonts w:cs="David" w:hint="cs"/>
          <w:b/>
          <w:bCs/>
          <w:color w:val="000000" w:themeColor="text1"/>
          <w:sz w:val="24"/>
          <w:szCs w:val="24"/>
          <w:rtl/>
        </w:rPr>
        <w:t xml:space="preserve">בהצעת החוק </w:t>
      </w:r>
      <w:r w:rsidR="00F90F36">
        <w:rPr>
          <w:rFonts w:cs="David" w:hint="cs"/>
          <w:b/>
          <w:bCs/>
          <w:color w:val="000000" w:themeColor="text1"/>
          <w:sz w:val="24"/>
          <w:szCs w:val="24"/>
          <w:rtl/>
        </w:rPr>
        <w:t xml:space="preserve">הממשלתית </w:t>
      </w:r>
      <w:r>
        <w:rPr>
          <w:rFonts w:cs="David" w:hint="cs"/>
          <w:b/>
          <w:bCs/>
          <w:color w:val="000000" w:themeColor="text1"/>
          <w:sz w:val="24"/>
          <w:szCs w:val="24"/>
          <w:rtl/>
        </w:rPr>
        <w:t xml:space="preserve">מוצע </w:t>
      </w:r>
      <w:r w:rsidRPr="0080318E">
        <w:rPr>
          <w:rFonts w:cs="David" w:hint="cs"/>
          <w:b/>
          <w:bCs/>
          <w:color w:val="000000" w:themeColor="text1"/>
          <w:sz w:val="24"/>
          <w:szCs w:val="24"/>
          <w:rtl/>
        </w:rPr>
        <w:t>לחס</w:t>
      </w:r>
      <w:r>
        <w:rPr>
          <w:rFonts w:cs="David" w:hint="cs"/>
          <w:b/>
          <w:bCs/>
          <w:color w:val="000000" w:themeColor="text1"/>
          <w:sz w:val="24"/>
          <w:szCs w:val="24"/>
          <w:rtl/>
        </w:rPr>
        <w:t xml:space="preserve">ום בחסימה מינהלית ובחסימה שיפוטית, </w:t>
      </w:r>
      <w:r w:rsidRPr="0080318E">
        <w:rPr>
          <w:rFonts w:cs="David" w:hint="cs"/>
          <w:b/>
          <w:bCs/>
          <w:color w:val="000000" w:themeColor="text1"/>
          <w:sz w:val="24"/>
          <w:szCs w:val="24"/>
          <w:rtl/>
        </w:rPr>
        <w:t>קו טלפון המשמש לביצוע עבירות</w:t>
      </w:r>
      <w:r w:rsidR="00F90F36">
        <w:rPr>
          <w:rFonts w:cs="David" w:hint="cs"/>
          <w:b/>
          <w:bCs/>
          <w:color w:val="000000" w:themeColor="text1"/>
          <w:sz w:val="24"/>
          <w:szCs w:val="24"/>
          <w:rtl/>
        </w:rPr>
        <w:t xml:space="preserve"> שונות שעניינן סמים, חומרים מסכנים ומעשי זנות</w:t>
      </w:r>
      <w:r w:rsidRPr="0080318E">
        <w:rPr>
          <w:rFonts w:cs="David" w:hint="cs"/>
          <w:b/>
          <w:bCs/>
          <w:color w:val="000000" w:themeColor="text1"/>
          <w:sz w:val="24"/>
          <w:szCs w:val="24"/>
          <w:rtl/>
        </w:rPr>
        <w:t xml:space="preserve">. </w:t>
      </w:r>
      <w:r w:rsidR="00195E9F">
        <w:rPr>
          <w:rFonts w:cs="David" w:hint="cs"/>
          <w:b/>
          <w:bCs/>
          <w:color w:val="000000" w:themeColor="text1"/>
          <w:sz w:val="24"/>
          <w:szCs w:val="24"/>
          <w:rtl/>
        </w:rPr>
        <w:t>בהצעות החוק הפרטיות</w:t>
      </w:r>
      <w:r w:rsidR="00A80282">
        <w:rPr>
          <w:rFonts w:cs="David" w:hint="cs"/>
          <w:b/>
          <w:bCs/>
          <w:color w:val="000000" w:themeColor="text1"/>
          <w:sz w:val="24"/>
          <w:szCs w:val="24"/>
          <w:rtl/>
        </w:rPr>
        <w:t xml:space="preserve"> מוצע גם כן, לאפשר חסימה בצו מינהלי ושיפוטי, אולם הצעות החוק מתרכזות בעבירה של פרסום מעשה זנות בלבד.</w:t>
      </w:r>
    </w:p>
    <w:p w:rsidR="00055BE2" w:rsidRDefault="00055BE2" w:rsidP="007913F7">
      <w:pPr>
        <w:spacing w:line="360" w:lineRule="auto"/>
        <w:jc w:val="both"/>
        <w:rPr>
          <w:rFonts w:cs="David"/>
          <w:b/>
          <w:bCs/>
          <w:color w:val="000000" w:themeColor="text1"/>
          <w:sz w:val="24"/>
          <w:szCs w:val="24"/>
          <w:highlight w:val="lightGray"/>
          <w:u w:val="single"/>
          <w:rtl/>
        </w:rPr>
      </w:pPr>
    </w:p>
    <w:p w:rsidR="0080318E" w:rsidRPr="00055BE2" w:rsidRDefault="0080318E" w:rsidP="007913F7">
      <w:pPr>
        <w:spacing w:line="360" w:lineRule="auto"/>
        <w:jc w:val="both"/>
        <w:rPr>
          <w:rFonts w:cs="David"/>
          <w:b/>
          <w:bCs/>
          <w:color w:val="000000" w:themeColor="text1"/>
          <w:sz w:val="24"/>
          <w:szCs w:val="24"/>
          <w:highlight w:val="lightGray"/>
          <w:u w:val="single"/>
          <w:rtl/>
        </w:rPr>
      </w:pPr>
      <w:r>
        <w:rPr>
          <w:rFonts w:cs="David" w:hint="cs"/>
          <w:b/>
          <w:bCs/>
          <w:color w:val="000000" w:themeColor="text1"/>
          <w:sz w:val="24"/>
          <w:szCs w:val="24"/>
          <w:highlight w:val="lightGray"/>
          <w:u w:val="single"/>
          <w:rtl/>
        </w:rPr>
        <w:t>הצעת החוק</w:t>
      </w:r>
      <w:r w:rsidR="00055BE2" w:rsidRPr="00055BE2">
        <w:rPr>
          <w:rFonts w:cs="David" w:hint="cs"/>
          <w:b/>
          <w:bCs/>
          <w:color w:val="000000" w:themeColor="text1"/>
          <w:sz w:val="24"/>
          <w:szCs w:val="24"/>
          <w:highlight w:val="lightGray"/>
          <w:u w:val="single"/>
          <w:rtl/>
        </w:rPr>
        <w:t xml:space="preserve"> </w:t>
      </w:r>
      <w:r w:rsidR="00055BE2" w:rsidRPr="00055BE2">
        <w:rPr>
          <w:rFonts w:cs="David"/>
          <w:b/>
          <w:bCs/>
          <w:color w:val="000000" w:themeColor="text1"/>
          <w:sz w:val="24"/>
          <w:szCs w:val="24"/>
          <w:highlight w:val="lightGray"/>
          <w:u w:val="single"/>
          <w:rtl/>
        </w:rPr>
        <w:t>–</w:t>
      </w:r>
      <w:r w:rsidR="00055BE2">
        <w:rPr>
          <w:rFonts w:cs="David" w:hint="cs"/>
          <w:b/>
          <w:bCs/>
          <w:color w:val="000000" w:themeColor="text1"/>
          <w:sz w:val="24"/>
          <w:szCs w:val="24"/>
          <w:highlight w:val="lightGray"/>
          <w:u w:val="single"/>
          <w:rtl/>
        </w:rPr>
        <w:t xml:space="preserve"> כללי:</w:t>
      </w:r>
    </w:p>
    <w:p w:rsidR="00224A89" w:rsidRDefault="00F47B01" w:rsidP="00A501F5">
      <w:pPr>
        <w:spacing w:line="360" w:lineRule="auto"/>
        <w:jc w:val="both"/>
        <w:rPr>
          <w:rFonts w:cs="David"/>
          <w:color w:val="000000" w:themeColor="text1"/>
          <w:sz w:val="24"/>
          <w:szCs w:val="24"/>
          <w:rtl/>
        </w:rPr>
      </w:pPr>
      <w:r w:rsidRPr="00224A89">
        <w:rPr>
          <w:rFonts w:cs="David" w:hint="cs"/>
          <w:color w:val="000000" w:themeColor="text1"/>
          <w:sz w:val="24"/>
          <w:szCs w:val="24"/>
          <w:rtl/>
        </w:rPr>
        <w:t xml:space="preserve">בפני הוועדה, </w:t>
      </w:r>
      <w:r w:rsidR="00154FF8" w:rsidRPr="00224A89">
        <w:rPr>
          <w:rFonts w:cs="David" w:hint="cs"/>
          <w:color w:val="000000" w:themeColor="text1"/>
          <w:sz w:val="24"/>
          <w:szCs w:val="24"/>
          <w:rtl/>
        </w:rPr>
        <w:t xml:space="preserve">הצעת חוק ממשלתית </w:t>
      </w:r>
      <w:r w:rsidR="00A501F5">
        <w:rPr>
          <w:rFonts w:cs="David" w:hint="cs"/>
          <w:color w:val="000000" w:themeColor="text1"/>
          <w:sz w:val="24"/>
          <w:szCs w:val="24"/>
          <w:rtl/>
        </w:rPr>
        <w:t>ושתי</w:t>
      </w:r>
      <w:r w:rsidR="00154FF8" w:rsidRPr="00224A89">
        <w:rPr>
          <w:rFonts w:cs="David" w:hint="cs"/>
          <w:color w:val="000000" w:themeColor="text1"/>
          <w:sz w:val="24"/>
          <w:szCs w:val="24"/>
          <w:rtl/>
        </w:rPr>
        <w:t xml:space="preserve"> הצעות חוק פרטיות</w:t>
      </w:r>
      <w:r w:rsidR="00D87843">
        <w:rPr>
          <w:rFonts w:cs="David" w:hint="cs"/>
          <w:color w:val="000000" w:themeColor="text1"/>
          <w:sz w:val="24"/>
          <w:szCs w:val="24"/>
          <w:rtl/>
        </w:rPr>
        <w:t>, כמפורט בכותרת,</w:t>
      </w:r>
      <w:r w:rsidR="00154FF8" w:rsidRPr="00224A89">
        <w:rPr>
          <w:rFonts w:cs="David" w:hint="cs"/>
          <w:color w:val="000000" w:themeColor="text1"/>
          <w:sz w:val="24"/>
          <w:szCs w:val="24"/>
          <w:rtl/>
        </w:rPr>
        <w:t xml:space="preserve"> שעניינן חסימת קווי טלפון</w:t>
      </w:r>
      <w:r w:rsidR="00D57F41">
        <w:rPr>
          <w:rFonts w:cs="David"/>
          <w:color w:val="000000" w:themeColor="text1"/>
          <w:sz w:val="24"/>
          <w:szCs w:val="24"/>
        </w:rPr>
        <w:t>;</w:t>
      </w:r>
      <w:r w:rsidR="00154FF8" w:rsidRPr="00224A89">
        <w:rPr>
          <w:rFonts w:cs="David" w:hint="cs"/>
          <w:color w:val="000000" w:themeColor="text1"/>
          <w:sz w:val="24"/>
          <w:szCs w:val="24"/>
          <w:rtl/>
        </w:rPr>
        <w:t xml:space="preserve"> </w:t>
      </w:r>
      <w:r w:rsidR="00154FF8" w:rsidRPr="005C7F15">
        <w:rPr>
          <w:rFonts w:cs="David" w:hint="cs"/>
          <w:color w:val="000000" w:themeColor="text1"/>
          <w:sz w:val="24"/>
          <w:szCs w:val="24"/>
          <w:u w:val="single"/>
          <w:rtl/>
        </w:rPr>
        <w:t>הצע</w:t>
      </w:r>
      <w:r w:rsidR="00224A89" w:rsidRPr="005C7F15">
        <w:rPr>
          <w:rFonts w:cs="David" w:hint="cs"/>
          <w:color w:val="000000" w:themeColor="text1"/>
          <w:sz w:val="24"/>
          <w:szCs w:val="24"/>
          <w:u w:val="single"/>
          <w:rtl/>
        </w:rPr>
        <w:t>ו</w:t>
      </w:r>
      <w:r w:rsidR="00154FF8" w:rsidRPr="005C7F15">
        <w:rPr>
          <w:rFonts w:cs="David" w:hint="cs"/>
          <w:color w:val="000000" w:themeColor="text1"/>
          <w:sz w:val="24"/>
          <w:szCs w:val="24"/>
          <w:u w:val="single"/>
          <w:rtl/>
        </w:rPr>
        <w:t>ת החוק</w:t>
      </w:r>
      <w:r w:rsidR="00224A89" w:rsidRPr="005C7F15">
        <w:rPr>
          <w:rFonts w:cs="David" w:hint="cs"/>
          <w:color w:val="000000" w:themeColor="text1"/>
          <w:sz w:val="24"/>
          <w:szCs w:val="24"/>
          <w:u w:val="single"/>
          <w:rtl/>
        </w:rPr>
        <w:t xml:space="preserve"> הפרטיות </w:t>
      </w:r>
      <w:r w:rsidR="00195E9F">
        <w:rPr>
          <w:rFonts w:cs="David" w:hint="cs"/>
          <w:color w:val="000000" w:themeColor="text1"/>
          <w:sz w:val="24"/>
          <w:szCs w:val="24"/>
          <w:u w:val="single"/>
          <w:rtl/>
        </w:rPr>
        <w:t>עוסקות ב</w:t>
      </w:r>
      <w:r w:rsidR="00224A89" w:rsidRPr="005C7F15">
        <w:rPr>
          <w:rFonts w:cs="David" w:hint="cs"/>
          <w:color w:val="000000" w:themeColor="text1"/>
          <w:sz w:val="24"/>
          <w:szCs w:val="24"/>
          <w:u w:val="single"/>
          <w:rtl/>
        </w:rPr>
        <w:t xml:space="preserve">חסימת קווי טלפון </w:t>
      </w:r>
      <w:r w:rsidR="00D57F41" w:rsidRPr="005C7F15">
        <w:rPr>
          <w:rFonts w:cs="David" w:hint="cs"/>
          <w:color w:val="000000" w:themeColor="text1"/>
          <w:sz w:val="24"/>
          <w:szCs w:val="24"/>
          <w:u w:val="single"/>
          <w:rtl/>
        </w:rPr>
        <w:t xml:space="preserve">המשמשים </w:t>
      </w:r>
      <w:r w:rsidR="00D57F41" w:rsidRPr="00F90F36">
        <w:rPr>
          <w:rFonts w:cs="David" w:hint="cs"/>
          <w:b/>
          <w:bCs/>
          <w:color w:val="000000" w:themeColor="text1"/>
          <w:sz w:val="24"/>
          <w:szCs w:val="24"/>
          <w:u w:val="single"/>
          <w:rtl/>
        </w:rPr>
        <w:t>לפרסום</w:t>
      </w:r>
      <w:r w:rsidR="00D57F41" w:rsidRPr="005C7F15">
        <w:rPr>
          <w:rFonts w:cs="David" w:hint="cs"/>
          <w:color w:val="000000" w:themeColor="text1"/>
          <w:sz w:val="24"/>
          <w:szCs w:val="24"/>
          <w:u w:val="single"/>
          <w:rtl/>
        </w:rPr>
        <w:t xml:space="preserve"> </w:t>
      </w:r>
      <w:r w:rsidR="00224A89" w:rsidRPr="005C7F15">
        <w:rPr>
          <w:rFonts w:cs="David" w:hint="cs"/>
          <w:color w:val="000000" w:themeColor="text1"/>
          <w:sz w:val="24"/>
          <w:szCs w:val="24"/>
          <w:u w:val="single"/>
          <w:rtl/>
        </w:rPr>
        <w:t>שירותי מין או זנות</w:t>
      </w:r>
      <w:r w:rsidR="00195E9F">
        <w:rPr>
          <w:rFonts w:cs="David" w:hint="cs"/>
          <w:color w:val="000000" w:themeColor="text1"/>
          <w:sz w:val="24"/>
          <w:szCs w:val="24"/>
          <w:u w:val="single"/>
          <w:rtl/>
        </w:rPr>
        <w:t>,</w:t>
      </w:r>
      <w:r w:rsidR="005C7F15" w:rsidRPr="005C7F15">
        <w:rPr>
          <w:rFonts w:cs="David" w:hint="cs"/>
          <w:color w:val="000000" w:themeColor="text1"/>
          <w:sz w:val="24"/>
          <w:szCs w:val="24"/>
          <w:u w:val="single"/>
          <w:rtl/>
        </w:rPr>
        <w:t xml:space="preserve"> ואילו </w:t>
      </w:r>
      <w:r w:rsidR="00224A89" w:rsidRPr="005C7F15">
        <w:rPr>
          <w:rFonts w:cs="David" w:hint="cs"/>
          <w:color w:val="000000" w:themeColor="text1"/>
          <w:sz w:val="24"/>
          <w:szCs w:val="24"/>
          <w:u w:val="single"/>
          <w:rtl/>
        </w:rPr>
        <w:t xml:space="preserve">הצעת החוק </w:t>
      </w:r>
      <w:r w:rsidR="003A218E" w:rsidRPr="005C7F15">
        <w:rPr>
          <w:rFonts w:cs="David" w:hint="cs"/>
          <w:color w:val="000000" w:themeColor="text1"/>
          <w:sz w:val="24"/>
          <w:szCs w:val="24"/>
          <w:u w:val="single"/>
          <w:rtl/>
        </w:rPr>
        <w:t xml:space="preserve">הממשלתית </w:t>
      </w:r>
      <w:r w:rsidR="00D57F41" w:rsidRPr="005C7F15">
        <w:rPr>
          <w:rFonts w:cs="David" w:hint="cs"/>
          <w:color w:val="000000" w:themeColor="text1"/>
          <w:sz w:val="24"/>
          <w:szCs w:val="24"/>
          <w:u w:val="single"/>
          <w:rtl/>
        </w:rPr>
        <w:t>רחבה יותר</w:t>
      </w:r>
      <w:r w:rsidR="005C7F15" w:rsidRPr="005C7F15">
        <w:rPr>
          <w:rFonts w:cs="David" w:hint="cs"/>
          <w:color w:val="000000" w:themeColor="text1"/>
          <w:sz w:val="24"/>
          <w:szCs w:val="24"/>
          <w:u w:val="single"/>
          <w:rtl/>
        </w:rPr>
        <w:t xml:space="preserve"> ומציעה לאפשר חסימה של טלפונים המשמשים </w:t>
      </w:r>
      <w:r w:rsidR="00900055">
        <w:rPr>
          <w:rFonts w:cs="David" w:hint="cs"/>
          <w:b/>
          <w:bCs/>
          <w:color w:val="000000" w:themeColor="text1"/>
          <w:sz w:val="24"/>
          <w:szCs w:val="24"/>
          <w:u w:val="single"/>
          <w:rtl/>
        </w:rPr>
        <w:t>לא רק לפרסום שירותי זנות</w:t>
      </w:r>
      <w:r w:rsidR="00195E9F">
        <w:rPr>
          <w:rFonts w:cs="David" w:hint="cs"/>
          <w:b/>
          <w:bCs/>
          <w:color w:val="000000" w:themeColor="text1"/>
          <w:sz w:val="24"/>
          <w:szCs w:val="24"/>
          <w:u w:val="single"/>
          <w:rtl/>
        </w:rPr>
        <w:t xml:space="preserve">, אלא גם חסימה של טלפונים המשמשים </w:t>
      </w:r>
      <w:r w:rsidR="00900055">
        <w:rPr>
          <w:rFonts w:cs="David" w:hint="cs"/>
          <w:b/>
          <w:bCs/>
          <w:color w:val="000000" w:themeColor="text1"/>
          <w:sz w:val="24"/>
          <w:szCs w:val="24"/>
          <w:u w:val="single"/>
          <w:rtl/>
        </w:rPr>
        <w:t xml:space="preserve">לפרסום מכירה של סמים או חומרים מסכנים </w:t>
      </w:r>
      <w:r w:rsidR="00195E9F">
        <w:rPr>
          <w:rFonts w:cs="David" w:hint="cs"/>
          <w:b/>
          <w:bCs/>
          <w:color w:val="000000" w:themeColor="text1"/>
          <w:sz w:val="24"/>
          <w:szCs w:val="24"/>
          <w:u w:val="single"/>
          <w:rtl/>
        </w:rPr>
        <w:t>ו</w:t>
      </w:r>
      <w:r w:rsidR="00900055" w:rsidRPr="00900055">
        <w:rPr>
          <w:rFonts w:cs="David" w:hint="cs"/>
          <w:b/>
          <w:bCs/>
          <w:color w:val="000000" w:themeColor="text1"/>
          <w:sz w:val="24"/>
          <w:szCs w:val="24"/>
          <w:u w:val="single"/>
          <w:rtl/>
        </w:rPr>
        <w:t xml:space="preserve">אף </w:t>
      </w:r>
      <w:r w:rsidR="00195E9F">
        <w:rPr>
          <w:rFonts w:cs="David" w:hint="cs"/>
          <w:b/>
          <w:bCs/>
          <w:color w:val="000000" w:themeColor="text1"/>
          <w:sz w:val="24"/>
          <w:szCs w:val="24"/>
          <w:u w:val="single"/>
          <w:rtl/>
        </w:rPr>
        <w:t xml:space="preserve">חסימת טלפונים המשמשים </w:t>
      </w:r>
      <w:r w:rsidR="00900055" w:rsidRPr="00900055">
        <w:rPr>
          <w:rFonts w:cs="David" w:hint="cs"/>
          <w:b/>
          <w:bCs/>
          <w:color w:val="000000" w:themeColor="text1"/>
          <w:sz w:val="24"/>
          <w:szCs w:val="24"/>
          <w:u w:val="single"/>
          <w:rtl/>
        </w:rPr>
        <w:t>ל</w:t>
      </w:r>
      <w:r w:rsidR="00224A89" w:rsidRPr="00900055">
        <w:rPr>
          <w:rFonts w:cs="David" w:hint="cs"/>
          <w:b/>
          <w:bCs/>
          <w:color w:val="000000" w:themeColor="text1"/>
          <w:sz w:val="24"/>
          <w:szCs w:val="24"/>
          <w:u w:val="single"/>
          <w:rtl/>
        </w:rPr>
        <w:t xml:space="preserve">יצוא, יבוא, הפצה, סחר והספקה </w:t>
      </w:r>
      <w:r w:rsidR="00D57F41" w:rsidRPr="00900055">
        <w:rPr>
          <w:rFonts w:cs="David" w:hint="cs"/>
          <w:b/>
          <w:bCs/>
          <w:color w:val="000000" w:themeColor="text1"/>
          <w:sz w:val="24"/>
          <w:szCs w:val="24"/>
          <w:u w:val="single"/>
          <w:rtl/>
        </w:rPr>
        <w:t xml:space="preserve">של </w:t>
      </w:r>
      <w:r w:rsidR="00224A89" w:rsidRPr="00900055">
        <w:rPr>
          <w:rFonts w:cs="David" w:hint="cs"/>
          <w:b/>
          <w:bCs/>
          <w:color w:val="000000" w:themeColor="text1"/>
          <w:sz w:val="24"/>
          <w:szCs w:val="24"/>
          <w:u w:val="single"/>
          <w:rtl/>
        </w:rPr>
        <w:t>חומרים אסורים</w:t>
      </w:r>
      <w:r w:rsidR="00224A89" w:rsidRPr="00900055">
        <w:rPr>
          <w:rFonts w:cs="David" w:hint="cs"/>
          <w:b/>
          <w:bCs/>
          <w:color w:val="000000" w:themeColor="text1"/>
          <w:sz w:val="24"/>
          <w:szCs w:val="24"/>
          <w:rtl/>
        </w:rPr>
        <w:t>.</w:t>
      </w:r>
      <w:r w:rsidR="00224A89">
        <w:rPr>
          <w:rFonts w:cs="David" w:hint="cs"/>
          <w:color w:val="000000" w:themeColor="text1"/>
          <w:sz w:val="24"/>
          <w:szCs w:val="24"/>
          <w:rtl/>
        </w:rPr>
        <w:t xml:space="preserve"> </w:t>
      </w:r>
      <w:r w:rsidR="00D87843">
        <w:rPr>
          <w:rFonts w:cs="David" w:hint="cs"/>
          <w:color w:val="000000" w:themeColor="text1"/>
          <w:sz w:val="24"/>
          <w:szCs w:val="24"/>
          <w:rtl/>
        </w:rPr>
        <w:t>עבירות אלו אינן</w:t>
      </w:r>
      <w:r w:rsidR="005C7F15">
        <w:rPr>
          <w:rFonts w:cs="David" w:hint="cs"/>
          <w:color w:val="000000" w:themeColor="text1"/>
          <w:sz w:val="24"/>
          <w:szCs w:val="24"/>
          <w:rtl/>
        </w:rPr>
        <w:t>, כאמור,</w:t>
      </w:r>
      <w:r w:rsidR="00D87843">
        <w:rPr>
          <w:rFonts w:cs="David" w:hint="cs"/>
          <w:color w:val="000000" w:themeColor="text1"/>
          <w:sz w:val="24"/>
          <w:szCs w:val="24"/>
          <w:rtl/>
        </w:rPr>
        <w:t xml:space="preserve"> עבירות פרסום בהכרח </w:t>
      </w:r>
      <w:r w:rsidR="005C7F15">
        <w:rPr>
          <w:rFonts w:cs="David" w:hint="cs"/>
          <w:color w:val="000000" w:themeColor="text1"/>
          <w:sz w:val="24"/>
          <w:szCs w:val="24"/>
          <w:rtl/>
        </w:rPr>
        <w:t>ו</w:t>
      </w:r>
      <w:r w:rsidR="00D87843">
        <w:rPr>
          <w:rFonts w:cs="David" w:hint="cs"/>
          <w:color w:val="000000" w:themeColor="text1"/>
          <w:sz w:val="24"/>
          <w:szCs w:val="24"/>
          <w:rtl/>
        </w:rPr>
        <w:t xml:space="preserve">הטלפון </w:t>
      </w:r>
      <w:r w:rsidR="005C7F15">
        <w:rPr>
          <w:rFonts w:cs="David" w:hint="cs"/>
          <w:color w:val="000000" w:themeColor="text1"/>
          <w:sz w:val="24"/>
          <w:szCs w:val="24"/>
          <w:rtl/>
        </w:rPr>
        <w:t>משמש</w:t>
      </w:r>
      <w:r w:rsidR="00D87843">
        <w:rPr>
          <w:rFonts w:cs="David" w:hint="cs"/>
          <w:color w:val="000000" w:themeColor="text1"/>
          <w:sz w:val="24"/>
          <w:szCs w:val="24"/>
          <w:rtl/>
        </w:rPr>
        <w:t xml:space="preserve"> </w:t>
      </w:r>
      <w:r w:rsidR="005C7F15">
        <w:rPr>
          <w:rFonts w:cs="David" w:hint="cs"/>
          <w:color w:val="000000" w:themeColor="text1"/>
          <w:sz w:val="24"/>
          <w:szCs w:val="24"/>
          <w:rtl/>
        </w:rPr>
        <w:t>בהן</w:t>
      </w:r>
      <w:r w:rsidR="00D87843">
        <w:rPr>
          <w:rFonts w:cs="David" w:hint="cs"/>
          <w:color w:val="000000" w:themeColor="text1"/>
          <w:sz w:val="24"/>
          <w:szCs w:val="24"/>
          <w:rtl/>
        </w:rPr>
        <w:t xml:space="preserve"> אמצעי לביצוע העבירה. </w:t>
      </w:r>
      <w:r w:rsidR="00055BE2">
        <w:rPr>
          <w:rFonts w:cs="David" w:hint="cs"/>
          <w:color w:val="000000" w:themeColor="text1"/>
          <w:sz w:val="24"/>
          <w:szCs w:val="24"/>
          <w:rtl/>
        </w:rPr>
        <w:t xml:space="preserve"> </w:t>
      </w:r>
    </w:p>
    <w:p w:rsidR="00C77552" w:rsidRDefault="00C77552" w:rsidP="00195E9F">
      <w:pPr>
        <w:spacing w:line="360" w:lineRule="auto"/>
        <w:jc w:val="both"/>
        <w:rPr>
          <w:rFonts w:cs="David"/>
          <w:color w:val="000000" w:themeColor="text1"/>
          <w:sz w:val="24"/>
          <w:szCs w:val="24"/>
          <w:rtl/>
        </w:rPr>
      </w:pPr>
      <w:r>
        <w:rPr>
          <w:rFonts w:cs="David" w:hint="cs"/>
          <w:color w:val="000000" w:themeColor="text1"/>
          <w:sz w:val="24"/>
          <w:szCs w:val="24"/>
          <w:rtl/>
        </w:rPr>
        <w:t>ההנחה היא כי חסימת מספרי הטלפון תשבש חלק מ</w:t>
      </w:r>
      <w:r w:rsidR="00195E9F">
        <w:rPr>
          <w:rFonts w:cs="David" w:hint="cs"/>
          <w:color w:val="000000" w:themeColor="text1"/>
          <w:sz w:val="24"/>
          <w:szCs w:val="24"/>
          <w:rtl/>
        </w:rPr>
        <w:t>ה</w:t>
      </w:r>
      <w:r>
        <w:rPr>
          <w:rFonts w:cs="David" w:hint="cs"/>
          <w:color w:val="000000" w:themeColor="text1"/>
          <w:sz w:val="24"/>
          <w:szCs w:val="24"/>
          <w:rtl/>
        </w:rPr>
        <w:t xml:space="preserve">פעילות </w:t>
      </w:r>
      <w:r w:rsidR="00195E9F">
        <w:rPr>
          <w:rFonts w:cs="David" w:hint="cs"/>
          <w:color w:val="000000" w:themeColor="text1"/>
          <w:sz w:val="24"/>
          <w:szCs w:val="24"/>
          <w:rtl/>
        </w:rPr>
        <w:t xml:space="preserve">המשמשת לביצוע העבירות, במיוחד במצבים שבהם </w:t>
      </w:r>
      <w:r w:rsidR="00420BC8">
        <w:rPr>
          <w:rFonts w:cs="David" w:hint="cs"/>
          <w:color w:val="000000" w:themeColor="text1"/>
          <w:sz w:val="24"/>
          <w:szCs w:val="24"/>
          <w:rtl/>
        </w:rPr>
        <w:t xml:space="preserve">לא ניתן להגיע אל </w:t>
      </w:r>
      <w:r w:rsidR="00586901">
        <w:rPr>
          <w:rFonts w:cs="David" w:hint="cs"/>
          <w:color w:val="000000" w:themeColor="text1"/>
          <w:sz w:val="24"/>
          <w:szCs w:val="24"/>
          <w:rtl/>
        </w:rPr>
        <w:t>"</w:t>
      </w:r>
      <w:r w:rsidR="00420BC8">
        <w:rPr>
          <w:rFonts w:cs="David" w:hint="cs"/>
          <w:color w:val="000000" w:themeColor="text1"/>
          <w:sz w:val="24"/>
          <w:szCs w:val="24"/>
          <w:rtl/>
        </w:rPr>
        <w:t>מקור העבירה</w:t>
      </w:r>
      <w:r w:rsidR="00586901">
        <w:rPr>
          <w:rFonts w:cs="David" w:hint="cs"/>
          <w:color w:val="000000" w:themeColor="text1"/>
          <w:sz w:val="24"/>
          <w:szCs w:val="24"/>
          <w:rtl/>
        </w:rPr>
        <w:t>"</w:t>
      </w:r>
      <w:r w:rsidR="00420BC8">
        <w:rPr>
          <w:rFonts w:cs="David" w:hint="cs"/>
          <w:color w:val="000000" w:themeColor="text1"/>
          <w:sz w:val="24"/>
          <w:szCs w:val="24"/>
          <w:rtl/>
        </w:rPr>
        <w:t xml:space="preserve"> המ</w:t>
      </w:r>
      <w:r w:rsidR="00F90F36">
        <w:rPr>
          <w:rFonts w:cs="David" w:hint="cs"/>
          <w:color w:val="000000" w:themeColor="text1"/>
          <w:sz w:val="24"/>
          <w:szCs w:val="24"/>
          <w:rtl/>
        </w:rPr>
        <w:t>סתתר</w:t>
      </w:r>
      <w:r w:rsidR="00586901">
        <w:rPr>
          <w:rFonts w:cs="David" w:hint="cs"/>
          <w:color w:val="000000" w:themeColor="text1"/>
          <w:sz w:val="24"/>
          <w:szCs w:val="24"/>
          <w:rtl/>
        </w:rPr>
        <w:t xml:space="preserve"> מאחורי </w:t>
      </w:r>
      <w:r w:rsidR="00420BC8">
        <w:rPr>
          <w:rFonts w:cs="David" w:hint="cs"/>
          <w:color w:val="000000" w:themeColor="text1"/>
          <w:sz w:val="24"/>
          <w:szCs w:val="24"/>
          <w:rtl/>
        </w:rPr>
        <w:t xml:space="preserve">אחרים: נשים </w:t>
      </w:r>
      <w:r w:rsidR="00F90F36">
        <w:rPr>
          <w:rFonts w:cs="David" w:hint="cs"/>
          <w:color w:val="000000" w:themeColor="text1"/>
          <w:sz w:val="24"/>
          <w:szCs w:val="24"/>
          <w:rtl/>
        </w:rPr>
        <w:t xml:space="preserve">שמושמות בחזית בית בושת </w:t>
      </w:r>
      <w:r w:rsidR="00586901">
        <w:rPr>
          <w:rFonts w:cs="David" w:hint="cs"/>
          <w:color w:val="000000" w:themeColor="text1"/>
          <w:sz w:val="24"/>
          <w:szCs w:val="24"/>
          <w:rtl/>
        </w:rPr>
        <w:t xml:space="preserve">או שליחים </w:t>
      </w:r>
      <w:r w:rsidR="00F90F36">
        <w:rPr>
          <w:rFonts w:cs="David" w:hint="cs"/>
          <w:color w:val="000000" w:themeColor="text1"/>
          <w:sz w:val="24"/>
          <w:szCs w:val="24"/>
          <w:rtl/>
        </w:rPr>
        <w:t>"קטנים" לה</w:t>
      </w:r>
      <w:r w:rsidR="00586901">
        <w:rPr>
          <w:rFonts w:cs="David" w:hint="cs"/>
          <w:color w:val="000000" w:themeColor="text1"/>
          <w:sz w:val="24"/>
          <w:szCs w:val="24"/>
          <w:rtl/>
        </w:rPr>
        <w:t>פצת סמים</w:t>
      </w:r>
      <w:r w:rsidR="00420BC8">
        <w:rPr>
          <w:rFonts w:cs="David" w:hint="cs"/>
          <w:color w:val="000000" w:themeColor="text1"/>
          <w:sz w:val="24"/>
          <w:szCs w:val="24"/>
          <w:rtl/>
        </w:rPr>
        <w:t xml:space="preserve">. </w:t>
      </w:r>
      <w:r>
        <w:rPr>
          <w:rFonts w:cs="David" w:hint="cs"/>
          <w:color w:val="000000" w:themeColor="text1"/>
          <w:sz w:val="24"/>
          <w:szCs w:val="24"/>
          <w:rtl/>
        </w:rPr>
        <w:t xml:space="preserve"> </w:t>
      </w:r>
      <w:r w:rsidR="00195E9F">
        <w:rPr>
          <w:rFonts w:cs="David" w:hint="cs"/>
          <w:color w:val="000000" w:themeColor="text1"/>
          <w:sz w:val="24"/>
          <w:szCs w:val="24"/>
          <w:rtl/>
        </w:rPr>
        <w:t xml:space="preserve">עם זאת, ההסדר המוצע בהצעת החוק אינו מהווה פתרון מלא לתופעות המטופלות במסגרתה. כך לדוגמא, מחזיקי או מנויי מספרי הטלפון יוכלו להמשיך ולהשתמש במספרים, על ידי שימוש בווטסאפ ברשת האלחוטית. </w:t>
      </w:r>
    </w:p>
    <w:p w:rsidR="00224A89" w:rsidRDefault="00224A89" w:rsidP="00195E9F">
      <w:pPr>
        <w:spacing w:line="360" w:lineRule="auto"/>
        <w:jc w:val="both"/>
        <w:rPr>
          <w:rFonts w:cs="David"/>
          <w:color w:val="000000" w:themeColor="text1"/>
          <w:sz w:val="24"/>
          <w:szCs w:val="24"/>
          <w:rtl/>
        </w:rPr>
      </w:pPr>
      <w:r>
        <w:rPr>
          <w:rFonts w:cs="David" w:hint="cs"/>
          <w:color w:val="000000" w:themeColor="text1"/>
          <w:sz w:val="24"/>
          <w:szCs w:val="24"/>
          <w:rtl/>
        </w:rPr>
        <w:t>ב</w:t>
      </w:r>
      <w:r w:rsidR="003A218E" w:rsidRPr="00224A89">
        <w:rPr>
          <w:rFonts w:cs="David" w:hint="cs"/>
          <w:color w:val="000000" w:themeColor="text1"/>
          <w:sz w:val="24"/>
          <w:szCs w:val="24"/>
          <w:rtl/>
        </w:rPr>
        <w:t xml:space="preserve">הצעת החוק הממשלתית </w:t>
      </w:r>
      <w:r>
        <w:rPr>
          <w:rFonts w:cs="David" w:hint="cs"/>
          <w:color w:val="000000" w:themeColor="text1"/>
          <w:sz w:val="24"/>
          <w:szCs w:val="24"/>
          <w:rtl/>
        </w:rPr>
        <w:t xml:space="preserve">שני מסלולי חסימה של שירותי הבזק: </w:t>
      </w:r>
      <w:r w:rsidR="00195E9F">
        <w:rPr>
          <w:rFonts w:cs="David" w:hint="cs"/>
          <w:color w:val="000000" w:themeColor="text1"/>
          <w:sz w:val="24"/>
          <w:szCs w:val="24"/>
          <w:rtl/>
        </w:rPr>
        <w:t>הראשון</w:t>
      </w:r>
      <w:r>
        <w:rPr>
          <w:rFonts w:cs="David" w:hint="cs"/>
          <w:color w:val="000000" w:themeColor="text1"/>
          <w:sz w:val="24"/>
          <w:szCs w:val="24"/>
          <w:rtl/>
        </w:rPr>
        <w:t xml:space="preserve">, </w:t>
      </w:r>
      <w:r w:rsidRPr="00224A89">
        <w:rPr>
          <w:rFonts w:cs="David" w:hint="cs"/>
          <w:color w:val="000000" w:themeColor="text1"/>
          <w:sz w:val="24"/>
          <w:szCs w:val="24"/>
          <w:rtl/>
        </w:rPr>
        <w:t>צו חסימה מינהלי</w:t>
      </w:r>
      <w:r w:rsidR="00D87843">
        <w:rPr>
          <w:rFonts w:cs="David" w:hint="cs"/>
          <w:color w:val="000000" w:themeColor="text1"/>
          <w:sz w:val="24"/>
          <w:szCs w:val="24"/>
          <w:rtl/>
        </w:rPr>
        <w:t xml:space="preserve"> ל-30 ימים, המוארך</w:t>
      </w:r>
      <w:r w:rsidR="00F90F36">
        <w:rPr>
          <w:rFonts w:cs="David" w:hint="cs"/>
          <w:color w:val="000000" w:themeColor="text1"/>
          <w:sz w:val="24"/>
          <w:szCs w:val="24"/>
          <w:rtl/>
        </w:rPr>
        <w:t>, על פי ההצעה,</w:t>
      </w:r>
      <w:r w:rsidR="00D87843">
        <w:rPr>
          <w:rFonts w:cs="David" w:hint="cs"/>
          <w:color w:val="000000" w:themeColor="text1"/>
          <w:sz w:val="24"/>
          <w:szCs w:val="24"/>
          <w:rtl/>
        </w:rPr>
        <w:t xml:space="preserve"> באופן אוטומטי </w:t>
      </w:r>
      <w:r w:rsidR="00F90F36">
        <w:rPr>
          <w:rFonts w:cs="David" w:hint="cs"/>
          <w:color w:val="000000" w:themeColor="text1"/>
          <w:sz w:val="24"/>
          <w:szCs w:val="24"/>
          <w:rtl/>
        </w:rPr>
        <w:t xml:space="preserve">כמעט, </w:t>
      </w:r>
      <w:r w:rsidR="00D87843">
        <w:rPr>
          <w:rFonts w:cs="David" w:hint="cs"/>
          <w:color w:val="000000" w:themeColor="text1"/>
          <w:sz w:val="24"/>
          <w:szCs w:val="24"/>
          <w:rtl/>
        </w:rPr>
        <w:t>עם הגשת בקש</w:t>
      </w:r>
      <w:r w:rsidR="00F90F36">
        <w:rPr>
          <w:rFonts w:cs="David" w:hint="cs"/>
          <w:color w:val="000000" w:themeColor="text1"/>
          <w:sz w:val="24"/>
          <w:szCs w:val="24"/>
          <w:rtl/>
        </w:rPr>
        <w:t xml:space="preserve">ה לצו שיפוטי, </w:t>
      </w:r>
      <w:r w:rsidR="0093731C">
        <w:rPr>
          <w:rFonts w:cs="David" w:hint="cs"/>
          <w:color w:val="000000" w:themeColor="text1"/>
          <w:sz w:val="24"/>
          <w:szCs w:val="24"/>
          <w:rtl/>
        </w:rPr>
        <w:t>ל-30 ימים נוספים</w:t>
      </w:r>
      <w:r w:rsidR="00D87843">
        <w:rPr>
          <w:rFonts w:cs="David" w:hint="cs"/>
          <w:color w:val="000000" w:themeColor="text1"/>
          <w:sz w:val="24"/>
          <w:szCs w:val="24"/>
          <w:rtl/>
        </w:rPr>
        <w:t>;</w:t>
      </w:r>
      <w:r w:rsidRPr="00224A89">
        <w:rPr>
          <w:rFonts w:cs="David" w:hint="cs"/>
          <w:color w:val="000000" w:themeColor="text1"/>
          <w:sz w:val="24"/>
          <w:szCs w:val="24"/>
          <w:rtl/>
        </w:rPr>
        <w:t xml:space="preserve"> ו</w:t>
      </w:r>
      <w:r>
        <w:rPr>
          <w:rFonts w:cs="David" w:hint="cs"/>
          <w:color w:val="000000" w:themeColor="text1"/>
          <w:sz w:val="24"/>
          <w:szCs w:val="24"/>
          <w:rtl/>
        </w:rPr>
        <w:t xml:space="preserve">השני, </w:t>
      </w:r>
      <w:r w:rsidRPr="00224A89">
        <w:rPr>
          <w:rFonts w:cs="David" w:hint="cs"/>
          <w:color w:val="000000" w:themeColor="text1"/>
          <w:sz w:val="24"/>
          <w:szCs w:val="24"/>
          <w:rtl/>
        </w:rPr>
        <w:t xml:space="preserve">צו חסימה שיפוטי </w:t>
      </w:r>
      <w:r w:rsidRPr="00224A89">
        <w:rPr>
          <w:rFonts w:cs="David"/>
          <w:color w:val="000000" w:themeColor="text1"/>
          <w:sz w:val="24"/>
          <w:szCs w:val="24"/>
          <w:rtl/>
        </w:rPr>
        <w:t>–</w:t>
      </w:r>
      <w:r w:rsidRPr="00224A89">
        <w:rPr>
          <w:rFonts w:cs="David" w:hint="cs"/>
          <w:color w:val="000000" w:themeColor="text1"/>
          <w:sz w:val="24"/>
          <w:szCs w:val="24"/>
          <w:rtl/>
        </w:rPr>
        <w:t xml:space="preserve"> המהווה הארכה של הצו הראשון </w:t>
      </w:r>
      <w:r w:rsidR="00F90F36">
        <w:rPr>
          <w:rFonts w:cs="David" w:hint="cs"/>
          <w:color w:val="000000" w:themeColor="text1"/>
          <w:sz w:val="24"/>
          <w:szCs w:val="24"/>
          <w:rtl/>
        </w:rPr>
        <w:t xml:space="preserve">כאמור </w:t>
      </w:r>
      <w:r w:rsidRPr="00224A89">
        <w:rPr>
          <w:rFonts w:cs="David" w:hint="cs"/>
          <w:color w:val="000000" w:themeColor="text1"/>
          <w:sz w:val="24"/>
          <w:szCs w:val="24"/>
          <w:rtl/>
        </w:rPr>
        <w:t xml:space="preserve">או צו </w:t>
      </w:r>
      <w:r w:rsidR="00D87843">
        <w:rPr>
          <w:rFonts w:cs="David" w:hint="cs"/>
          <w:color w:val="000000" w:themeColor="text1"/>
          <w:sz w:val="24"/>
          <w:szCs w:val="24"/>
          <w:rtl/>
        </w:rPr>
        <w:t>מקורי, העומד בזכות עצמו</w:t>
      </w:r>
      <w:r w:rsidRPr="00224A89">
        <w:rPr>
          <w:rFonts w:cs="David" w:hint="cs"/>
          <w:color w:val="000000" w:themeColor="text1"/>
          <w:sz w:val="24"/>
          <w:szCs w:val="24"/>
          <w:rtl/>
        </w:rPr>
        <w:t>. הוראות נוספות של הצעת החוק עניינן סדרי דין ודיון בחומר חסוי</w:t>
      </w:r>
      <w:r w:rsidR="007913F7">
        <w:rPr>
          <w:rFonts w:cs="David" w:hint="cs"/>
          <w:color w:val="000000" w:themeColor="text1"/>
          <w:sz w:val="24"/>
          <w:szCs w:val="24"/>
          <w:rtl/>
        </w:rPr>
        <w:t>.</w:t>
      </w:r>
    </w:p>
    <w:p w:rsidR="00055BE2" w:rsidRPr="0013358E" w:rsidRDefault="009620E6" w:rsidP="00A80282">
      <w:pPr>
        <w:spacing w:line="360" w:lineRule="auto"/>
        <w:jc w:val="both"/>
        <w:rPr>
          <w:rFonts w:cs="David"/>
          <w:color w:val="000000" w:themeColor="text1"/>
          <w:sz w:val="24"/>
          <w:szCs w:val="24"/>
        </w:rPr>
      </w:pPr>
      <w:r>
        <w:rPr>
          <w:rFonts w:cs="David" w:hint="cs"/>
          <w:color w:val="000000" w:themeColor="text1"/>
          <w:sz w:val="24"/>
          <w:szCs w:val="24"/>
          <w:rtl/>
        </w:rPr>
        <w:t xml:space="preserve">הצעה זו באה על </w:t>
      </w:r>
      <w:r w:rsidRPr="00E25C13">
        <w:rPr>
          <w:rFonts w:cs="David" w:hint="cs"/>
          <w:color w:val="000000" w:themeColor="text1"/>
          <w:sz w:val="24"/>
          <w:szCs w:val="24"/>
          <w:rtl/>
        </w:rPr>
        <w:t xml:space="preserve">רקע </w:t>
      </w:r>
      <w:r w:rsidR="00055BE2" w:rsidRPr="00E25C13">
        <w:rPr>
          <w:rFonts w:cs="David" w:hint="cs"/>
          <w:color w:val="000000" w:themeColor="text1"/>
          <w:sz w:val="24"/>
          <w:szCs w:val="24"/>
          <w:rtl/>
        </w:rPr>
        <w:t xml:space="preserve">מעבר </w:t>
      </w:r>
      <w:r w:rsidRPr="00E25C13">
        <w:rPr>
          <w:rFonts w:cs="David" w:hint="cs"/>
          <w:color w:val="000000" w:themeColor="text1"/>
          <w:sz w:val="24"/>
          <w:szCs w:val="24"/>
          <w:rtl/>
        </w:rPr>
        <w:t>שנעשה בשנים האחרונות ל</w:t>
      </w:r>
      <w:r w:rsidR="00055BE2" w:rsidRPr="00E25C13">
        <w:rPr>
          <w:rFonts w:cs="David" w:hint="cs"/>
          <w:color w:val="000000" w:themeColor="text1"/>
          <w:sz w:val="24"/>
          <w:szCs w:val="24"/>
          <w:rtl/>
        </w:rPr>
        <w:t>אכיפה באמצעות כלים מינהליים. הדבר בא לידי ביטוי הן בחוקים בעלי גוון אזרחי</w:t>
      </w:r>
      <w:r w:rsidRPr="00E25C13">
        <w:rPr>
          <w:rFonts w:cs="David" w:hint="cs"/>
          <w:color w:val="000000" w:themeColor="text1"/>
          <w:sz w:val="24"/>
          <w:szCs w:val="24"/>
          <w:rtl/>
        </w:rPr>
        <w:t>, כאשר הכלים המינהליים החדשים הם</w:t>
      </w:r>
      <w:r w:rsidR="00055BE2" w:rsidRPr="00E25C13">
        <w:rPr>
          <w:rFonts w:cs="David" w:hint="cs"/>
          <w:color w:val="000000" w:themeColor="text1"/>
          <w:sz w:val="24"/>
          <w:szCs w:val="24"/>
          <w:rtl/>
        </w:rPr>
        <w:t xml:space="preserve"> חלק ממערך האכיפה של הרגולטור (כגון חוק הטיס, התשע"א-2011) </w:t>
      </w:r>
      <w:r w:rsidR="00055BE2" w:rsidRPr="00E25C13">
        <w:rPr>
          <w:rFonts w:cs="David" w:hint="eastAsia"/>
          <w:color w:val="000000" w:themeColor="text1"/>
          <w:sz w:val="24"/>
          <w:szCs w:val="24"/>
          <w:rtl/>
        </w:rPr>
        <w:t>והן</w:t>
      </w:r>
      <w:r w:rsidR="00055BE2" w:rsidRPr="00E25C13">
        <w:rPr>
          <w:rFonts w:cs="David"/>
          <w:color w:val="000000" w:themeColor="text1"/>
          <w:sz w:val="24"/>
          <w:szCs w:val="24"/>
          <w:rtl/>
        </w:rPr>
        <w:t xml:space="preserve"> </w:t>
      </w:r>
      <w:r w:rsidR="00A80282" w:rsidRPr="00E25C13">
        <w:rPr>
          <w:rFonts w:cs="David" w:hint="cs"/>
          <w:color w:val="000000" w:themeColor="text1"/>
          <w:sz w:val="24"/>
          <w:szCs w:val="24"/>
          <w:rtl/>
        </w:rPr>
        <w:t>ל</w:t>
      </w:r>
      <w:r w:rsidR="00195E9F" w:rsidRPr="00E25C13">
        <w:rPr>
          <w:rFonts w:cs="David" w:hint="cs"/>
          <w:color w:val="000000" w:themeColor="text1"/>
          <w:sz w:val="24"/>
          <w:szCs w:val="24"/>
          <w:rtl/>
        </w:rPr>
        <w:t>מאבק בעבירות פליליות באמצעות שימוש בכלים מינהליים</w:t>
      </w:r>
      <w:r w:rsidR="00055BE2" w:rsidRPr="00E25C13">
        <w:rPr>
          <w:rFonts w:cs="David" w:hint="cs"/>
          <w:color w:val="000000" w:themeColor="text1"/>
          <w:sz w:val="24"/>
          <w:szCs w:val="24"/>
          <w:rtl/>
        </w:rPr>
        <w:t xml:space="preserve">. </w:t>
      </w:r>
      <w:r w:rsidR="00195E9F" w:rsidRPr="00E25C13">
        <w:rPr>
          <w:rFonts w:cs="David" w:hint="cs"/>
          <w:color w:val="000000" w:themeColor="text1"/>
          <w:sz w:val="24"/>
          <w:szCs w:val="24"/>
          <w:rtl/>
        </w:rPr>
        <w:t xml:space="preserve">בהקשר זה </w:t>
      </w:r>
      <w:r w:rsidR="00055BE2" w:rsidRPr="00E25C13">
        <w:rPr>
          <w:rFonts w:cs="David" w:hint="cs"/>
          <w:color w:val="000000" w:themeColor="text1"/>
          <w:sz w:val="24"/>
          <w:szCs w:val="24"/>
          <w:rtl/>
        </w:rPr>
        <w:t>תוקנו בשנים האחרונות שני חוקים שעניינם דומה:</w:t>
      </w:r>
      <w:r w:rsidR="00055BE2">
        <w:rPr>
          <w:rFonts w:cs="David" w:hint="cs"/>
          <w:color w:val="000000" w:themeColor="text1"/>
          <w:sz w:val="24"/>
          <w:szCs w:val="24"/>
          <w:rtl/>
        </w:rPr>
        <w:t xml:space="preserve"> </w:t>
      </w:r>
      <w:r w:rsidR="00F30784">
        <w:rPr>
          <w:rFonts w:cs="David" w:hint="cs"/>
          <w:b/>
          <w:bCs/>
          <w:color w:val="000000" w:themeColor="text1"/>
          <w:sz w:val="24"/>
          <w:szCs w:val="24"/>
          <w:rtl/>
        </w:rPr>
        <w:t xml:space="preserve">הראשון, </w:t>
      </w:r>
      <w:r w:rsidR="00055BE2" w:rsidRPr="00F421B7">
        <w:rPr>
          <w:rFonts w:cs="David"/>
          <w:b/>
          <w:bCs/>
          <w:color w:val="000000" w:themeColor="text1"/>
          <w:sz w:val="24"/>
          <w:szCs w:val="24"/>
          <w:rtl/>
        </w:rPr>
        <w:t>חוק הגבלת שימוש במקום לשם מניעת ביצוע עבירות, תשס"ה-2005</w:t>
      </w:r>
      <w:r w:rsidR="00055BE2">
        <w:rPr>
          <w:rFonts w:cs="David" w:hint="cs"/>
          <w:b/>
          <w:bCs/>
          <w:color w:val="000000" w:themeColor="text1"/>
          <w:sz w:val="24"/>
          <w:szCs w:val="24"/>
          <w:rtl/>
        </w:rPr>
        <w:t xml:space="preserve"> (להלן </w:t>
      </w:r>
      <w:r w:rsidR="00055BE2">
        <w:rPr>
          <w:rFonts w:cs="David"/>
          <w:b/>
          <w:bCs/>
          <w:color w:val="000000" w:themeColor="text1"/>
          <w:sz w:val="24"/>
          <w:szCs w:val="24"/>
          <w:rtl/>
        </w:rPr>
        <w:t>–</w:t>
      </w:r>
      <w:r w:rsidR="00055BE2">
        <w:rPr>
          <w:rFonts w:cs="David" w:hint="cs"/>
          <w:b/>
          <w:bCs/>
          <w:color w:val="000000" w:themeColor="text1"/>
          <w:sz w:val="24"/>
          <w:szCs w:val="24"/>
          <w:rtl/>
        </w:rPr>
        <w:t xml:space="preserve"> חוק </w:t>
      </w:r>
      <w:r w:rsidR="003B4973">
        <w:rPr>
          <w:rFonts w:cs="David" w:hint="cs"/>
          <w:b/>
          <w:bCs/>
          <w:color w:val="000000" w:themeColor="text1"/>
          <w:sz w:val="24"/>
          <w:szCs w:val="24"/>
          <w:rtl/>
        </w:rPr>
        <w:t>סגירת מקום</w:t>
      </w:r>
      <w:r w:rsidR="00055BE2">
        <w:rPr>
          <w:rFonts w:cs="David" w:hint="cs"/>
          <w:b/>
          <w:bCs/>
          <w:color w:val="000000" w:themeColor="text1"/>
          <w:sz w:val="24"/>
          <w:szCs w:val="24"/>
          <w:rtl/>
        </w:rPr>
        <w:t>),</w:t>
      </w:r>
      <w:r w:rsidR="00055BE2">
        <w:rPr>
          <w:rFonts w:cs="David" w:hint="cs"/>
          <w:color w:val="000000" w:themeColor="text1"/>
          <w:sz w:val="24"/>
          <w:szCs w:val="24"/>
          <w:rtl/>
        </w:rPr>
        <w:t xml:space="preserve"> </w:t>
      </w:r>
      <w:r w:rsidR="00900055">
        <w:rPr>
          <w:rFonts w:cs="David" w:hint="cs"/>
          <w:color w:val="000000" w:themeColor="text1"/>
          <w:sz w:val="24"/>
          <w:szCs w:val="24"/>
          <w:rtl/>
        </w:rPr>
        <w:t>שקובע</w:t>
      </w:r>
      <w:r w:rsidR="00055BE2">
        <w:rPr>
          <w:rFonts w:cs="David" w:hint="cs"/>
          <w:color w:val="000000" w:themeColor="text1"/>
          <w:sz w:val="24"/>
          <w:szCs w:val="24"/>
          <w:rtl/>
        </w:rPr>
        <w:t xml:space="preserve"> סמכות לסגירה פיסית של </w:t>
      </w:r>
      <w:r>
        <w:rPr>
          <w:rFonts w:cs="David" w:hint="cs"/>
          <w:color w:val="000000" w:themeColor="text1"/>
          <w:sz w:val="24"/>
          <w:szCs w:val="24"/>
          <w:rtl/>
        </w:rPr>
        <w:t xml:space="preserve">מקום המשמש לביצוע עבירות </w:t>
      </w:r>
      <w:r w:rsidR="00900055">
        <w:rPr>
          <w:rFonts w:cs="David" w:hint="cs"/>
          <w:color w:val="000000" w:themeColor="text1"/>
          <w:sz w:val="24"/>
          <w:szCs w:val="24"/>
          <w:rtl/>
        </w:rPr>
        <w:t>שונות ובכללם מקומות המשמשים לזנות</w:t>
      </w:r>
      <w:r w:rsidR="00F30784">
        <w:rPr>
          <w:rFonts w:cs="David" w:hint="cs"/>
          <w:color w:val="000000" w:themeColor="text1"/>
          <w:sz w:val="24"/>
          <w:szCs w:val="24"/>
          <w:rtl/>
        </w:rPr>
        <w:t>, לסחר בבני אדם,</w:t>
      </w:r>
      <w:r w:rsidR="00900055">
        <w:rPr>
          <w:rFonts w:cs="David" w:hint="cs"/>
          <w:color w:val="000000" w:themeColor="text1"/>
          <w:sz w:val="24"/>
          <w:szCs w:val="24"/>
          <w:rtl/>
        </w:rPr>
        <w:t xml:space="preserve"> להימורים</w:t>
      </w:r>
      <w:r w:rsidR="00F30784">
        <w:rPr>
          <w:rFonts w:cs="David" w:hint="cs"/>
          <w:color w:val="000000" w:themeColor="text1"/>
          <w:sz w:val="24"/>
          <w:szCs w:val="24"/>
          <w:rtl/>
        </w:rPr>
        <w:t xml:space="preserve">, לסחר בחלקי רכב גנובים </w:t>
      </w:r>
      <w:r w:rsidR="00195E9F">
        <w:rPr>
          <w:rFonts w:cs="David" w:hint="cs"/>
          <w:color w:val="000000" w:themeColor="text1"/>
          <w:sz w:val="24"/>
          <w:szCs w:val="24"/>
          <w:rtl/>
        </w:rPr>
        <w:t xml:space="preserve">ועבירות נוספות </w:t>
      </w:r>
      <w:r w:rsidR="003B4973">
        <w:rPr>
          <w:rFonts w:cs="David" w:hint="cs"/>
          <w:color w:val="000000" w:themeColor="text1"/>
          <w:sz w:val="24"/>
          <w:szCs w:val="24"/>
          <w:rtl/>
        </w:rPr>
        <w:t xml:space="preserve">וזאת בצו מינהלי לתקופה של </w:t>
      </w:r>
      <w:r>
        <w:rPr>
          <w:rFonts w:cs="David" w:hint="cs"/>
          <w:color w:val="000000" w:themeColor="text1"/>
          <w:sz w:val="24"/>
          <w:szCs w:val="24"/>
          <w:rtl/>
        </w:rPr>
        <w:t>30 ימים</w:t>
      </w:r>
      <w:r w:rsidR="003B4973">
        <w:rPr>
          <w:rFonts w:cs="David" w:hint="cs"/>
          <w:color w:val="000000" w:themeColor="text1"/>
          <w:sz w:val="24"/>
          <w:szCs w:val="24"/>
          <w:rtl/>
        </w:rPr>
        <w:t xml:space="preserve"> (ראו טבלה בסוף המסמך)</w:t>
      </w:r>
      <w:r w:rsidR="00F30784">
        <w:rPr>
          <w:rFonts w:cs="David" w:hint="cs"/>
          <w:color w:val="000000" w:themeColor="text1"/>
          <w:sz w:val="24"/>
          <w:szCs w:val="24"/>
          <w:rtl/>
        </w:rPr>
        <w:t>;</w:t>
      </w:r>
      <w:r w:rsidR="00900055">
        <w:rPr>
          <w:rFonts w:cs="David" w:hint="cs"/>
          <w:color w:val="000000" w:themeColor="text1"/>
          <w:sz w:val="24"/>
          <w:szCs w:val="24"/>
          <w:rtl/>
        </w:rPr>
        <w:t xml:space="preserve"> </w:t>
      </w:r>
      <w:r>
        <w:rPr>
          <w:rFonts w:cs="David" w:hint="cs"/>
          <w:b/>
          <w:bCs/>
          <w:color w:val="000000" w:themeColor="text1"/>
          <w:sz w:val="24"/>
          <w:szCs w:val="24"/>
          <w:rtl/>
        </w:rPr>
        <w:t>ו</w:t>
      </w:r>
      <w:r w:rsidR="00F30784">
        <w:rPr>
          <w:rFonts w:cs="David" w:hint="cs"/>
          <w:b/>
          <w:bCs/>
          <w:color w:val="000000" w:themeColor="text1"/>
          <w:sz w:val="24"/>
          <w:szCs w:val="24"/>
          <w:rtl/>
        </w:rPr>
        <w:t xml:space="preserve">השני, </w:t>
      </w:r>
      <w:r w:rsidR="00055BE2" w:rsidRPr="00F421B7">
        <w:rPr>
          <w:rFonts w:cs="David"/>
          <w:b/>
          <w:bCs/>
          <w:color w:val="000000" w:themeColor="text1"/>
          <w:sz w:val="24"/>
          <w:szCs w:val="24"/>
          <w:rtl/>
        </w:rPr>
        <w:t>חוק סמכויות לשם מניעת ביצוע עבירות באמצעות אתר אינטרנט, תשע"ז-2017</w:t>
      </w:r>
      <w:r w:rsidR="00055BE2">
        <w:rPr>
          <w:rFonts w:cs="David" w:hint="cs"/>
          <w:color w:val="000000" w:themeColor="text1"/>
          <w:sz w:val="24"/>
          <w:szCs w:val="24"/>
          <w:rtl/>
        </w:rPr>
        <w:t xml:space="preserve"> </w:t>
      </w:r>
      <w:r w:rsidR="00055BE2" w:rsidRPr="00D420F4">
        <w:rPr>
          <w:rFonts w:cs="David" w:hint="cs"/>
          <w:b/>
          <w:bCs/>
          <w:color w:val="000000" w:themeColor="text1"/>
          <w:sz w:val="24"/>
          <w:szCs w:val="24"/>
          <w:rtl/>
        </w:rPr>
        <w:t xml:space="preserve">(להלן </w:t>
      </w:r>
      <w:r w:rsidR="00055BE2" w:rsidRPr="00D420F4">
        <w:rPr>
          <w:rFonts w:cs="David"/>
          <w:b/>
          <w:bCs/>
          <w:color w:val="000000" w:themeColor="text1"/>
          <w:sz w:val="24"/>
          <w:szCs w:val="24"/>
          <w:rtl/>
        </w:rPr>
        <w:t>–</w:t>
      </w:r>
      <w:r w:rsidR="00055BE2" w:rsidRPr="00D420F4">
        <w:rPr>
          <w:rFonts w:cs="David" w:hint="cs"/>
          <w:b/>
          <w:bCs/>
          <w:color w:val="000000" w:themeColor="text1"/>
          <w:sz w:val="24"/>
          <w:szCs w:val="24"/>
          <w:rtl/>
        </w:rPr>
        <w:t xml:space="preserve"> חוק חסימת אתרי אינטרנט)</w:t>
      </w:r>
      <w:r w:rsidR="00055BE2">
        <w:rPr>
          <w:rFonts w:cs="David" w:hint="cs"/>
          <w:color w:val="000000" w:themeColor="text1"/>
          <w:sz w:val="24"/>
          <w:szCs w:val="24"/>
          <w:rtl/>
        </w:rPr>
        <w:t xml:space="preserve">, </w:t>
      </w:r>
      <w:r>
        <w:rPr>
          <w:rFonts w:cs="David" w:hint="cs"/>
          <w:color w:val="000000" w:themeColor="text1"/>
          <w:sz w:val="24"/>
          <w:szCs w:val="24"/>
          <w:rtl/>
        </w:rPr>
        <w:t xml:space="preserve">שבו </w:t>
      </w:r>
      <w:r w:rsidR="00900055">
        <w:rPr>
          <w:rFonts w:cs="David" w:hint="cs"/>
          <w:color w:val="000000" w:themeColor="text1"/>
          <w:sz w:val="24"/>
          <w:szCs w:val="24"/>
          <w:rtl/>
        </w:rPr>
        <w:t>הסמכות</w:t>
      </w:r>
      <w:r w:rsidR="00055BE2">
        <w:rPr>
          <w:rFonts w:cs="David" w:hint="cs"/>
          <w:color w:val="000000" w:themeColor="text1"/>
          <w:sz w:val="24"/>
          <w:szCs w:val="24"/>
          <w:rtl/>
        </w:rPr>
        <w:t xml:space="preserve"> </w:t>
      </w:r>
      <w:r w:rsidR="00900055">
        <w:rPr>
          <w:rFonts w:cs="David" w:hint="cs"/>
          <w:color w:val="000000" w:themeColor="text1"/>
          <w:sz w:val="24"/>
          <w:szCs w:val="24"/>
          <w:rtl/>
        </w:rPr>
        <w:t>ל</w:t>
      </w:r>
      <w:r w:rsidR="00055BE2">
        <w:rPr>
          <w:rFonts w:cs="David" w:hint="cs"/>
          <w:color w:val="000000" w:themeColor="text1"/>
          <w:sz w:val="24"/>
          <w:szCs w:val="24"/>
          <w:rtl/>
        </w:rPr>
        <w:t>חסימת אתר אינטרנט</w:t>
      </w:r>
      <w:r w:rsidR="00AA43B8">
        <w:rPr>
          <w:rFonts w:cs="David" w:hint="cs"/>
          <w:color w:val="000000" w:themeColor="text1"/>
          <w:sz w:val="24"/>
          <w:szCs w:val="24"/>
          <w:rtl/>
        </w:rPr>
        <w:t xml:space="preserve"> שעוסק בהימורים, פרונוגרפיה וזנות,</w:t>
      </w:r>
      <w:r w:rsidR="00055BE2">
        <w:rPr>
          <w:rFonts w:cs="David" w:hint="cs"/>
          <w:color w:val="000000" w:themeColor="text1"/>
          <w:sz w:val="24"/>
          <w:szCs w:val="24"/>
          <w:rtl/>
        </w:rPr>
        <w:t xml:space="preserve"> </w:t>
      </w:r>
      <w:r w:rsidR="00900055">
        <w:rPr>
          <w:rFonts w:cs="David" w:hint="cs"/>
          <w:color w:val="000000" w:themeColor="text1"/>
          <w:sz w:val="24"/>
          <w:szCs w:val="24"/>
          <w:rtl/>
        </w:rPr>
        <w:t>ניתנת ל</w:t>
      </w:r>
      <w:r w:rsidR="00055BE2">
        <w:rPr>
          <w:rFonts w:cs="David" w:hint="cs"/>
          <w:color w:val="000000" w:themeColor="text1"/>
          <w:sz w:val="24"/>
          <w:szCs w:val="24"/>
          <w:rtl/>
        </w:rPr>
        <w:t xml:space="preserve">בית המשפט בלבד לתקופה שתיקבע </w:t>
      </w:r>
      <w:r w:rsidR="00055BE2">
        <w:rPr>
          <w:rFonts w:cs="David"/>
          <w:color w:val="000000" w:themeColor="text1"/>
          <w:sz w:val="24"/>
          <w:szCs w:val="24"/>
          <w:rtl/>
        </w:rPr>
        <w:t>–</w:t>
      </w:r>
      <w:r w:rsidR="00055BE2">
        <w:rPr>
          <w:rFonts w:cs="David" w:hint="cs"/>
          <w:color w:val="000000" w:themeColor="text1"/>
          <w:sz w:val="24"/>
          <w:szCs w:val="24"/>
          <w:rtl/>
        </w:rPr>
        <w:t xml:space="preserve"> שיכולה להיות אף לצמיתות. חוק נוסף, </w:t>
      </w:r>
      <w:r w:rsidR="00055BE2" w:rsidRPr="00B02C9E">
        <w:rPr>
          <w:rFonts w:cs="David"/>
          <w:b/>
          <w:bCs/>
          <w:color w:val="000000" w:themeColor="text1"/>
          <w:sz w:val="24"/>
          <w:szCs w:val="24"/>
          <w:rtl/>
        </w:rPr>
        <w:lastRenderedPageBreak/>
        <w:t>חוק למניעת הטרדות של מוקדי חירום, תשע"ו-2016</w:t>
      </w:r>
      <w:r w:rsidR="00055BE2">
        <w:rPr>
          <w:rFonts w:cs="David" w:hint="cs"/>
          <w:color w:val="000000" w:themeColor="text1"/>
          <w:sz w:val="24"/>
          <w:szCs w:val="24"/>
          <w:rtl/>
        </w:rPr>
        <w:t xml:space="preserve"> </w:t>
      </w:r>
      <w:r w:rsidR="00055BE2" w:rsidRPr="008653D8">
        <w:rPr>
          <w:rFonts w:cs="David" w:hint="cs"/>
          <w:b/>
          <w:bCs/>
          <w:color w:val="000000" w:themeColor="text1"/>
          <w:sz w:val="24"/>
          <w:szCs w:val="24"/>
          <w:rtl/>
        </w:rPr>
        <w:t xml:space="preserve">(להלן </w:t>
      </w:r>
      <w:r w:rsidR="00055BE2" w:rsidRPr="008653D8">
        <w:rPr>
          <w:rFonts w:cs="David"/>
          <w:b/>
          <w:bCs/>
          <w:color w:val="000000" w:themeColor="text1"/>
          <w:sz w:val="24"/>
          <w:szCs w:val="24"/>
          <w:rtl/>
        </w:rPr>
        <w:t>–</w:t>
      </w:r>
      <w:r w:rsidR="00055BE2" w:rsidRPr="008653D8">
        <w:rPr>
          <w:rFonts w:cs="David" w:hint="cs"/>
          <w:b/>
          <w:bCs/>
          <w:color w:val="000000" w:themeColor="text1"/>
          <w:sz w:val="24"/>
          <w:szCs w:val="24"/>
          <w:rtl/>
        </w:rPr>
        <w:t xml:space="preserve"> חוק הטרדות מוקדי חירום)</w:t>
      </w:r>
      <w:r w:rsidR="00055BE2">
        <w:rPr>
          <w:rFonts w:cs="David" w:hint="cs"/>
          <w:color w:val="000000" w:themeColor="text1"/>
          <w:sz w:val="24"/>
          <w:szCs w:val="24"/>
          <w:rtl/>
        </w:rPr>
        <w:t xml:space="preserve"> עוסק אף הוא בחסימת גישה לקו טלפון, בשל הטרדה חוזרת של קווי חירום,</w:t>
      </w:r>
      <w:r w:rsidR="00900055">
        <w:rPr>
          <w:rFonts w:cs="David" w:hint="cs"/>
          <w:color w:val="000000" w:themeColor="text1"/>
          <w:sz w:val="24"/>
          <w:szCs w:val="24"/>
          <w:rtl/>
        </w:rPr>
        <w:t xml:space="preserve"> הקובע</w:t>
      </w:r>
      <w:r w:rsidR="00055BE2">
        <w:rPr>
          <w:rFonts w:cs="David" w:hint="cs"/>
          <w:color w:val="000000" w:themeColor="text1"/>
          <w:sz w:val="24"/>
          <w:szCs w:val="24"/>
          <w:rtl/>
        </w:rPr>
        <w:t xml:space="preserve"> מודל של חסימה לתקופות קצרות </w:t>
      </w:r>
      <w:r>
        <w:rPr>
          <w:rFonts w:cs="David" w:hint="cs"/>
          <w:color w:val="000000" w:themeColor="text1"/>
          <w:sz w:val="24"/>
          <w:szCs w:val="24"/>
          <w:rtl/>
        </w:rPr>
        <w:t>של ארבעה ימים או שבועיים</w:t>
      </w:r>
      <w:r w:rsidR="00055BE2">
        <w:rPr>
          <w:rFonts w:cs="David" w:hint="cs"/>
          <w:color w:val="000000" w:themeColor="text1"/>
          <w:sz w:val="24"/>
          <w:szCs w:val="24"/>
          <w:rtl/>
        </w:rPr>
        <w:t>, בהתאם למספר ההטרדות</w:t>
      </w:r>
      <w:r w:rsidR="00900055">
        <w:rPr>
          <w:rFonts w:cs="David" w:hint="cs"/>
          <w:color w:val="000000" w:themeColor="text1"/>
          <w:sz w:val="24"/>
          <w:szCs w:val="24"/>
          <w:rtl/>
        </w:rPr>
        <w:t>,</w:t>
      </w:r>
      <w:r>
        <w:rPr>
          <w:rFonts w:cs="David" w:hint="cs"/>
          <w:color w:val="000000" w:themeColor="text1"/>
          <w:sz w:val="24"/>
          <w:szCs w:val="24"/>
          <w:rtl/>
        </w:rPr>
        <w:t xml:space="preserve"> ולאחריהן אפשרות לחסימה לצמיתות</w:t>
      </w:r>
      <w:r w:rsidR="00055BE2">
        <w:rPr>
          <w:rFonts w:cs="David" w:hint="cs"/>
          <w:color w:val="000000" w:themeColor="text1"/>
          <w:sz w:val="24"/>
          <w:szCs w:val="24"/>
          <w:rtl/>
        </w:rPr>
        <w:t xml:space="preserve">. </w:t>
      </w:r>
    </w:p>
    <w:p w:rsidR="00055BE2" w:rsidRDefault="00195E9F" w:rsidP="00FD1C25">
      <w:pPr>
        <w:spacing w:line="360" w:lineRule="auto"/>
        <w:jc w:val="both"/>
        <w:rPr>
          <w:rFonts w:cs="David"/>
          <w:color w:val="000000" w:themeColor="text1"/>
          <w:sz w:val="24"/>
          <w:szCs w:val="24"/>
          <w:rtl/>
        </w:rPr>
      </w:pPr>
      <w:r w:rsidRPr="00FD1C25">
        <w:rPr>
          <w:rFonts w:cs="David" w:hint="cs"/>
          <w:b/>
          <w:bCs/>
          <w:color w:val="000000" w:themeColor="text1"/>
          <w:sz w:val="24"/>
          <w:szCs w:val="24"/>
          <w:rtl/>
        </w:rPr>
        <w:t xml:space="preserve">אף כי ברור שהכלי המינהלי הוא מטבעו כלי פחות פוגעני מכלי פלילי, </w:t>
      </w:r>
      <w:r w:rsidR="00A501F5" w:rsidRPr="00FD1C25">
        <w:rPr>
          <w:rFonts w:cs="David" w:hint="cs"/>
          <w:b/>
          <w:bCs/>
          <w:color w:val="000000" w:themeColor="text1"/>
          <w:sz w:val="24"/>
          <w:szCs w:val="24"/>
          <w:rtl/>
        </w:rPr>
        <w:t>וכן כי לעיתים מטרתו לסיכול העבירה ואין סיכול זה מוחלף בהכרח על ידי הכלים הפליליים,</w:t>
      </w:r>
      <w:r w:rsidR="00A501F5">
        <w:rPr>
          <w:rFonts w:cs="David" w:hint="cs"/>
          <w:color w:val="000000" w:themeColor="text1"/>
          <w:sz w:val="24"/>
          <w:szCs w:val="24"/>
          <w:rtl/>
        </w:rPr>
        <w:t xml:space="preserve"> </w:t>
      </w:r>
      <w:r>
        <w:rPr>
          <w:rFonts w:cs="David" w:hint="cs"/>
          <w:color w:val="000000" w:themeColor="text1"/>
          <w:sz w:val="24"/>
          <w:szCs w:val="24"/>
          <w:rtl/>
        </w:rPr>
        <w:t>יש גם אותו לבחון בזהירות</w:t>
      </w:r>
      <w:r w:rsidR="00FD1C25">
        <w:rPr>
          <w:rFonts w:cs="David" w:hint="cs"/>
          <w:color w:val="000000" w:themeColor="text1"/>
          <w:sz w:val="24"/>
          <w:szCs w:val="24"/>
          <w:rtl/>
        </w:rPr>
        <w:t>,</w:t>
      </w:r>
      <w:r>
        <w:rPr>
          <w:rFonts w:cs="David" w:hint="cs"/>
          <w:color w:val="000000" w:themeColor="text1"/>
          <w:sz w:val="24"/>
          <w:szCs w:val="24"/>
          <w:rtl/>
        </w:rPr>
        <w:t xml:space="preserve"> שכן </w:t>
      </w:r>
      <w:r w:rsidR="009620E6">
        <w:rPr>
          <w:rFonts w:cs="David" w:hint="cs"/>
          <w:color w:val="000000" w:themeColor="text1"/>
          <w:sz w:val="24"/>
          <w:szCs w:val="24"/>
          <w:rtl/>
        </w:rPr>
        <w:t>ה</w:t>
      </w:r>
      <w:r w:rsidR="00055BE2">
        <w:rPr>
          <w:rFonts w:cs="David" w:hint="cs"/>
          <w:color w:val="000000" w:themeColor="text1"/>
          <w:sz w:val="24"/>
          <w:szCs w:val="24"/>
          <w:rtl/>
        </w:rPr>
        <w:t xml:space="preserve">מעבר מכלים פליליים למינהליים מלווה </w:t>
      </w:r>
      <w:r>
        <w:rPr>
          <w:rFonts w:cs="David" w:hint="cs"/>
          <w:color w:val="000000" w:themeColor="text1"/>
          <w:sz w:val="24"/>
          <w:szCs w:val="24"/>
          <w:rtl/>
        </w:rPr>
        <w:t>ב</w:t>
      </w:r>
      <w:r w:rsidR="00055BE2">
        <w:rPr>
          <w:rFonts w:cs="David" w:hint="cs"/>
          <w:color w:val="000000" w:themeColor="text1"/>
          <w:sz w:val="24"/>
          <w:szCs w:val="24"/>
          <w:rtl/>
        </w:rPr>
        <w:t>רף ראייתי נמוך יותר</w:t>
      </w:r>
      <w:r w:rsidR="009620E6">
        <w:rPr>
          <w:rFonts w:cs="David" w:hint="cs"/>
          <w:color w:val="000000" w:themeColor="text1"/>
          <w:sz w:val="24"/>
          <w:szCs w:val="24"/>
          <w:rtl/>
        </w:rPr>
        <w:t>,</w:t>
      </w:r>
      <w:r w:rsidR="00055BE2">
        <w:rPr>
          <w:rFonts w:cs="David" w:hint="cs"/>
          <w:color w:val="000000" w:themeColor="text1"/>
          <w:sz w:val="24"/>
          <w:szCs w:val="24"/>
          <w:rtl/>
        </w:rPr>
        <w:t xml:space="preserve"> ואף בבחינה </w:t>
      </w:r>
      <w:r w:rsidR="009620E6">
        <w:rPr>
          <w:rFonts w:cs="David" w:hint="cs"/>
          <w:color w:val="000000" w:themeColor="text1"/>
          <w:sz w:val="24"/>
          <w:szCs w:val="24"/>
          <w:rtl/>
        </w:rPr>
        <w:t>קלה יותר של הנזקים העקיפים של הסנקציה</w:t>
      </w:r>
      <w:r w:rsidR="00055BE2">
        <w:rPr>
          <w:rFonts w:cs="David" w:hint="cs"/>
          <w:color w:val="000000" w:themeColor="text1"/>
          <w:sz w:val="24"/>
          <w:szCs w:val="24"/>
          <w:rtl/>
        </w:rPr>
        <w:t xml:space="preserve"> המינהלית.</w:t>
      </w:r>
      <w:r w:rsidR="009620E6">
        <w:rPr>
          <w:rFonts w:cs="David" w:hint="cs"/>
          <w:color w:val="000000" w:themeColor="text1"/>
          <w:sz w:val="24"/>
          <w:szCs w:val="24"/>
          <w:rtl/>
        </w:rPr>
        <w:t xml:space="preserve"> </w:t>
      </w:r>
      <w:r w:rsidR="00055BE2">
        <w:rPr>
          <w:rFonts w:cs="David" w:hint="cs"/>
          <w:color w:val="000000" w:themeColor="text1"/>
          <w:sz w:val="24"/>
          <w:szCs w:val="24"/>
          <w:rtl/>
        </w:rPr>
        <w:t xml:space="preserve">על רקע זה, </w:t>
      </w:r>
      <w:r w:rsidR="00055BE2" w:rsidRPr="00FD1C25">
        <w:rPr>
          <w:rFonts w:cs="David" w:hint="cs"/>
          <w:color w:val="000000" w:themeColor="text1"/>
          <w:sz w:val="24"/>
          <w:szCs w:val="24"/>
          <w:rtl/>
        </w:rPr>
        <w:t xml:space="preserve">ומתוך הבחנה </w:t>
      </w:r>
      <w:r w:rsidR="00D85455" w:rsidRPr="00FD1C25">
        <w:rPr>
          <w:rFonts w:cs="David" w:hint="cs"/>
          <w:color w:val="000000" w:themeColor="text1"/>
          <w:sz w:val="24"/>
          <w:szCs w:val="24"/>
          <w:rtl/>
        </w:rPr>
        <w:t>בין הנסיבות שלגביהן מיועדת הצעת החוק ובין הנסיבות ב</w:t>
      </w:r>
      <w:r w:rsidR="00055BE2" w:rsidRPr="00FD1C25">
        <w:rPr>
          <w:rFonts w:cs="David" w:hint="cs"/>
          <w:color w:val="000000" w:themeColor="text1"/>
          <w:sz w:val="24"/>
          <w:szCs w:val="24"/>
          <w:rtl/>
        </w:rPr>
        <w:t xml:space="preserve">חוקים הנוספים ש"בארגז הכלים המשטרתי" </w:t>
      </w:r>
      <w:r w:rsidR="00D85455" w:rsidRPr="00FD1C25">
        <w:rPr>
          <w:rFonts w:cs="David" w:hint="cs"/>
          <w:color w:val="000000" w:themeColor="text1"/>
          <w:sz w:val="24"/>
          <w:szCs w:val="24"/>
          <w:rtl/>
        </w:rPr>
        <w:t>שתוארו לעיל</w:t>
      </w:r>
      <w:r w:rsidR="00A501F5" w:rsidRPr="00FD1C25">
        <w:rPr>
          <w:rFonts w:cs="David" w:hint="cs"/>
          <w:color w:val="000000" w:themeColor="text1"/>
          <w:sz w:val="24"/>
          <w:szCs w:val="24"/>
          <w:rtl/>
        </w:rPr>
        <w:t>,</w:t>
      </w:r>
      <w:r w:rsidR="00D85455" w:rsidRPr="00D85455">
        <w:rPr>
          <w:rFonts w:cs="David" w:hint="cs"/>
          <w:b/>
          <w:bCs/>
          <w:color w:val="000000" w:themeColor="text1"/>
          <w:sz w:val="24"/>
          <w:szCs w:val="24"/>
          <w:rtl/>
        </w:rPr>
        <w:t xml:space="preserve"> </w:t>
      </w:r>
      <w:r w:rsidR="00055BE2" w:rsidRPr="00D85455">
        <w:rPr>
          <w:rFonts w:cs="David" w:hint="cs"/>
          <w:b/>
          <w:bCs/>
          <w:color w:val="000000" w:themeColor="text1"/>
          <w:sz w:val="24"/>
          <w:szCs w:val="24"/>
          <w:rtl/>
        </w:rPr>
        <w:t xml:space="preserve">יש לטעמנו לבחון את </w:t>
      </w:r>
      <w:r w:rsidR="00FD1C25">
        <w:rPr>
          <w:rFonts w:cs="David" w:hint="cs"/>
          <w:b/>
          <w:bCs/>
          <w:color w:val="000000" w:themeColor="text1"/>
          <w:sz w:val="24"/>
          <w:szCs w:val="24"/>
          <w:rtl/>
        </w:rPr>
        <w:t xml:space="preserve">פרטי </w:t>
      </w:r>
      <w:r w:rsidR="00D85455" w:rsidRPr="00D85455">
        <w:rPr>
          <w:rFonts w:cs="David" w:hint="cs"/>
          <w:b/>
          <w:bCs/>
          <w:color w:val="000000" w:themeColor="text1"/>
          <w:sz w:val="24"/>
          <w:szCs w:val="24"/>
          <w:rtl/>
        </w:rPr>
        <w:t>ההסדרים המוצעים ב</w:t>
      </w:r>
      <w:r w:rsidR="00055BE2" w:rsidRPr="00D85455">
        <w:rPr>
          <w:rFonts w:cs="David" w:hint="cs"/>
          <w:b/>
          <w:bCs/>
          <w:color w:val="000000" w:themeColor="text1"/>
          <w:sz w:val="24"/>
          <w:szCs w:val="24"/>
          <w:rtl/>
        </w:rPr>
        <w:t>הצעת החוק שבנדון</w:t>
      </w:r>
      <w:r w:rsidR="00A501F5">
        <w:rPr>
          <w:rFonts w:cs="David" w:hint="cs"/>
          <w:b/>
          <w:bCs/>
          <w:color w:val="000000" w:themeColor="text1"/>
          <w:sz w:val="24"/>
          <w:szCs w:val="24"/>
          <w:rtl/>
        </w:rPr>
        <w:t xml:space="preserve">, ובפרט </w:t>
      </w:r>
      <w:r w:rsidR="00FD1C25">
        <w:rPr>
          <w:rFonts w:cs="David" w:hint="cs"/>
          <w:b/>
          <w:bCs/>
          <w:color w:val="000000" w:themeColor="text1"/>
          <w:sz w:val="24"/>
          <w:szCs w:val="24"/>
          <w:rtl/>
        </w:rPr>
        <w:t>את</w:t>
      </w:r>
      <w:r w:rsidR="00A501F5">
        <w:rPr>
          <w:rFonts w:cs="David" w:hint="cs"/>
          <w:b/>
          <w:bCs/>
          <w:color w:val="000000" w:themeColor="text1"/>
          <w:sz w:val="24"/>
          <w:szCs w:val="24"/>
          <w:rtl/>
        </w:rPr>
        <w:t xml:space="preserve"> הגדרת העבירה </w:t>
      </w:r>
      <w:r w:rsidR="00FD1C25">
        <w:rPr>
          <w:rFonts w:cs="David" w:hint="cs"/>
          <w:b/>
          <w:bCs/>
          <w:color w:val="000000" w:themeColor="text1"/>
          <w:sz w:val="24"/>
          <w:szCs w:val="24"/>
          <w:rtl/>
        </w:rPr>
        <w:t>הרחבה (ראו להלן בסעיף ההגדרות) את</w:t>
      </w:r>
      <w:r w:rsidR="00A501F5">
        <w:rPr>
          <w:rFonts w:cs="David" w:hint="cs"/>
          <w:b/>
          <w:bCs/>
          <w:color w:val="000000" w:themeColor="text1"/>
          <w:sz w:val="24"/>
          <w:szCs w:val="24"/>
          <w:rtl/>
        </w:rPr>
        <w:t xml:space="preserve"> תקופת החסימה המוצעת</w:t>
      </w:r>
      <w:r w:rsidR="00FD1C25">
        <w:rPr>
          <w:rFonts w:cs="David" w:hint="cs"/>
          <w:b/>
          <w:bCs/>
          <w:color w:val="000000" w:themeColor="text1"/>
          <w:sz w:val="24"/>
          <w:szCs w:val="24"/>
          <w:rtl/>
        </w:rPr>
        <w:t xml:space="preserve">, ואת שילובן. אשר לתקופת החסימה </w:t>
      </w:r>
      <w:r w:rsidR="00FD1C25">
        <w:rPr>
          <w:rFonts w:cs="David"/>
          <w:b/>
          <w:bCs/>
          <w:color w:val="000000" w:themeColor="text1"/>
          <w:sz w:val="24"/>
          <w:szCs w:val="24"/>
          <w:rtl/>
        </w:rPr>
        <w:t>–</w:t>
      </w:r>
      <w:r w:rsidR="00FD1C25">
        <w:rPr>
          <w:rFonts w:cs="David" w:hint="cs"/>
          <w:b/>
          <w:bCs/>
          <w:color w:val="000000" w:themeColor="text1"/>
          <w:sz w:val="24"/>
          <w:szCs w:val="24"/>
          <w:rtl/>
        </w:rPr>
        <w:t xml:space="preserve"> </w:t>
      </w:r>
      <w:r w:rsidR="00A501F5">
        <w:rPr>
          <w:rFonts w:cs="David" w:hint="cs"/>
          <w:color w:val="000000" w:themeColor="text1"/>
          <w:sz w:val="24"/>
          <w:szCs w:val="24"/>
          <w:rtl/>
        </w:rPr>
        <w:t>בה</w:t>
      </w:r>
      <w:r w:rsidR="00055BE2">
        <w:rPr>
          <w:rFonts w:cs="David" w:hint="cs"/>
          <w:color w:val="000000" w:themeColor="text1"/>
          <w:sz w:val="24"/>
          <w:szCs w:val="24"/>
          <w:rtl/>
        </w:rPr>
        <w:t>צעה מוצע לחסום</w:t>
      </w:r>
      <w:r w:rsidR="00D85455">
        <w:rPr>
          <w:rFonts w:cs="David" w:hint="cs"/>
          <w:color w:val="000000" w:themeColor="text1"/>
          <w:sz w:val="24"/>
          <w:szCs w:val="24"/>
          <w:rtl/>
        </w:rPr>
        <w:t>,</w:t>
      </w:r>
      <w:r w:rsidR="00055BE2">
        <w:rPr>
          <w:rFonts w:cs="David" w:hint="cs"/>
          <w:color w:val="000000" w:themeColor="text1"/>
          <w:sz w:val="24"/>
          <w:szCs w:val="24"/>
          <w:rtl/>
        </w:rPr>
        <w:t xml:space="preserve"> </w:t>
      </w:r>
      <w:r w:rsidR="00D85455">
        <w:rPr>
          <w:rFonts w:cs="David" w:hint="cs"/>
          <w:color w:val="000000" w:themeColor="text1"/>
          <w:sz w:val="24"/>
          <w:szCs w:val="24"/>
          <w:rtl/>
        </w:rPr>
        <w:t xml:space="preserve">הלכה למעשה, </w:t>
      </w:r>
      <w:r w:rsidR="00055BE2">
        <w:rPr>
          <w:rFonts w:cs="David" w:hint="cs"/>
          <w:color w:val="000000" w:themeColor="text1"/>
          <w:sz w:val="24"/>
          <w:szCs w:val="24"/>
          <w:rtl/>
        </w:rPr>
        <w:t xml:space="preserve">את קווי הטלפון </w:t>
      </w:r>
      <w:r w:rsidR="00055BE2" w:rsidRPr="008653D8">
        <w:rPr>
          <w:rFonts w:cs="David" w:hint="cs"/>
          <w:b/>
          <w:bCs/>
          <w:color w:val="000000" w:themeColor="text1"/>
          <w:sz w:val="24"/>
          <w:szCs w:val="24"/>
          <w:rtl/>
        </w:rPr>
        <w:t>לתקופה ארוכה</w:t>
      </w:r>
      <w:r w:rsidR="00055BE2">
        <w:rPr>
          <w:rFonts w:cs="David" w:hint="cs"/>
          <w:color w:val="000000" w:themeColor="text1"/>
          <w:sz w:val="24"/>
          <w:szCs w:val="24"/>
          <w:rtl/>
        </w:rPr>
        <w:t xml:space="preserve"> </w:t>
      </w:r>
      <w:r w:rsidR="00055BE2">
        <w:rPr>
          <w:rFonts w:cs="David"/>
          <w:color w:val="000000" w:themeColor="text1"/>
          <w:sz w:val="24"/>
          <w:szCs w:val="24"/>
          <w:rtl/>
        </w:rPr>
        <w:t>–</w:t>
      </w:r>
      <w:r w:rsidR="00055BE2">
        <w:rPr>
          <w:rFonts w:cs="David" w:hint="cs"/>
          <w:color w:val="000000" w:themeColor="text1"/>
          <w:sz w:val="24"/>
          <w:szCs w:val="24"/>
          <w:rtl/>
        </w:rPr>
        <w:t xml:space="preserve"> של 60 יום </w:t>
      </w:r>
      <w:r w:rsidR="00055BE2">
        <w:rPr>
          <w:rFonts w:cs="David"/>
          <w:color w:val="000000" w:themeColor="text1"/>
          <w:sz w:val="24"/>
          <w:szCs w:val="24"/>
          <w:rtl/>
        </w:rPr>
        <w:t>–</w:t>
      </w:r>
      <w:r w:rsidR="00055BE2">
        <w:rPr>
          <w:rFonts w:cs="David" w:hint="cs"/>
          <w:color w:val="000000" w:themeColor="text1"/>
          <w:sz w:val="24"/>
          <w:szCs w:val="24"/>
          <w:rtl/>
        </w:rPr>
        <w:t xml:space="preserve"> </w:t>
      </w:r>
      <w:r w:rsidR="00055BE2" w:rsidRPr="008653D8">
        <w:rPr>
          <w:rFonts w:cs="David" w:hint="cs"/>
          <w:b/>
          <w:bCs/>
          <w:color w:val="000000" w:themeColor="text1"/>
          <w:sz w:val="24"/>
          <w:szCs w:val="24"/>
          <w:rtl/>
        </w:rPr>
        <w:t>ללא צו של שופט</w:t>
      </w:r>
      <w:r w:rsidR="00A501F5">
        <w:rPr>
          <w:rFonts w:cs="David" w:hint="cs"/>
          <w:color w:val="000000" w:themeColor="text1"/>
          <w:sz w:val="24"/>
          <w:szCs w:val="24"/>
          <w:rtl/>
        </w:rPr>
        <w:t xml:space="preserve"> (30 ימים והארכה נוספת של 30 ימים במקרה של הגשת בקשה לצו שיפוטי)</w:t>
      </w:r>
      <w:r w:rsidR="00FD1C25">
        <w:rPr>
          <w:rFonts w:cs="David" w:hint="cs"/>
          <w:color w:val="000000" w:themeColor="text1"/>
          <w:sz w:val="24"/>
          <w:szCs w:val="24"/>
          <w:rtl/>
        </w:rPr>
        <w:t xml:space="preserve">, וזאת </w:t>
      </w:r>
      <w:r w:rsidR="00055BE2">
        <w:rPr>
          <w:rFonts w:cs="David" w:hint="cs"/>
          <w:color w:val="000000" w:themeColor="text1"/>
          <w:sz w:val="24"/>
          <w:szCs w:val="24"/>
          <w:rtl/>
        </w:rPr>
        <w:t>בניגוד לחוק</w:t>
      </w:r>
      <w:r w:rsidR="004A75B7">
        <w:rPr>
          <w:rFonts w:cs="David" w:hint="cs"/>
          <w:color w:val="000000" w:themeColor="text1"/>
          <w:sz w:val="24"/>
          <w:szCs w:val="24"/>
          <w:rtl/>
        </w:rPr>
        <w:t xml:space="preserve">ים האחרים </w:t>
      </w:r>
      <w:r w:rsidR="00D85455">
        <w:rPr>
          <w:rFonts w:cs="David" w:hint="cs"/>
          <w:color w:val="000000" w:themeColor="text1"/>
          <w:sz w:val="24"/>
          <w:szCs w:val="24"/>
          <w:rtl/>
        </w:rPr>
        <w:t xml:space="preserve">שצוינו לעיל </w:t>
      </w:r>
      <w:r w:rsidR="004A75B7">
        <w:rPr>
          <w:rFonts w:cs="David" w:hint="cs"/>
          <w:color w:val="000000" w:themeColor="text1"/>
          <w:sz w:val="24"/>
          <w:szCs w:val="24"/>
          <w:rtl/>
        </w:rPr>
        <w:t>בהם נדרש מלכתחילה צו ש</w:t>
      </w:r>
      <w:r w:rsidR="00D85455">
        <w:rPr>
          <w:rFonts w:cs="David" w:hint="cs"/>
          <w:color w:val="000000" w:themeColor="text1"/>
          <w:sz w:val="24"/>
          <w:szCs w:val="24"/>
          <w:rtl/>
        </w:rPr>
        <w:t>י</w:t>
      </w:r>
      <w:r w:rsidR="004A75B7">
        <w:rPr>
          <w:rFonts w:cs="David" w:hint="cs"/>
          <w:color w:val="000000" w:themeColor="text1"/>
          <w:sz w:val="24"/>
          <w:szCs w:val="24"/>
          <w:rtl/>
        </w:rPr>
        <w:t>פ</w:t>
      </w:r>
      <w:r w:rsidR="00D85455">
        <w:rPr>
          <w:rFonts w:cs="David" w:hint="cs"/>
          <w:color w:val="000000" w:themeColor="text1"/>
          <w:sz w:val="24"/>
          <w:szCs w:val="24"/>
          <w:rtl/>
        </w:rPr>
        <w:t>ו</w:t>
      </w:r>
      <w:r w:rsidR="004A75B7">
        <w:rPr>
          <w:rFonts w:cs="David" w:hint="cs"/>
          <w:color w:val="000000" w:themeColor="text1"/>
          <w:sz w:val="24"/>
          <w:szCs w:val="24"/>
          <w:rtl/>
        </w:rPr>
        <w:t>ט</w:t>
      </w:r>
      <w:r w:rsidR="00D85455">
        <w:rPr>
          <w:rFonts w:cs="David" w:hint="cs"/>
          <w:color w:val="000000" w:themeColor="text1"/>
          <w:sz w:val="24"/>
          <w:szCs w:val="24"/>
          <w:rtl/>
        </w:rPr>
        <w:t>י</w:t>
      </w:r>
      <w:r w:rsidR="004A75B7">
        <w:rPr>
          <w:rFonts w:cs="David" w:hint="cs"/>
          <w:color w:val="000000" w:themeColor="text1"/>
          <w:sz w:val="24"/>
          <w:szCs w:val="24"/>
          <w:rtl/>
        </w:rPr>
        <w:t xml:space="preserve"> </w:t>
      </w:r>
      <w:r w:rsidR="00D85455">
        <w:rPr>
          <w:rFonts w:cs="David" w:hint="cs"/>
          <w:color w:val="000000" w:themeColor="text1"/>
          <w:sz w:val="24"/>
          <w:szCs w:val="24"/>
          <w:rtl/>
        </w:rPr>
        <w:t>(</w:t>
      </w:r>
      <w:r w:rsidR="004A75B7">
        <w:rPr>
          <w:rFonts w:cs="David" w:hint="cs"/>
          <w:color w:val="000000" w:themeColor="text1"/>
          <w:sz w:val="24"/>
          <w:szCs w:val="24"/>
          <w:rtl/>
        </w:rPr>
        <w:t>כמו לפי חוק חסימת אתרי אינטרנט</w:t>
      </w:r>
      <w:r w:rsidR="00D85455">
        <w:rPr>
          <w:rFonts w:cs="David" w:hint="cs"/>
          <w:color w:val="000000" w:themeColor="text1"/>
          <w:sz w:val="24"/>
          <w:szCs w:val="24"/>
          <w:rtl/>
        </w:rPr>
        <w:t>)</w:t>
      </w:r>
      <w:r w:rsidR="004A75B7">
        <w:rPr>
          <w:rFonts w:cs="David" w:hint="cs"/>
          <w:color w:val="000000" w:themeColor="text1"/>
          <w:sz w:val="24"/>
          <w:szCs w:val="24"/>
          <w:rtl/>
        </w:rPr>
        <w:t xml:space="preserve"> או שתקופת החסימה קצרה ביותר </w:t>
      </w:r>
      <w:r w:rsidR="00D85455">
        <w:rPr>
          <w:rFonts w:cs="David" w:hint="cs"/>
          <w:color w:val="000000" w:themeColor="text1"/>
          <w:sz w:val="24"/>
          <w:szCs w:val="24"/>
          <w:rtl/>
        </w:rPr>
        <w:t>(</w:t>
      </w:r>
      <w:r w:rsidR="004A75B7">
        <w:rPr>
          <w:rFonts w:cs="David" w:hint="cs"/>
          <w:color w:val="000000" w:themeColor="text1"/>
          <w:sz w:val="24"/>
          <w:szCs w:val="24"/>
          <w:rtl/>
        </w:rPr>
        <w:t>ארבעה ימים בלבד בחוק</w:t>
      </w:r>
      <w:r w:rsidR="00055BE2">
        <w:rPr>
          <w:rFonts w:cs="David" w:hint="cs"/>
          <w:color w:val="000000" w:themeColor="text1"/>
          <w:sz w:val="24"/>
          <w:szCs w:val="24"/>
          <w:rtl/>
        </w:rPr>
        <w:t xml:space="preserve"> הטרדות מוקדי חירום</w:t>
      </w:r>
      <w:r w:rsidR="00D85455">
        <w:rPr>
          <w:rFonts w:cs="David" w:hint="cs"/>
          <w:color w:val="000000" w:themeColor="text1"/>
          <w:sz w:val="24"/>
          <w:szCs w:val="24"/>
          <w:rtl/>
        </w:rPr>
        <w:t>)</w:t>
      </w:r>
      <w:r w:rsidR="004A75B7">
        <w:rPr>
          <w:rFonts w:cs="David" w:hint="cs"/>
          <w:color w:val="000000" w:themeColor="text1"/>
          <w:sz w:val="24"/>
          <w:szCs w:val="24"/>
          <w:rtl/>
        </w:rPr>
        <w:t xml:space="preserve">. החוק היחיד </w:t>
      </w:r>
      <w:r w:rsidR="00D85455">
        <w:rPr>
          <w:rFonts w:cs="David" w:hint="cs"/>
          <w:color w:val="000000" w:themeColor="text1"/>
          <w:sz w:val="24"/>
          <w:szCs w:val="24"/>
          <w:rtl/>
        </w:rPr>
        <w:t xml:space="preserve">מבין השלושה </w:t>
      </w:r>
      <w:r w:rsidR="004A75B7">
        <w:rPr>
          <w:rFonts w:cs="David" w:hint="cs"/>
          <w:color w:val="000000" w:themeColor="text1"/>
          <w:sz w:val="24"/>
          <w:szCs w:val="24"/>
          <w:rtl/>
        </w:rPr>
        <w:t xml:space="preserve">בו </w:t>
      </w:r>
      <w:r>
        <w:rPr>
          <w:rFonts w:cs="David" w:hint="cs"/>
          <w:color w:val="000000" w:themeColor="text1"/>
          <w:sz w:val="24"/>
          <w:szCs w:val="24"/>
          <w:rtl/>
        </w:rPr>
        <w:t>ניתן לתת צו מינהלי לתקופה דומה</w:t>
      </w:r>
      <w:r w:rsidR="00D85455" w:rsidRPr="007C598A">
        <w:rPr>
          <w:rFonts w:cs="David" w:hint="cs"/>
          <w:color w:val="000000" w:themeColor="text1"/>
          <w:sz w:val="24"/>
          <w:szCs w:val="24"/>
          <w:rtl/>
        </w:rPr>
        <w:t xml:space="preserve">, </w:t>
      </w:r>
      <w:r w:rsidR="00D85455">
        <w:rPr>
          <w:rFonts w:cs="David" w:hint="cs"/>
          <w:color w:val="000000" w:themeColor="text1"/>
          <w:sz w:val="24"/>
          <w:szCs w:val="24"/>
          <w:rtl/>
        </w:rPr>
        <w:t xml:space="preserve">הוא חוק </w:t>
      </w:r>
      <w:r w:rsidR="003B4973">
        <w:rPr>
          <w:rFonts w:cs="David" w:hint="cs"/>
          <w:color w:val="000000" w:themeColor="text1"/>
          <w:sz w:val="24"/>
          <w:szCs w:val="24"/>
          <w:rtl/>
        </w:rPr>
        <w:t>סגירת מקום</w:t>
      </w:r>
      <w:r w:rsidR="00C302CB">
        <w:rPr>
          <w:rFonts w:cs="David" w:hint="cs"/>
          <w:color w:val="000000" w:themeColor="text1"/>
          <w:sz w:val="24"/>
          <w:szCs w:val="24"/>
          <w:rtl/>
        </w:rPr>
        <w:t xml:space="preserve"> </w:t>
      </w:r>
      <w:r>
        <w:rPr>
          <w:rFonts w:cs="David" w:hint="cs"/>
          <w:color w:val="000000" w:themeColor="text1"/>
          <w:sz w:val="24"/>
          <w:szCs w:val="24"/>
          <w:rtl/>
        </w:rPr>
        <w:t xml:space="preserve">הכולל מבחנים נוספים שאינם נכללים בהצעת החוק הנוכחית </w:t>
      </w:r>
      <w:r>
        <w:rPr>
          <w:rFonts w:cs="David"/>
          <w:color w:val="000000" w:themeColor="text1"/>
          <w:sz w:val="24"/>
          <w:szCs w:val="24"/>
          <w:rtl/>
        </w:rPr>
        <w:t>–</w:t>
      </w:r>
      <w:r>
        <w:rPr>
          <w:rFonts w:cs="David" w:hint="cs"/>
          <w:color w:val="000000" w:themeColor="text1"/>
          <w:sz w:val="24"/>
          <w:szCs w:val="24"/>
          <w:rtl/>
        </w:rPr>
        <w:t xml:space="preserve"> ראו פירוט להלן</w:t>
      </w:r>
      <w:r w:rsidR="00C302CB">
        <w:rPr>
          <w:rFonts w:cs="David" w:hint="cs"/>
          <w:color w:val="000000" w:themeColor="text1"/>
          <w:sz w:val="24"/>
          <w:szCs w:val="24"/>
          <w:rtl/>
        </w:rPr>
        <w:t>.</w:t>
      </w:r>
      <w:r w:rsidR="00A501F5">
        <w:rPr>
          <w:rFonts w:cs="David" w:hint="cs"/>
          <w:color w:val="000000" w:themeColor="text1"/>
          <w:sz w:val="24"/>
          <w:szCs w:val="24"/>
          <w:rtl/>
        </w:rPr>
        <w:t xml:space="preserve"> </w:t>
      </w:r>
      <w:r w:rsidR="00FD1C25">
        <w:rPr>
          <w:rFonts w:cs="David" w:hint="cs"/>
          <w:b/>
          <w:bCs/>
          <w:color w:val="000000" w:themeColor="text1"/>
          <w:sz w:val="24"/>
          <w:szCs w:val="24"/>
          <w:rtl/>
        </w:rPr>
        <w:t xml:space="preserve"> </w:t>
      </w:r>
    </w:p>
    <w:p w:rsidR="007126E2" w:rsidRDefault="007126E2" w:rsidP="00F00810">
      <w:pPr>
        <w:pStyle w:val="HeadHatzaotHok"/>
        <w:spacing w:before="0"/>
        <w:jc w:val="left"/>
        <w:rPr>
          <w:sz w:val="18"/>
          <w:szCs w:val="24"/>
          <w:highlight w:val="lightGray"/>
          <w:u w:val="single"/>
          <w:rtl/>
        </w:rPr>
      </w:pPr>
      <w:bookmarkStart w:id="1" w:name="LGSName"/>
    </w:p>
    <w:p w:rsidR="003B294A" w:rsidRDefault="00C77552" w:rsidP="00F00810">
      <w:pPr>
        <w:pStyle w:val="HeadHatzaotHok"/>
        <w:spacing w:before="0"/>
        <w:jc w:val="left"/>
        <w:rPr>
          <w:sz w:val="18"/>
          <w:szCs w:val="24"/>
          <w:u w:val="single"/>
          <w:rtl/>
        </w:rPr>
      </w:pPr>
      <w:r w:rsidRPr="00055BE2">
        <w:rPr>
          <w:rFonts w:hint="cs"/>
          <w:sz w:val="18"/>
          <w:szCs w:val="24"/>
          <w:highlight w:val="lightGray"/>
          <w:u w:val="single"/>
          <w:rtl/>
        </w:rPr>
        <w:t xml:space="preserve">הצעת </w:t>
      </w:r>
      <w:r w:rsidR="003B294A" w:rsidRPr="00055BE2">
        <w:rPr>
          <w:rFonts w:hint="cs"/>
          <w:sz w:val="18"/>
          <w:szCs w:val="24"/>
          <w:highlight w:val="lightGray"/>
          <w:u w:val="single"/>
          <w:rtl/>
        </w:rPr>
        <w:t>חוק חסימת מספר טלפון לשם מניעת ביצוע עבירות, התשע"ח</w:t>
      </w:r>
      <w:r w:rsidR="003B294A" w:rsidRPr="00055BE2">
        <w:rPr>
          <w:rFonts w:hint="eastAsia"/>
          <w:sz w:val="18"/>
          <w:szCs w:val="24"/>
          <w:highlight w:val="lightGray"/>
          <w:u w:val="single"/>
          <w:rtl/>
        </w:rPr>
        <w:t>–</w:t>
      </w:r>
      <w:r w:rsidR="003B294A" w:rsidRPr="00055BE2">
        <w:rPr>
          <w:rFonts w:hint="cs"/>
          <w:sz w:val="18"/>
          <w:szCs w:val="24"/>
          <w:highlight w:val="lightGray"/>
          <w:u w:val="single"/>
          <w:rtl/>
        </w:rPr>
        <w:t>2017</w:t>
      </w:r>
      <w:bookmarkEnd w:id="1"/>
      <w:r w:rsidR="00BC004D">
        <w:rPr>
          <w:rFonts w:hint="cs"/>
          <w:sz w:val="18"/>
          <w:szCs w:val="24"/>
          <w:u w:val="single"/>
          <w:rtl/>
        </w:rPr>
        <w:t>*</w:t>
      </w:r>
    </w:p>
    <w:p w:rsidR="00BC004D" w:rsidRPr="00BC004D" w:rsidRDefault="00BC004D" w:rsidP="00195E9F">
      <w:pPr>
        <w:pStyle w:val="HeadHatzaotHok"/>
        <w:spacing w:before="0"/>
        <w:jc w:val="both"/>
        <w:rPr>
          <w:b w:val="0"/>
          <w:bCs w:val="0"/>
          <w:sz w:val="16"/>
          <w:szCs w:val="22"/>
          <w:rtl/>
        </w:rPr>
      </w:pPr>
      <w:r w:rsidRPr="00BC004D">
        <w:rPr>
          <w:rFonts w:hint="cs"/>
          <w:b w:val="0"/>
          <w:bCs w:val="0"/>
          <w:sz w:val="16"/>
          <w:szCs w:val="22"/>
          <w:rtl/>
        </w:rPr>
        <w:t xml:space="preserve">*הערה: המסמך </w:t>
      </w:r>
      <w:r w:rsidR="00195E9F">
        <w:rPr>
          <w:rFonts w:hint="cs"/>
          <w:b w:val="0"/>
          <w:bCs w:val="0"/>
          <w:sz w:val="16"/>
          <w:szCs w:val="22"/>
          <w:rtl/>
        </w:rPr>
        <w:t xml:space="preserve">יעסוק </w:t>
      </w:r>
      <w:r w:rsidRPr="00BC004D">
        <w:rPr>
          <w:rFonts w:hint="cs"/>
          <w:b w:val="0"/>
          <w:bCs w:val="0"/>
          <w:sz w:val="16"/>
          <w:szCs w:val="22"/>
          <w:rtl/>
        </w:rPr>
        <w:t xml:space="preserve">בהצעת החוק הממשלתית, תוך השוואה, ככל שזו רלוונטית, להצעות החוק הפרטיות. </w:t>
      </w:r>
    </w:p>
    <w:p w:rsidR="007126E2" w:rsidRDefault="007126E2" w:rsidP="00EA1E80">
      <w:pPr>
        <w:pStyle w:val="TableBlock"/>
        <w:rPr>
          <w:b/>
          <w:bCs/>
          <w:sz w:val="24"/>
          <w:szCs w:val="24"/>
          <w:highlight w:val="lightGray"/>
          <w:u w:val="single"/>
          <w:rtl/>
        </w:rPr>
      </w:pPr>
    </w:p>
    <w:p w:rsidR="00EA1E80" w:rsidRDefault="00055BE2" w:rsidP="00EA1E80">
      <w:pPr>
        <w:pStyle w:val="TableBlock"/>
        <w:rPr>
          <w:b/>
          <w:bCs/>
          <w:sz w:val="24"/>
          <w:szCs w:val="24"/>
          <w:u w:val="single"/>
          <w:rtl/>
        </w:rPr>
      </w:pPr>
      <w:r w:rsidRPr="00055BE2">
        <w:rPr>
          <w:rFonts w:hint="cs"/>
          <w:b/>
          <w:bCs/>
          <w:sz w:val="24"/>
          <w:szCs w:val="24"/>
          <w:highlight w:val="lightGray"/>
          <w:u w:val="single"/>
          <w:rtl/>
        </w:rPr>
        <w:t xml:space="preserve">סעיף 1: </w:t>
      </w:r>
      <w:r w:rsidR="00EA1E80" w:rsidRPr="00055BE2">
        <w:rPr>
          <w:rFonts w:hint="cs"/>
          <w:b/>
          <w:bCs/>
          <w:sz w:val="24"/>
          <w:szCs w:val="24"/>
          <w:highlight w:val="lightGray"/>
          <w:u w:val="single"/>
          <w:rtl/>
        </w:rPr>
        <w:t>הגדרות</w:t>
      </w:r>
      <w:r w:rsidR="00F00810" w:rsidRPr="00055BE2">
        <w:rPr>
          <w:rFonts w:hint="cs"/>
          <w:b/>
          <w:bCs/>
          <w:sz w:val="24"/>
          <w:szCs w:val="24"/>
          <w:highlight w:val="lightGray"/>
          <w:u w:val="single"/>
          <w:rtl/>
        </w:rPr>
        <w:t>:</w:t>
      </w:r>
    </w:p>
    <w:p w:rsidR="00462644" w:rsidRDefault="00D85455" w:rsidP="00FD1C25">
      <w:pPr>
        <w:spacing w:line="360" w:lineRule="auto"/>
        <w:jc w:val="both"/>
        <w:rPr>
          <w:rFonts w:cs="David"/>
          <w:color w:val="000000" w:themeColor="text1"/>
          <w:sz w:val="24"/>
          <w:szCs w:val="24"/>
          <w:rtl/>
        </w:rPr>
      </w:pPr>
      <w:r>
        <w:rPr>
          <w:rFonts w:cs="David" w:hint="cs"/>
          <w:color w:val="000000" w:themeColor="text1"/>
          <w:sz w:val="24"/>
          <w:szCs w:val="24"/>
          <w:rtl/>
        </w:rPr>
        <w:t>מרבית ההגדרות שבהצעת החוק</w:t>
      </w:r>
      <w:r w:rsidR="00F00810" w:rsidRPr="00F00810">
        <w:rPr>
          <w:rFonts w:cs="David" w:hint="cs"/>
          <w:color w:val="000000" w:themeColor="text1"/>
          <w:sz w:val="24"/>
          <w:szCs w:val="24"/>
          <w:rtl/>
        </w:rPr>
        <w:t xml:space="preserve"> אינן מעוררות שאלה מיוחדת. ההגדרה העיקרית מבחינת ההסדר </w:t>
      </w:r>
      <w:r>
        <w:rPr>
          <w:rFonts w:cs="David" w:hint="cs"/>
          <w:color w:val="000000" w:themeColor="text1"/>
          <w:sz w:val="24"/>
          <w:szCs w:val="24"/>
          <w:rtl/>
        </w:rPr>
        <w:t xml:space="preserve">המוצע </w:t>
      </w:r>
      <w:r w:rsidR="00F00810" w:rsidRPr="00F00810">
        <w:rPr>
          <w:rFonts w:cs="David" w:hint="cs"/>
          <w:color w:val="000000" w:themeColor="text1"/>
          <w:sz w:val="24"/>
          <w:szCs w:val="24"/>
          <w:rtl/>
        </w:rPr>
        <w:t>היא</w:t>
      </w:r>
      <w:r w:rsidR="00A501F5">
        <w:rPr>
          <w:rFonts w:cs="David" w:hint="cs"/>
          <w:color w:val="000000" w:themeColor="text1"/>
          <w:sz w:val="24"/>
          <w:szCs w:val="24"/>
          <w:rtl/>
        </w:rPr>
        <w:t>,</w:t>
      </w:r>
      <w:r w:rsidR="00F00810" w:rsidRPr="00F00810">
        <w:rPr>
          <w:rFonts w:cs="David" w:hint="cs"/>
          <w:color w:val="000000" w:themeColor="text1"/>
          <w:sz w:val="24"/>
          <w:szCs w:val="24"/>
          <w:rtl/>
        </w:rPr>
        <w:t xml:space="preserve"> </w:t>
      </w:r>
      <w:r w:rsidR="00A501F5">
        <w:rPr>
          <w:rFonts w:cs="David" w:hint="cs"/>
          <w:color w:val="000000" w:themeColor="text1"/>
          <w:sz w:val="24"/>
          <w:szCs w:val="24"/>
          <w:rtl/>
        </w:rPr>
        <w:t xml:space="preserve">כאמור, </w:t>
      </w:r>
      <w:r w:rsidR="00F00810" w:rsidRPr="00F00810">
        <w:rPr>
          <w:rFonts w:cs="David" w:hint="cs"/>
          <w:color w:val="000000" w:themeColor="text1"/>
          <w:sz w:val="24"/>
          <w:szCs w:val="24"/>
          <w:rtl/>
        </w:rPr>
        <w:t xml:space="preserve">ההגדרה </w:t>
      </w:r>
      <w:r>
        <w:rPr>
          <w:rFonts w:cs="David" w:hint="cs"/>
          <w:color w:val="000000" w:themeColor="text1"/>
          <w:sz w:val="24"/>
          <w:szCs w:val="24"/>
          <w:rtl/>
        </w:rPr>
        <w:t>של "עבירה", ש</w:t>
      </w:r>
      <w:r w:rsidR="00F00810">
        <w:rPr>
          <w:rFonts w:cs="David" w:hint="cs"/>
          <w:color w:val="000000" w:themeColor="text1"/>
          <w:sz w:val="24"/>
          <w:szCs w:val="24"/>
          <w:rtl/>
        </w:rPr>
        <w:t>מחליפה את ההגדרה "פרסום אסור" בהצעות החוק הפרטיות</w:t>
      </w:r>
      <w:r>
        <w:rPr>
          <w:rFonts w:cs="David" w:hint="cs"/>
          <w:color w:val="000000" w:themeColor="text1"/>
          <w:sz w:val="24"/>
          <w:szCs w:val="24"/>
          <w:rtl/>
        </w:rPr>
        <w:t xml:space="preserve">. הגדרה זו </w:t>
      </w:r>
      <w:r w:rsidR="007D2BBB">
        <w:rPr>
          <w:rFonts w:cs="David" w:hint="cs"/>
          <w:color w:val="000000" w:themeColor="text1"/>
          <w:sz w:val="24"/>
          <w:szCs w:val="24"/>
          <w:rtl/>
        </w:rPr>
        <w:t xml:space="preserve">כוללת, כאמור, פרסום של שירותי זנות, וכן </w:t>
      </w:r>
      <w:r w:rsidR="007D2BBB" w:rsidRPr="007D2BBB">
        <w:rPr>
          <w:rFonts w:cs="David"/>
          <w:color w:val="000000" w:themeColor="text1"/>
          <w:sz w:val="24"/>
          <w:szCs w:val="24"/>
          <w:rtl/>
        </w:rPr>
        <w:t>יצוא, יבוא, סחר</w:t>
      </w:r>
      <w:r w:rsidR="007D2BBB" w:rsidRPr="007D2BBB">
        <w:rPr>
          <w:rFonts w:cs="David" w:hint="cs"/>
          <w:color w:val="000000" w:themeColor="text1"/>
          <w:sz w:val="24"/>
          <w:szCs w:val="24"/>
          <w:rtl/>
        </w:rPr>
        <w:t>,</w:t>
      </w:r>
      <w:r w:rsidR="007D2BBB" w:rsidRPr="007D2BBB">
        <w:rPr>
          <w:rFonts w:cs="David"/>
          <w:color w:val="000000" w:themeColor="text1"/>
          <w:sz w:val="24"/>
          <w:szCs w:val="24"/>
          <w:rtl/>
        </w:rPr>
        <w:t xml:space="preserve"> הספקה</w:t>
      </w:r>
      <w:r w:rsidR="007D2BBB" w:rsidRPr="007D2BBB">
        <w:rPr>
          <w:rFonts w:cs="David" w:hint="cs"/>
          <w:color w:val="000000" w:themeColor="text1"/>
          <w:sz w:val="24"/>
          <w:szCs w:val="24"/>
          <w:rtl/>
        </w:rPr>
        <w:t xml:space="preserve"> ותיווך של סמים או הדחת קטין לצריכת סמים</w:t>
      </w:r>
      <w:r w:rsidR="007D2BBB">
        <w:rPr>
          <w:rFonts w:cs="David" w:hint="cs"/>
          <w:color w:val="000000" w:themeColor="text1"/>
          <w:sz w:val="24"/>
          <w:szCs w:val="24"/>
          <w:rtl/>
        </w:rPr>
        <w:t xml:space="preserve"> וכן עבירות של איסור הפצת חומר אסור והדחת קטין להפצת חומר אסור</w:t>
      </w:r>
      <w:r w:rsidR="005D1243">
        <w:rPr>
          <w:rFonts w:cs="David" w:hint="cs"/>
          <w:color w:val="000000" w:themeColor="text1"/>
          <w:sz w:val="24"/>
          <w:szCs w:val="24"/>
          <w:rtl/>
        </w:rPr>
        <w:t xml:space="preserve">. </w:t>
      </w:r>
      <w:r w:rsidR="00460590">
        <w:rPr>
          <w:rFonts w:cs="David" w:hint="cs"/>
          <w:color w:val="000000" w:themeColor="text1"/>
          <w:sz w:val="24"/>
          <w:szCs w:val="24"/>
          <w:rtl/>
        </w:rPr>
        <w:t xml:space="preserve">הבחירה בעבירות אלה דווקא נובעת מכך שבהן הממשק הטלפוני משמש כאמצעי להסתיר את זהותו של העבריין </w:t>
      </w:r>
      <w:r w:rsidR="005D1243">
        <w:rPr>
          <w:rFonts w:cs="David" w:hint="cs"/>
          <w:color w:val="000000" w:themeColor="text1"/>
          <w:sz w:val="24"/>
          <w:szCs w:val="24"/>
          <w:rtl/>
        </w:rPr>
        <w:t>ולכן פעמים רבות החסימה תהיה הדרך האפקטיבית היחידה לחסימתו או עיכובו.</w:t>
      </w:r>
      <w:r w:rsidR="007D2BBB">
        <w:rPr>
          <w:rFonts w:cs="David" w:hint="cs"/>
          <w:color w:val="000000" w:themeColor="text1"/>
          <w:sz w:val="24"/>
          <w:szCs w:val="24"/>
          <w:rtl/>
        </w:rPr>
        <w:t xml:space="preserve"> </w:t>
      </w:r>
      <w:r w:rsidR="005D1243">
        <w:rPr>
          <w:rFonts w:cs="David" w:hint="cs"/>
          <w:color w:val="000000" w:themeColor="text1"/>
          <w:sz w:val="24"/>
          <w:szCs w:val="24"/>
          <w:rtl/>
        </w:rPr>
        <w:t>מכל מקום ההגדרה של עבירה שונה מ</w:t>
      </w:r>
      <w:r w:rsidR="00A501F5">
        <w:rPr>
          <w:rFonts w:cs="David" w:hint="cs"/>
          <w:color w:val="000000" w:themeColor="text1"/>
          <w:sz w:val="24"/>
          <w:szCs w:val="24"/>
          <w:rtl/>
        </w:rPr>
        <w:t>ה</w:t>
      </w:r>
      <w:r w:rsidR="00462644">
        <w:rPr>
          <w:rFonts w:cs="David" w:hint="cs"/>
          <w:color w:val="000000" w:themeColor="text1"/>
          <w:sz w:val="24"/>
          <w:szCs w:val="24"/>
          <w:rtl/>
        </w:rPr>
        <w:t xml:space="preserve">צעות </w:t>
      </w:r>
      <w:r w:rsidR="00FD1C25">
        <w:rPr>
          <w:rFonts w:cs="David" w:hint="cs"/>
          <w:color w:val="000000" w:themeColor="text1"/>
          <w:sz w:val="24"/>
          <w:szCs w:val="24"/>
          <w:rtl/>
        </w:rPr>
        <w:t xml:space="preserve">החוק </w:t>
      </w:r>
      <w:r w:rsidR="00462644">
        <w:rPr>
          <w:rFonts w:cs="David" w:hint="cs"/>
          <w:color w:val="000000" w:themeColor="text1"/>
          <w:sz w:val="24"/>
          <w:szCs w:val="24"/>
          <w:rtl/>
        </w:rPr>
        <w:t xml:space="preserve">הפרטיות בשני עניינים: </w:t>
      </w:r>
    </w:p>
    <w:p w:rsidR="00F00810" w:rsidRDefault="00462644" w:rsidP="007126E2">
      <w:pPr>
        <w:spacing w:line="360" w:lineRule="auto"/>
        <w:jc w:val="both"/>
        <w:rPr>
          <w:rFonts w:cs="David"/>
          <w:color w:val="000000" w:themeColor="text1"/>
          <w:sz w:val="24"/>
          <w:szCs w:val="24"/>
          <w:rtl/>
        </w:rPr>
      </w:pPr>
      <w:r w:rsidRPr="00462644">
        <w:rPr>
          <w:rFonts w:cs="David" w:hint="cs"/>
          <w:b/>
          <w:bCs/>
          <w:color w:val="000000" w:themeColor="text1"/>
          <w:sz w:val="24"/>
          <w:szCs w:val="24"/>
          <w:rtl/>
        </w:rPr>
        <w:t>ראשית</w:t>
      </w:r>
      <w:r>
        <w:rPr>
          <w:rFonts w:cs="David" w:hint="cs"/>
          <w:color w:val="000000" w:themeColor="text1"/>
          <w:sz w:val="24"/>
          <w:szCs w:val="24"/>
          <w:rtl/>
        </w:rPr>
        <w:t xml:space="preserve">, </w:t>
      </w:r>
      <w:r w:rsidR="00BC5A0C">
        <w:rPr>
          <w:rFonts w:cs="David" w:hint="cs"/>
          <w:color w:val="000000" w:themeColor="text1"/>
          <w:sz w:val="24"/>
          <w:szCs w:val="24"/>
          <w:rtl/>
        </w:rPr>
        <w:t xml:space="preserve">כאמור, </w:t>
      </w:r>
      <w:r>
        <w:rPr>
          <w:rFonts w:cs="David" w:hint="cs"/>
          <w:color w:val="000000" w:themeColor="text1"/>
          <w:sz w:val="24"/>
          <w:szCs w:val="24"/>
          <w:rtl/>
        </w:rPr>
        <w:t>העבירה מנוסחת באופן רחב, כך שאינה מוגבלת רק ל</w:t>
      </w:r>
      <w:r w:rsidR="00F00810" w:rsidRPr="00EA1E80">
        <w:rPr>
          <w:rFonts w:cs="David" w:hint="cs"/>
          <w:color w:val="000000" w:themeColor="text1"/>
          <w:sz w:val="24"/>
          <w:szCs w:val="24"/>
          <w:rtl/>
        </w:rPr>
        <w:t xml:space="preserve">פרסום </w:t>
      </w:r>
      <w:r>
        <w:rPr>
          <w:rFonts w:cs="David" w:hint="cs"/>
          <w:color w:val="000000" w:themeColor="text1"/>
          <w:sz w:val="24"/>
          <w:szCs w:val="24"/>
          <w:rtl/>
        </w:rPr>
        <w:t xml:space="preserve">לציבור של </w:t>
      </w:r>
      <w:r w:rsidRPr="00462644">
        <w:rPr>
          <w:rFonts w:cs="David" w:hint="cs"/>
          <w:color w:val="000000" w:themeColor="text1"/>
          <w:sz w:val="24"/>
          <w:szCs w:val="24"/>
          <w:u w:val="single"/>
          <w:rtl/>
        </w:rPr>
        <w:t>דרכי השגת שירותי זנות</w:t>
      </w:r>
      <w:r w:rsidR="00410AB1">
        <w:rPr>
          <w:rFonts w:cs="David" w:hint="cs"/>
          <w:color w:val="000000" w:themeColor="text1"/>
          <w:sz w:val="24"/>
          <w:szCs w:val="24"/>
          <w:rtl/>
        </w:rPr>
        <w:t xml:space="preserve"> ו</w:t>
      </w:r>
      <w:r>
        <w:rPr>
          <w:rFonts w:cs="David" w:hint="cs"/>
          <w:color w:val="000000" w:themeColor="text1"/>
          <w:sz w:val="24"/>
          <w:szCs w:val="24"/>
          <w:rtl/>
        </w:rPr>
        <w:t xml:space="preserve">אף </w:t>
      </w:r>
      <w:r w:rsidRPr="00B70194">
        <w:rPr>
          <w:rFonts w:cs="David" w:hint="cs"/>
          <w:color w:val="000000" w:themeColor="text1"/>
          <w:sz w:val="24"/>
          <w:szCs w:val="24"/>
          <w:u w:val="single"/>
          <w:rtl/>
        </w:rPr>
        <w:t xml:space="preserve">אינה מוגבלת לפרסום לציבור הרחב של עבירות </w:t>
      </w:r>
      <w:r w:rsidR="00410AB1">
        <w:rPr>
          <w:rFonts w:cs="David" w:hint="cs"/>
          <w:color w:val="000000" w:themeColor="text1"/>
          <w:sz w:val="24"/>
          <w:szCs w:val="24"/>
          <w:u w:val="single"/>
          <w:rtl/>
        </w:rPr>
        <w:t>אחרות</w:t>
      </w:r>
      <w:r w:rsidR="00F00810" w:rsidRPr="00EA1E80">
        <w:rPr>
          <w:rFonts w:cs="David" w:hint="cs"/>
          <w:color w:val="000000" w:themeColor="text1"/>
          <w:sz w:val="24"/>
          <w:szCs w:val="24"/>
          <w:rtl/>
        </w:rPr>
        <w:t xml:space="preserve">. </w:t>
      </w:r>
      <w:r w:rsidR="00A501F5">
        <w:rPr>
          <w:rFonts w:cs="David" w:hint="cs"/>
          <w:color w:val="000000" w:themeColor="text1"/>
          <w:sz w:val="24"/>
          <w:szCs w:val="24"/>
          <w:rtl/>
        </w:rPr>
        <w:t xml:space="preserve">הגדרת </w:t>
      </w:r>
      <w:r>
        <w:rPr>
          <w:rFonts w:cs="David" w:hint="cs"/>
          <w:color w:val="000000" w:themeColor="text1"/>
          <w:sz w:val="24"/>
          <w:szCs w:val="24"/>
          <w:rtl/>
        </w:rPr>
        <w:t>העבירה</w:t>
      </w:r>
      <w:r w:rsidR="00B70194">
        <w:rPr>
          <w:rFonts w:cs="David" w:hint="cs"/>
          <w:color w:val="000000" w:themeColor="text1"/>
          <w:sz w:val="24"/>
          <w:szCs w:val="24"/>
          <w:rtl/>
        </w:rPr>
        <w:t xml:space="preserve"> </w:t>
      </w:r>
      <w:r w:rsidR="00A501F5">
        <w:rPr>
          <w:rFonts w:cs="David" w:hint="cs"/>
          <w:color w:val="000000" w:themeColor="text1"/>
          <w:sz w:val="24"/>
          <w:szCs w:val="24"/>
          <w:rtl/>
        </w:rPr>
        <w:t xml:space="preserve">כפי שמוצעת </w:t>
      </w:r>
      <w:r w:rsidR="00B70194">
        <w:rPr>
          <w:rFonts w:cs="David" w:hint="cs"/>
          <w:color w:val="000000" w:themeColor="text1"/>
          <w:sz w:val="24"/>
          <w:szCs w:val="24"/>
          <w:rtl/>
        </w:rPr>
        <w:t>בהצעת החוק הממשלתית</w:t>
      </w:r>
      <w:r>
        <w:rPr>
          <w:rFonts w:cs="David" w:hint="cs"/>
          <w:color w:val="000000" w:themeColor="text1"/>
          <w:sz w:val="24"/>
          <w:szCs w:val="24"/>
          <w:rtl/>
        </w:rPr>
        <w:t xml:space="preserve"> אינה מחייבת </w:t>
      </w:r>
      <w:r w:rsidR="00B70194">
        <w:rPr>
          <w:rFonts w:cs="David" w:hint="cs"/>
          <w:color w:val="000000" w:themeColor="text1"/>
          <w:sz w:val="24"/>
          <w:szCs w:val="24"/>
          <w:rtl/>
        </w:rPr>
        <w:t>נסיבה של</w:t>
      </w:r>
      <w:r>
        <w:rPr>
          <w:rFonts w:cs="David" w:hint="cs"/>
          <w:color w:val="000000" w:themeColor="text1"/>
          <w:sz w:val="24"/>
          <w:szCs w:val="24"/>
          <w:rtl/>
        </w:rPr>
        <w:t xml:space="preserve"> פרסום ולכן</w:t>
      </w:r>
      <w:r w:rsidR="00B70194">
        <w:rPr>
          <w:rFonts w:cs="David" w:hint="cs"/>
          <w:color w:val="000000" w:themeColor="text1"/>
          <w:sz w:val="24"/>
          <w:szCs w:val="24"/>
          <w:rtl/>
        </w:rPr>
        <w:t>,</w:t>
      </w:r>
      <w:r>
        <w:rPr>
          <w:rFonts w:cs="David" w:hint="cs"/>
          <w:color w:val="000000" w:themeColor="text1"/>
          <w:sz w:val="24"/>
          <w:szCs w:val="24"/>
          <w:rtl/>
        </w:rPr>
        <w:t xml:space="preserve"> על פניו</w:t>
      </w:r>
      <w:r w:rsidR="00B70194">
        <w:rPr>
          <w:rFonts w:cs="David" w:hint="cs"/>
          <w:color w:val="000000" w:themeColor="text1"/>
          <w:sz w:val="24"/>
          <w:szCs w:val="24"/>
          <w:rtl/>
        </w:rPr>
        <w:t>,</w:t>
      </w:r>
      <w:r>
        <w:rPr>
          <w:rFonts w:cs="David" w:hint="cs"/>
          <w:color w:val="000000" w:themeColor="text1"/>
          <w:sz w:val="24"/>
          <w:szCs w:val="24"/>
          <w:rtl/>
        </w:rPr>
        <w:t xml:space="preserve"> </w:t>
      </w:r>
      <w:r w:rsidR="00A501F5">
        <w:rPr>
          <w:rFonts w:cs="David" w:hint="cs"/>
          <w:color w:val="000000" w:themeColor="text1"/>
          <w:sz w:val="24"/>
          <w:szCs w:val="24"/>
          <w:rtl/>
        </w:rPr>
        <w:t>החסימה לא תהיה בהכרח של טלפון המוכר לקהל הרחב, ו</w:t>
      </w:r>
      <w:r>
        <w:rPr>
          <w:rFonts w:cs="David" w:hint="cs"/>
          <w:color w:val="000000" w:themeColor="text1"/>
          <w:sz w:val="24"/>
          <w:szCs w:val="24"/>
          <w:rtl/>
        </w:rPr>
        <w:t xml:space="preserve">ניתן יהיה </w:t>
      </w:r>
      <w:r w:rsidR="00F00810">
        <w:rPr>
          <w:rFonts w:cs="David" w:hint="cs"/>
          <w:color w:val="000000" w:themeColor="text1"/>
          <w:sz w:val="24"/>
          <w:szCs w:val="24"/>
          <w:rtl/>
        </w:rPr>
        <w:t xml:space="preserve">לחסום </w:t>
      </w:r>
      <w:r>
        <w:rPr>
          <w:rFonts w:cs="David" w:hint="cs"/>
          <w:color w:val="000000" w:themeColor="text1"/>
          <w:sz w:val="24"/>
          <w:szCs w:val="24"/>
          <w:rtl/>
        </w:rPr>
        <w:t>את מספר מנויי הטלפון גם של מי שהיה גורם זוטר בעבירה</w:t>
      </w:r>
      <w:r w:rsidR="00A501F5">
        <w:rPr>
          <w:rFonts w:cs="David" w:hint="cs"/>
          <w:color w:val="000000" w:themeColor="text1"/>
          <w:sz w:val="24"/>
          <w:szCs w:val="24"/>
          <w:rtl/>
        </w:rPr>
        <w:t>, ואף של השליח של החבר'ה</w:t>
      </w:r>
      <w:r>
        <w:rPr>
          <w:rFonts w:cs="David" w:hint="cs"/>
          <w:color w:val="000000" w:themeColor="text1"/>
          <w:sz w:val="24"/>
          <w:szCs w:val="24"/>
          <w:rtl/>
        </w:rPr>
        <w:t xml:space="preserve">. </w:t>
      </w:r>
      <w:r w:rsidR="008653D8">
        <w:rPr>
          <w:rFonts w:cs="David" w:hint="cs"/>
          <w:color w:val="000000" w:themeColor="text1"/>
          <w:sz w:val="24"/>
          <w:szCs w:val="24"/>
          <w:rtl/>
        </w:rPr>
        <w:t xml:space="preserve">עובדה זו אף מעלה את </w:t>
      </w:r>
      <w:r w:rsidR="008653D8" w:rsidRPr="00A80282">
        <w:rPr>
          <w:rFonts w:cs="David" w:hint="cs"/>
          <w:color w:val="000000" w:themeColor="text1"/>
          <w:sz w:val="24"/>
          <w:szCs w:val="24"/>
          <w:rtl/>
        </w:rPr>
        <w:t xml:space="preserve">הסיכוי </w:t>
      </w:r>
      <w:r w:rsidR="008653D8" w:rsidRPr="00A80282">
        <w:rPr>
          <w:rFonts w:cs="David" w:hint="eastAsia"/>
          <w:color w:val="000000" w:themeColor="text1"/>
          <w:sz w:val="24"/>
          <w:szCs w:val="24"/>
          <w:rtl/>
        </w:rPr>
        <w:t>לחשיפתו</w:t>
      </w:r>
      <w:r w:rsidR="008653D8" w:rsidRPr="00A80282">
        <w:rPr>
          <w:rFonts w:cs="David" w:hint="cs"/>
          <w:color w:val="000000" w:themeColor="text1"/>
          <w:sz w:val="24"/>
          <w:szCs w:val="24"/>
          <w:rtl/>
        </w:rPr>
        <w:t xml:space="preserve"> של מי שהטלפון משמש אותו</w:t>
      </w:r>
      <w:r w:rsidR="00410AB1" w:rsidRPr="00A80282">
        <w:rPr>
          <w:rFonts w:cs="David" w:hint="cs"/>
          <w:color w:val="000000" w:themeColor="text1"/>
          <w:sz w:val="24"/>
          <w:szCs w:val="24"/>
          <w:rtl/>
        </w:rPr>
        <w:t xml:space="preserve"> לביצוע העבירה באופן חלקי או מזדמן</w:t>
      </w:r>
      <w:r w:rsidR="00A80282" w:rsidRPr="00A80282">
        <w:rPr>
          <w:rFonts w:cs="David" w:hint="cs"/>
          <w:color w:val="000000" w:themeColor="text1"/>
          <w:sz w:val="24"/>
          <w:szCs w:val="24"/>
          <w:rtl/>
        </w:rPr>
        <w:t>, מעצם הניתוק</w:t>
      </w:r>
      <w:r w:rsidR="00A80282">
        <w:rPr>
          <w:rFonts w:cs="David" w:hint="cs"/>
          <w:color w:val="000000" w:themeColor="text1"/>
          <w:sz w:val="24"/>
          <w:szCs w:val="24"/>
          <w:rtl/>
        </w:rPr>
        <w:t>, בפרט אם חשבון הטלפון משולם על ידי אחר (הורה, מעסיק)</w:t>
      </w:r>
      <w:r w:rsidR="007126E2">
        <w:rPr>
          <w:rFonts w:cs="David" w:hint="cs"/>
          <w:color w:val="000000" w:themeColor="text1"/>
          <w:sz w:val="24"/>
          <w:szCs w:val="24"/>
          <w:rtl/>
        </w:rPr>
        <w:t>. ההגדרה גם מעלה שאלה לגבי התועלת שבחסימת המספר (שאין לו ערך כשלעצמו אם אינו מפורסם לציבור הרחב, שכן ניתן יהיה להחליפו)</w:t>
      </w:r>
      <w:r w:rsidR="00410AB1" w:rsidRPr="00A80282">
        <w:rPr>
          <w:rFonts w:cs="David" w:hint="cs"/>
          <w:color w:val="000000" w:themeColor="text1"/>
          <w:sz w:val="24"/>
          <w:szCs w:val="24"/>
          <w:rtl/>
        </w:rPr>
        <w:t>.</w:t>
      </w:r>
      <w:r w:rsidR="008653D8" w:rsidRPr="00A80282">
        <w:rPr>
          <w:rFonts w:cs="David" w:hint="cs"/>
          <w:color w:val="000000" w:themeColor="text1"/>
          <w:sz w:val="24"/>
          <w:szCs w:val="24"/>
          <w:rtl/>
        </w:rPr>
        <w:t xml:space="preserve"> </w:t>
      </w:r>
    </w:p>
    <w:p w:rsidR="00B70194" w:rsidRDefault="00B70194" w:rsidP="009F404D">
      <w:pPr>
        <w:spacing w:line="360" w:lineRule="auto"/>
        <w:jc w:val="both"/>
        <w:rPr>
          <w:rFonts w:cs="David"/>
          <w:color w:val="000000" w:themeColor="text1"/>
          <w:sz w:val="24"/>
          <w:szCs w:val="24"/>
          <w:rtl/>
        </w:rPr>
      </w:pPr>
      <w:r w:rsidRPr="00A501F5">
        <w:rPr>
          <w:rFonts w:cs="David" w:hint="eastAsia"/>
          <w:b/>
          <w:bCs/>
          <w:color w:val="000000" w:themeColor="text1"/>
          <w:sz w:val="24"/>
          <w:szCs w:val="24"/>
          <w:rtl/>
        </w:rPr>
        <w:t>שנית</w:t>
      </w:r>
      <w:r w:rsidRPr="00A80282">
        <w:rPr>
          <w:rFonts w:cs="David"/>
          <w:color w:val="000000" w:themeColor="text1"/>
          <w:sz w:val="24"/>
          <w:szCs w:val="24"/>
          <w:rtl/>
        </w:rPr>
        <w:t xml:space="preserve">, </w:t>
      </w:r>
      <w:r w:rsidR="008653D8" w:rsidRPr="00A80282">
        <w:rPr>
          <w:rFonts w:cs="David" w:hint="eastAsia"/>
          <w:color w:val="000000" w:themeColor="text1"/>
          <w:sz w:val="24"/>
          <w:szCs w:val="24"/>
          <w:rtl/>
        </w:rPr>
        <w:t>ההגדרה</w:t>
      </w:r>
      <w:r w:rsidR="008653D8" w:rsidRPr="00A80282">
        <w:rPr>
          <w:rFonts w:cs="David"/>
          <w:color w:val="000000" w:themeColor="text1"/>
          <w:sz w:val="24"/>
          <w:szCs w:val="24"/>
          <w:rtl/>
        </w:rPr>
        <w:t xml:space="preserve"> של "עבירה" מנוסחת בסעיף ההגדרות</w:t>
      </w:r>
      <w:r w:rsidR="009F404D">
        <w:rPr>
          <w:rFonts w:cs="David" w:hint="cs"/>
          <w:color w:val="000000" w:themeColor="text1"/>
          <w:sz w:val="24"/>
          <w:szCs w:val="24"/>
          <w:rtl/>
        </w:rPr>
        <w:t xml:space="preserve">, </w:t>
      </w:r>
      <w:r w:rsidR="008653D8" w:rsidRPr="00A80282">
        <w:rPr>
          <w:rFonts w:cs="David"/>
          <w:color w:val="000000" w:themeColor="text1"/>
          <w:sz w:val="24"/>
          <w:szCs w:val="24"/>
          <w:rtl/>
        </w:rPr>
        <w:t>מחוץ להוראות האופרטיביות של הצעת החוק</w:t>
      </w:r>
      <w:r w:rsidR="00A80282" w:rsidRPr="00A80282">
        <w:rPr>
          <w:rFonts w:cs="David" w:hint="cs"/>
          <w:color w:val="000000" w:themeColor="text1"/>
          <w:sz w:val="24"/>
          <w:szCs w:val="24"/>
          <w:rtl/>
        </w:rPr>
        <w:t xml:space="preserve"> וללא קריטריון ברור המבהיר מה מאחד את העבירות</w:t>
      </w:r>
      <w:r w:rsidR="008653D8" w:rsidRPr="00A80282">
        <w:rPr>
          <w:rFonts w:cs="David"/>
          <w:color w:val="000000" w:themeColor="text1"/>
          <w:sz w:val="24"/>
          <w:szCs w:val="24"/>
          <w:rtl/>
        </w:rPr>
        <w:t xml:space="preserve">. </w:t>
      </w:r>
      <w:r w:rsidR="00A80282" w:rsidRPr="00A80282">
        <w:rPr>
          <w:rFonts w:cs="David" w:hint="cs"/>
          <w:color w:val="000000" w:themeColor="text1"/>
          <w:sz w:val="24"/>
          <w:szCs w:val="24"/>
          <w:rtl/>
        </w:rPr>
        <w:t>צורת כתיבה זו ת</w:t>
      </w:r>
      <w:r w:rsidR="008653D8" w:rsidRPr="00A80282">
        <w:rPr>
          <w:rFonts w:cs="David"/>
          <w:color w:val="000000" w:themeColor="text1"/>
          <w:sz w:val="24"/>
          <w:szCs w:val="24"/>
          <w:rtl/>
        </w:rPr>
        <w:t>אפשר בעתיד להרחיב את קשת העבירות שלגביהן תינתן סמכות החסימה</w:t>
      </w:r>
      <w:r w:rsidR="00A80282">
        <w:rPr>
          <w:rFonts w:cs="David" w:hint="cs"/>
          <w:color w:val="000000" w:themeColor="text1"/>
          <w:sz w:val="24"/>
          <w:szCs w:val="24"/>
          <w:rtl/>
        </w:rPr>
        <w:t xml:space="preserve">. </w:t>
      </w:r>
    </w:p>
    <w:tbl>
      <w:tblPr>
        <w:bidiVisual/>
        <w:tblW w:w="8931" w:type="dxa"/>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56"/>
        <w:gridCol w:w="8875"/>
      </w:tblGrid>
      <w:tr w:rsidR="00EA1E80" w:rsidRPr="00EA1E80" w:rsidTr="009F692E">
        <w:trPr>
          <w:cantSplit/>
        </w:trPr>
        <w:tc>
          <w:tcPr>
            <w:tcW w:w="8931" w:type="dxa"/>
            <w:gridSpan w:val="2"/>
            <w:shd w:val="clear" w:color="auto" w:fill="auto"/>
            <w:tcMar>
              <w:top w:w="91" w:type="dxa"/>
              <w:left w:w="0" w:type="dxa"/>
              <w:bottom w:w="91" w:type="dxa"/>
              <w:right w:w="0" w:type="dxa"/>
            </w:tcMar>
          </w:tcPr>
          <w:p w:rsidR="00EA1E80" w:rsidRPr="00EA1E80" w:rsidRDefault="007F6A8E" w:rsidP="00E91620">
            <w:pPr>
              <w:pStyle w:val="TableBlock"/>
              <w:rPr>
                <w:sz w:val="24"/>
                <w:szCs w:val="24"/>
                <w:rtl/>
              </w:rPr>
            </w:pPr>
            <w:r>
              <w:rPr>
                <w:rFonts w:hint="cs"/>
                <w:sz w:val="24"/>
                <w:szCs w:val="24"/>
                <w:rtl/>
              </w:rPr>
              <w:t>"</w:t>
            </w:r>
            <w:r w:rsidR="00EA1E80" w:rsidRPr="00EA1E80">
              <w:rPr>
                <w:rFonts w:hint="eastAsia"/>
                <w:sz w:val="24"/>
                <w:szCs w:val="24"/>
                <w:rtl/>
              </w:rPr>
              <w:t>בחוק</w:t>
            </w:r>
            <w:r w:rsidR="00EA1E80" w:rsidRPr="00EA1E80">
              <w:rPr>
                <w:sz w:val="24"/>
                <w:szCs w:val="24"/>
                <w:rtl/>
              </w:rPr>
              <w:t xml:space="preserve"> </w:t>
            </w:r>
            <w:r w:rsidR="00EA1E80" w:rsidRPr="00EA1E80">
              <w:rPr>
                <w:rFonts w:hint="eastAsia"/>
                <w:sz w:val="24"/>
                <w:szCs w:val="24"/>
                <w:rtl/>
              </w:rPr>
              <w:t>זה</w:t>
            </w:r>
            <w:r w:rsidR="00EA1E80" w:rsidRPr="00EA1E80">
              <w:rPr>
                <w:sz w:val="24"/>
                <w:szCs w:val="24"/>
                <w:rtl/>
              </w:rPr>
              <w:t xml:space="preserve"> –</w:t>
            </w:r>
          </w:p>
        </w:tc>
      </w:tr>
      <w:tr w:rsidR="00EA1E80" w:rsidRPr="00EA1E80"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B71220">
            <w:pPr>
              <w:pStyle w:val="TableBlockOutdent"/>
              <w:rPr>
                <w:sz w:val="24"/>
                <w:szCs w:val="24"/>
                <w:rtl/>
              </w:rPr>
            </w:pPr>
            <w:r w:rsidRPr="00EA1E80">
              <w:rPr>
                <w:sz w:val="24"/>
                <w:szCs w:val="24"/>
                <w:rtl/>
              </w:rPr>
              <w:lastRenderedPageBreak/>
              <w:t>"</w:t>
            </w:r>
            <w:r w:rsidRPr="00EA1E80">
              <w:rPr>
                <w:rFonts w:hint="eastAsia"/>
                <w:sz w:val="24"/>
                <w:szCs w:val="24"/>
                <w:rtl/>
              </w:rPr>
              <w:t>חוק</w:t>
            </w:r>
            <w:r w:rsidRPr="00EA1E80">
              <w:rPr>
                <w:sz w:val="24"/>
                <w:szCs w:val="24"/>
                <w:rtl/>
              </w:rPr>
              <w:t xml:space="preserve"> </w:t>
            </w:r>
            <w:r w:rsidRPr="00EA1E80">
              <w:rPr>
                <w:rFonts w:hint="eastAsia"/>
                <w:sz w:val="24"/>
                <w:szCs w:val="24"/>
                <w:rtl/>
              </w:rPr>
              <w:t>המעצרים</w:t>
            </w:r>
            <w:r w:rsidRPr="00EA1E80">
              <w:rPr>
                <w:sz w:val="24"/>
                <w:szCs w:val="24"/>
                <w:rtl/>
              </w:rPr>
              <w:t xml:space="preserve">" – </w:t>
            </w:r>
            <w:r w:rsidRPr="00EA1E80">
              <w:rPr>
                <w:rFonts w:hint="eastAsia"/>
                <w:sz w:val="24"/>
                <w:szCs w:val="24"/>
                <w:rtl/>
              </w:rPr>
              <w:t>חוק</w:t>
            </w:r>
            <w:r w:rsidRPr="00EA1E80">
              <w:rPr>
                <w:sz w:val="24"/>
                <w:szCs w:val="24"/>
                <w:rtl/>
              </w:rPr>
              <w:t xml:space="preserve"> </w:t>
            </w:r>
            <w:r w:rsidRPr="00EA1E80">
              <w:rPr>
                <w:rFonts w:hint="eastAsia"/>
                <w:sz w:val="24"/>
                <w:szCs w:val="24"/>
                <w:rtl/>
              </w:rPr>
              <w:t>סדר</w:t>
            </w:r>
            <w:r w:rsidRPr="00EA1E80">
              <w:rPr>
                <w:sz w:val="24"/>
                <w:szCs w:val="24"/>
                <w:rtl/>
              </w:rPr>
              <w:t xml:space="preserve"> </w:t>
            </w:r>
            <w:r w:rsidRPr="00EA1E80">
              <w:rPr>
                <w:rFonts w:hint="eastAsia"/>
                <w:sz w:val="24"/>
                <w:szCs w:val="24"/>
                <w:rtl/>
              </w:rPr>
              <w:t>הדין</w:t>
            </w:r>
            <w:r w:rsidRPr="00EA1E80">
              <w:rPr>
                <w:sz w:val="24"/>
                <w:szCs w:val="24"/>
                <w:rtl/>
              </w:rPr>
              <w:t xml:space="preserve"> </w:t>
            </w:r>
            <w:r w:rsidRPr="00EA1E80">
              <w:rPr>
                <w:rFonts w:hint="eastAsia"/>
                <w:sz w:val="24"/>
                <w:szCs w:val="24"/>
                <w:rtl/>
              </w:rPr>
              <w:t>הפלילי</w:t>
            </w:r>
            <w:r w:rsidRPr="00EA1E80">
              <w:rPr>
                <w:sz w:val="24"/>
                <w:szCs w:val="24"/>
                <w:rtl/>
              </w:rPr>
              <w:t xml:space="preserve"> (</w:t>
            </w:r>
            <w:r w:rsidRPr="00EA1E80">
              <w:rPr>
                <w:rFonts w:hint="eastAsia"/>
                <w:sz w:val="24"/>
                <w:szCs w:val="24"/>
                <w:rtl/>
              </w:rPr>
              <w:t>סמכויות</w:t>
            </w:r>
            <w:r w:rsidRPr="00EA1E80">
              <w:rPr>
                <w:sz w:val="24"/>
                <w:szCs w:val="24"/>
                <w:rtl/>
              </w:rPr>
              <w:t xml:space="preserve"> </w:t>
            </w:r>
            <w:r w:rsidRPr="00EA1E80">
              <w:rPr>
                <w:rFonts w:hint="eastAsia"/>
                <w:sz w:val="24"/>
                <w:szCs w:val="24"/>
                <w:rtl/>
              </w:rPr>
              <w:t>אכיפה</w:t>
            </w:r>
            <w:r w:rsidRPr="00EA1E80">
              <w:rPr>
                <w:rFonts w:hint="cs"/>
                <w:sz w:val="24"/>
                <w:szCs w:val="24"/>
                <w:rtl/>
              </w:rPr>
              <w:t xml:space="preserve"> </w:t>
            </w:r>
            <w:r w:rsidRPr="00EA1E80">
              <w:rPr>
                <w:sz w:val="24"/>
                <w:szCs w:val="24"/>
                <w:rtl/>
              </w:rPr>
              <w:t>–</w:t>
            </w:r>
            <w:r w:rsidRPr="00EA1E80">
              <w:rPr>
                <w:rFonts w:hint="cs"/>
                <w:sz w:val="24"/>
                <w:szCs w:val="24"/>
                <w:rtl/>
              </w:rPr>
              <w:t xml:space="preserve"> </w:t>
            </w:r>
            <w:r w:rsidRPr="00EA1E80">
              <w:rPr>
                <w:rFonts w:hint="eastAsia"/>
                <w:sz w:val="24"/>
                <w:szCs w:val="24"/>
                <w:rtl/>
              </w:rPr>
              <w:t>מעצרים</w:t>
            </w:r>
            <w:r w:rsidRPr="00EA1E80">
              <w:rPr>
                <w:sz w:val="24"/>
                <w:szCs w:val="24"/>
                <w:rtl/>
              </w:rPr>
              <w:t xml:space="preserve">), </w:t>
            </w:r>
            <w:r w:rsidRPr="00EA1E80">
              <w:rPr>
                <w:rFonts w:hint="eastAsia"/>
                <w:sz w:val="24"/>
                <w:szCs w:val="24"/>
                <w:rtl/>
              </w:rPr>
              <w:t>התשנ</w:t>
            </w:r>
            <w:r w:rsidRPr="00EA1E80">
              <w:rPr>
                <w:sz w:val="24"/>
                <w:szCs w:val="24"/>
                <w:rtl/>
              </w:rPr>
              <w:t>"</w:t>
            </w:r>
            <w:r w:rsidRPr="00EA1E80">
              <w:rPr>
                <w:rFonts w:hint="eastAsia"/>
                <w:sz w:val="24"/>
                <w:szCs w:val="24"/>
                <w:rtl/>
              </w:rPr>
              <w:t>ו</w:t>
            </w:r>
            <w:r w:rsidRPr="00EA1E80">
              <w:rPr>
                <w:sz w:val="24"/>
                <w:szCs w:val="24"/>
                <w:rtl/>
              </w:rPr>
              <w:t>–1996</w:t>
            </w:r>
            <w:r w:rsidRPr="00EA1E80">
              <w:rPr>
                <w:rFonts w:hint="eastAsia"/>
                <w:sz w:val="24"/>
                <w:szCs w:val="24"/>
                <w:rtl/>
              </w:rPr>
              <w:t>‏</w:t>
            </w:r>
            <w:r w:rsidRPr="00EA1E80">
              <w:rPr>
                <w:sz w:val="24"/>
                <w:szCs w:val="24"/>
                <w:rtl/>
              </w:rPr>
              <w:t>;</w:t>
            </w:r>
          </w:p>
        </w:tc>
      </w:tr>
      <w:tr w:rsidR="00EA1E80" w:rsidRPr="00EA1E80"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B71220">
            <w:pPr>
              <w:pStyle w:val="TableBlockOutdent"/>
              <w:rPr>
                <w:sz w:val="24"/>
                <w:szCs w:val="24"/>
                <w:rtl/>
              </w:rPr>
            </w:pPr>
            <w:r w:rsidRPr="00EA1E80">
              <w:rPr>
                <w:sz w:val="24"/>
                <w:szCs w:val="24"/>
                <w:rtl/>
              </w:rPr>
              <w:t>"</w:t>
            </w:r>
            <w:r w:rsidRPr="00EA1E80">
              <w:rPr>
                <w:rFonts w:hint="eastAsia"/>
                <w:sz w:val="24"/>
                <w:szCs w:val="24"/>
                <w:rtl/>
              </w:rPr>
              <w:t>חוק</w:t>
            </w:r>
            <w:r w:rsidRPr="00EA1E80">
              <w:rPr>
                <w:sz w:val="24"/>
                <w:szCs w:val="24"/>
                <w:rtl/>
              </w:rPr>
              <w:t xml:space="preserve"> </w:t>
            </w:r>
            <w:r w:rsidRPr="00EA1E80">
              <w:rPr>
                <w:rFonts w:hint="eastAsia"/>
                <w:sz w:val="24"/>
                <w:szCs w:val="24"/>
                <w:rtl/>
              </w:rPr>
              <w:t>התקשורת</w:t>
            </w:r>
            <w:r w:rsidRPr="00EA1E80">
              <w:rPr>
                <w:sz w:val="24"/>
                <w:szCs w:val="24"/>
                <w:rtl/>
              </w:rPr>
              <w:t xml:space="preserve">" – </w:t>
            </w:r>
            <w:r w:rsidRPr="00EA1E80">
              <w:rPr>
                <w:rFonts w:hint="eastAsia"/>
                <w:sz w:val="24"/>
                <w:szCs w:val="24"/>
                <w:rtl/>
              </w:rPr>
              <w:t>חוק</w:t>
            </w:r>
            <w:r w:rsidRPr="00EA1E80">
              <w:rPr>
                <w:sz w:val="24"/>
                <w:szCs w:val="24"/>
                <w:rtl/>
              </w:rPr>
              <w:t xml:space="preserve"> </w:t>
            </w:r>
            <w:r w:rsidRPr="00EA1E80">
              <w:rPr>
                <w:rFonts w:hint="eastAsia"/>
                <w:sz w:val="24"/>
                <w:szCs w:val="24"/>
                <w:rtl/>
              </w:rPr>
              <w:t>התקשורת</w:t>
            </w:r>
            <w:r w:rsidRPr="00EA1E80">
              <w:rPr>
                <w:sz w:val="24"/>
                <w:szCs w:val="24"/>
                <w:rtl/>
              </w:rPr>
              <w:t xml:space="preserve"> (</w:t>
            </w:r>
            <w:r w:rsidRPr="00EA1E80">
              <w:rPr>
                <w:rFonts w:hint="eastAsia"/>
                <w:sz w:val="24"/>
                <w:szCs w:val="24"/>
                <w:rtl/>
              </w:rPr>
              <w:t>בזק</w:t>
            </w:r>
            <w:r w:rsidRPr="00EA1E80">
              <w:rPr>
                <w:sz w:val="24"/>
                <w:szCs w:val="24"/>
                <w:rtl/>
              </w:rPr>
              <w:t xml:space="preserve"> </w:t>
            </w:r>
            <w:r w:rsidRPr="00EA1E80">
              <w:rPr>
                <w:rFonts w:hint="eastAsia"/>
                <w:sz w:val="24"/>
                <w:szCs w:val="24"/>
                <w:rtl/>
              </w:rPr>
              <w:t>ושידורים</w:t>
            </w:r>
            <w:r w:rsidRPr="00EA1E80">
              <w:rPr>
                <w:sz w:val="24"/>
                <w:szCs w:val="24"/>
                <w:rtl/>
              </w:rPr>
              <w:t xml:space="preserve">), </w:t>
            </w:r>
            <w:r w:rsidRPr="00EA1E80">
              <w:rPr>
                <w:rFonts w:hint="eastAsia"/>
                <w:sz w:val="24"/>
                <w:szCs w:val="24"/>
                <w:rtl/>
              </w:rPr>
              <w:t>התשמ</w:t>
            </w:r>
            <w:r w:rsidRPr="00EA1E80">
              <w:rPr>
                <w:sz w:val="24"/>
                <w:szCs w:val="24"/>
                <w:rtl/>
              </w:rPr>
              <w:t>"</w:t>
            </w:r>
            <w:r w:rsidRPr="00EA1E80">
              <w:rPr>
                <w:rFonts w:hint="eastAsia"/>
                <w:sz w:val="24"/>
                <w:szCs w:val="24"/>
                <w:rtl/>
              </w:rPr>
              <w:t>ב</w:t>
            </w:r>
            <w:r w:rsidRPr="00EA1E80">
              <w:rPr>
                <w:sz w:val="24"/>
                <w:szCs w:val="24"/>
                <w:rtl/>
              </w:rPr>
              <w:t>–1982</w:t>
            </w:r>
            <w:r w:rsidRPr="00EA1E80">
              <w:rPr>
                <w:rFonts w:hint="eastAsia"/>
                <w:sz w:val="24"/>
                <w:szCs w:val="24"/>
                <w:rtl/>
              </w:rPr>
              <w:t>‏</w:t>
            </w:r>
            <w:r w:rsidRPr="00EA1E80">
              <w:rPr>
                <w:sz w:val="24"/>
                <w:szCs w:val="24"/>
                <w:rtl/>
              </w:rPr>
              <w:t>;</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0E5CCA" w:rsidRDefault="00EA1E80" w:rsidP="00E91620">
            <w:pPr>
              <w:pStyle w:val="TableBlockOutdent"/>
              <w:rPr>
                <w:sz w:val="24"/>
                <w:szCs w:val="24"/>
                <w:rtl/>
              </w:rPr>
            </w:pPr>
            <w:r w:rsidRPr="000E5CCA">
              <w:rPr>
                <w:sz w:val="24"/>
                <w:szCs w:val="24"/>
                <w:rtl/>
              </w:rPr>
              <w:t>"</w:t>
            </w:r>
            <w:r w:rsidRPr="000E5CCA">
              <w:rPr>
                <w:rFonts w:hint="eastAsia"/>
                <w:sz w:val="24"/>
                <w:szCs w:val="24"/>
                <w:rtl/>
              </w:rPr>
              <w:t>חסימת</w:t>
            </w:r>
            <w:r w:rsidRPr="000E5CCA">
              <w:rPr>
                <w:sz w:val="24"/>
                <w:szCs w:val="24"/>
                <w:rtl/>
              </w:rPr>
              <w:t xml:space="preserve"> </w:t>
            </w:r>
            <w:r w:rsidRPr="000E5CCA">
              <w:rPr>
                <w:rFonts w:hint="eastAsia"/>
                <w:sz w:val="24"/>
                <w:szCs w:val="24"/>
                <w:rtl/>
              </w:rPr>
              <w:t>מספר</w:t>
            </w:r>
            <w:r w:rsidRPr="000E5CCA">
              <w:rPr>
                <w:sz w:val="24"/>
                <w:szCs w:val="24"/>
                <w:rtl/>
              </w:rPr>
              <w:t xml:space="preserve"> </w:t>
            </w:r>
            <w:r w:rsidRPr="000E5CCA">
              <w:rPr>
                <w:rFonts w:hint="eastAsia"/>
                <w:sz w:val="24"/>
                <w:szCs w:val="24"/>
                <w:rtl/>
              </w:rPr>
              <w:t>טלפון</w:t>
            </w:r>
            <w:r w:rsidRPr="000E5CCA">
              <w:rPr>
                <w:sz w:val="24"/>
                <w:szCs w:val="24"/>
                <w:rtl/>
              </w:rPr>
              <w:t xml:space="preserve">" – </w:t>
            </w:r>
            <w:r w:rsidRPr="000E5CCA">
              <w:rPr>
                <w:rFonts w:hint="eastAsia"/>
                <w:sz w:val="24"/>
                <w:szCs w:val="24"/>
                <w:rtl/>
              </w:rPr>
              <w:t>חסימת</w:t>
            </w:r>
            <w:r w:rsidRPr="000E5CCA">
              <w:rPr>
                <w:sz w:val="24"/>
                <w:szCs w:val="24"/>
                <w:rtl/>
              </w:rPr>
              <w:t xml:space="preserve"> </w:t>
            </w:r>
            <w:r w:rsidRPr="000E5CCA">
              <w:rPr>
                <w:rFonts w:hint="eastAsia"/>
                <w:sz w:val="24"/>
                <w:szCs w:val="24"/>
                <w:rtl/>
              </w:rPr>
              <w:t>הגישה</w:t>
            </w:r>
            <w:r w:rsidRPr="000E5CCA">
              <w:rPr>
                <w:sz w:val="24"/>
                <w:szCs w:val="24"/>
                <w:rtl/>
              </w:rPr>
              <w:t xml:space="preserve"> </w:t>
            </w:r>
            <w:r w:rsidRPr="000E5CCA">
              <w:rPr>
                <w:rFonts w:hint="eastAsia"/>
                <w:sz w:val="24"/>
                <w:szCs w:val="24"/>
                <w:rtl/>
              </w:rPr>
              <w:t>של</w:t>
            </w:r>
            <w:r w:rsidRPr="000E5CCA">
              <w:rPr>
                <w:sz w:val="24"/>
                <w:szCs w:val="24"/>
                <w:rtl/>
              </w:rPr>
              <w:t xml:space="preserve"> </w:t>
            </w:r>
            <w:r w:rsidRPr="000E5CCA">
              <w:rPr>
                <w:rFonts w:hint="eastAsia"/>
                <w:sz w:val="24"/>
                <w:szCs w:val="24"/>
                <w:rtl/>
              </w:rPr>
              <w:t>מספר</w:t>
            </w:r>
            <w:r w:rsidRPr="000E5CCA">
              <w:rPr>
                <w:sz w:val="24"/>
                <w:szCs w:val="24"/>
                <w:rtl/>
              </w:rPr>
              <w:t xml:space="preserve"> </w:t>
            </w:r>
            <w:r w:rsidRPr="000E5CCA">
              <w:rPr>
                <w:rFonts w:hint="eastAsia"/>
                <w:sz w:val="24"/>
                <w:szCs w:val="24"/>
                <w:rtl/>
              </w:rPr>
              <w:t>הטלפון</w:t>
            </w:r>
            <w:r w:rsidRPr="000E5CCA">
              <w:rPr>
                <w:sz w:val="24"/>
                <w:szCs w:val="24"/>
                <w:rtl/>
              </w:rPr>
              <w:t xml:space="preserve"> </w:t>
            </w:r>
            <w:r w:rsidRPr="000E5CCA">
              <w:rPr>
                <w:rFonts w:hint="eastAsia"/>
                <w:sz w:val="24"/>
                <w:szCs w:val="24"/>
                <w:rtl/>
              </w:rPr>
              <w:t>לרשת</w:t>
            </w:r>
            <w:r w:rsidRPr="000E5CCA">
              <w:rPr>
                <w:sz w:val="24"/>
                <w:szCs w:val="24"/>
                <w:rtl/>
              </w:rPr>
              <w:t xml:space="preserve"> </w:t>
            </w:r>
            <w:r w:rsidRPr="000E5CCA">
              <w:rPr>
                <w:rFonts w:hint="eastAsia"/>
                <w:sz w:val="24"/>
                <w:szCs w:val="24"/>
                <w:rtl/>
              </w:rPr>
              <w:t>תקשורת</w:t>
            </w:r>
            <w:r w:rsidRPr="000E5CCA">
              <w:rPr>
                <w:sz w:val="24"/>
                <w:szCs w:val="24"/>
                <w:rtl/>
              </w:rPr>
              <w:t xml:space="preserve"> </w:t>
            </w:r>
            <w:r w:rsidRPr="000E5CCA">
              <w:rPr>
                <w:rFonts w:hint="eastAsia"/>
                <w:sz w:val="24"/>
                <w:szCs w:val="24"/>
                <w:rtl/>
              </w:rPr>
              <w:t>של</w:t>
            </w:r>
            <w:r w:rsidRPr="000E5CCA">
              <w:rPr>
                <w:sz w:val="24"/>
                <w:szCs w:val="24"/>
                <w:rtl/>
              </w:rPr>
              <w:t xml:space="preserve"> </w:t>
            </w:r>
            <w:r w:rsidRPr="000E5CCA">
              <w:rPr>
                <w:rFonts w:hint="eastAsia"/>
                <w:sz w:val="24"/>
                <w:szCs w:val="24"/>
                <w:rtl/>
              </w:rPr>
              <w:t>מפעיל</w:t>
            </w:r>
            <w:r w:rsidRPr="000E5CCA">
              <w:rPr>
                <w:sz w:val="24"/>
                <w:szCs w:val="24"/>
                <w:rtl/>
              </w:rPr>
              <w:t xml:space="preserve"> </w:t>
            </w:r>
            <w:r w:rsidRPr="000E5CCA">
              <w:rPr>
                <w:rFonts w:hint="eastAsia"/>
                <w:sz w:val="24"/>
                <w:szCs w:val="24"/>
                <w:rtl/>
              </w:rPr>
              <w:t>סלולרי</w:t>
            </w:r>
            <w:r w:rsidRPr="000E5CCA">
              <w:rPr>
                <w:sz w:val="24"/>
                <w:szCs w:val="24"/>
                <w:rtl/>
              </w:rPr>
              <w:t>;</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2903E8" w:rsidRDefault="00EA1E80" w:rsidP="00E666E4">
            <w:pPr>
              <w:pStyle w:val="TableBlockOutdent"/>
              <w:rPr>
                <w:sz w:val="26"/>
                <w:rtl/>
              </w:rPr>
            </w:pPr>
            <w:r w:rsidRPr="002903E8">
              <w:rPr>
                <w:rFonts w:hint="cs"/>
                <w:sz w:val="26"/>
                <w:rtl/>
              </w:rPr>
              <w:t>"</w:t>
            </w:r>
            <w:r w:rsidRPr="000E5CCA">
              <w:rPr>
                <w:rFonts w:hint="eastAsia"/>
                <w:sz w:val="24"/>
                <w:szCs w:val="24"/>
                <w:rtl/>
              </w:rPr>
              <w:t>מאגר</w:t>
            </w:r>
            <w:r w:rsidRPr="000E5CCA">
              <w:rPr>
                <w:sz w:val="24"/>
                <w:szCs w:val="24"/>
                <w:rtl/>
              </w:rPr>
              <w:t xml:space="preserve"> </w:t>
            </w:r>
            <w:r w:rsidRPr="000E5CCA">
              <w:rPr>
                <w:rFonts w:hint="eastAsia"/>
                <w:sz w:val="24"/>
                <w:szCs w:val="24"/>
                <w:rtl/>
              </w:rPr>
              <w:t>נתוני</w:t>
            </w:r>
            <w:r w:rsidRPr="000E5CCA">
              <w:rPr>
                <w:sz w:val="24"/>
                <w:szCs w:val="24"/>
                <w:rtl/>
              </w:rPr>
              <w:t xml:space="preserve"> </w:t>
            </w:r>
            <w:r w:rsidRPr="000E5CCA">
              <w:rPr>
                <w:rFonts w:hint="eastAsia"/>
                <w:sz w:val="24"/>
                <w:szCs w:val="24"/>
                <w:rtl/>
              </w:rPr>
              <w:t>זיהוי</w:t>
            </w:r>
            <w:r w:rsidRPr="000E5CCA">
              <w:rPr>
                <w:sz w:val="24"/>
                <w:szCs w:val="24"/>
                <w:rtl/>
              </w:rPr>
              <w:t xml:space="preserve"> (</w:t>
            </w:r>
            <w:r w:rsidRPr="000E5CCA">
              <w:rPr>
                <w:rFonts w:hint="eastAsia"/>
                <w:sz w:val="24"/>
                <w:szCs w:val="24"/>
                <w:rtl/>
              </w:rPr>
              <w:t>תקשורת</w:t>
            </w:r>
            <w:r w:rsidRPr="000E5CCA">
              <w:rPr>
                <w:sz w:val="24"/>
                <w:szCs w:val="24"/>
                <w:rtl/>
              </w:rPr>
              <w:t xml:space="preserve">)" – </w:t>
            </w:r>
            <w:r w:rsidRPr="000E5CCA">
              <w:rPr>
                <w:rFonts w:hint="eastAsia"/>
                <w:sz w:val="24"/>
                <w:szCs w:val="24"/>
                <w:rtl/>
              </w:rPr>
              <w:t>כמשמעותו</w:t>
            </w:r>
            <w:r w:rsidRPr="000E5CCA">
              <w:rPr>
                <w:sz w:val="24"/>
                <w:szCs w:val="24"/>
                <w:rtl/>
              </w:rPr>
              <w:t xml:space="preserve"> </w:t>
            </w:r>
            <w:r w:rsidRPr="000E5CCA">
              <w:rPr>
                <w:rFonts w:hint="eastAsia"/>
                <w:sz w:val="24"/>
                <w:szCs w:val="24"/>
                <w:rtl/>
              </w:rPr>
              <w:t>בסעיף</w:t>
            </w:r>
            <w:r w:rsidRPr="000E5CCA">
              <w:rPr>
                <w:sz w:val="24"/>
                <w:szCs w:val="24"/>
                <w:rtl/>
              </w:rPr>
              <w:t xml:space="preserve"> 7(</w:t>
            </w:r>
            <w:r w:rsidRPr="000E5CCA">
              <w:rPr>
                <w:rFonts w:hint="eastAsia"/>
                <w:sz w:val="24"/>
                <w:szCs w:val="24"/>
                <w:rtl/>
              </w:rPr>
              <w:t>א</w:t>
            </w:r>
            <w:r w:rsidRPr="000E5CCA">
              <w:rPr>
                <w:sz w:val="24"/>
                <w:szCs w:val="24"/>
                <w:rtl/>
              </w:rPr>
              <w:t xml:space="preserve">) </w:t>
            </w:r>
            <w:r w:rsidRPr="000E5CCA">
              <w:rPr>
                <w:rFonts w:hint="eastAsia"/>
                <w:sz w:val="24"/>
                <w:szCs w:val="24"/>
                <w:rtl/>
              </w:rPr>
              <w:t>לחוק</w:t>
            </w:r>
            <w:r w:rsidRPr="000E5CCA">
              <w:rPr>
                <w:sz w:val="24"/>
                <w:szCs w:val="24"/>
                <w:rtl/>
              </w:rPr>
              <w:t xml:space="preserve"> </w:t>
            </w:r>
            <w:r w:rsidRPr="000E5CCA">
              <w:rPr>
                <w:rFonts w:hint="eastAsia"/>
                <w:sz w:val="24"/>
                <w:szCs w:val="24"/>
                <w:rtl/>
              </w:rPr>
              <w:t>סדר</w:t>
            </w:r>
            <w:r w:rsidRPr="000E5CCA">
              <w:rPr>
                <w:sz w:val="24"/>
                <w:szCs w:val="24"/>
                <w:rtl/>
              </w:rPr>
              <w:t xml:space="preserve"> </w:t>
            </w:r>
            <w:r w:rsidRPr="000E5CCA">
              <w:rPr>
                <w:rFonts w:hint="eastAsia"/>
                <w:sz w:val="24"/>
                <w:szCs w:val="24"/>
                <w:rtl/>
              </w:rPr>
              <w:t>הדין</w:t>
            </w:r>
            <w:r w:rsidRPr="000E5CCA">
              <w:rPr>
                <w:sz w:val="24"/>
                <w:szCs w:val="24"/>
                <w:rtl/>
              </w:rPr>
              <w:t xml:space="preserve"> </w:t>
            </w:r>
            <w:r w:rsidRPr="000E5CCA">
              <w:rPr>
                <w:rFonts w:hint="eastAsia"/>
                <w:sz w:val="24"/>
                <w:szCs w:val="24"/>
                <w:rtl/>
              </w:rPr>
              <w:t>הפלילי</w:t>
            </w:r>
            <w:r w:rsidRPr="000E5CCA">
              <w:rPr>
                <w:sz w:val="24"/>
                <w:szCs w:val="24"/>
                <w:rtl/>
              </w:rPr>
              <w:t xml:space="preserve"> (</w:t>
            </w:r>
            <w:r w:rsidRPr="000E5CCA">
              <w:rPr>
                <w:rFonts w:hint="eastAsia"/>
                <w:sz w:val="24"/>
                <w:szCs w:val="24"/>
                <w:rtl/>
              </w:rPr>
              <w:t>סמכויות</w:t>
            </w:r>
            <w:r w:rsidRPr="000E5CCA">
              <w:rPr>
                <w:sz w:val="24"/>
                <w:szCs w:val="24"/>
                <w:rtl/>
              </w:rPr>
              <w:t xml:space="preserve"> </w:t>
            </w:r>
            <w:r w:rsidRPr="000E5CCA">
              <w:rPr>
                <w:rFonts w:hint="eastAsia"/>
                <w:sz w:val="24"/>
                <w:szCs w:val="24"/>
                <w:rtl/>
              </w:rPr>
              <w:t>אכיפה</w:t>
            </w:r>
            <w:r w:rsidRPr="000E5CCA">
              <w:rPr>
                <w:sz w:val="24"/>
                <w:szCs w:val="24"/>
                <w:rtl/>
              </w:rPr>
              <w:t xml:space="preserve"> – </w:t>
            </w:r>
            <w:r w:rsidRPr="000E5CCA">
              <w:rPr>
                <w:rFonts w:hint="eastAsia"/>
                <w:sz w:val="24"/>
                <w:szCs w:val="24"/>
                <w:rtl/>
              </w:rPr>
              <w:t>נתוני</w:t>
            </w:r>
            <w:r w:rsidRPr="000E5CCA">
              <w:rPr>
                <w:sz w:val="24"/>
                <w:szCs w:val="24"/>
                <w:rtl/>
              </w:rPr>
              <w:t xml:space="preserve"> </w:t>
            </w:r>
            <w:r w:rsidRPr="000E5CCA">
              <w:rPr>
                <w:rFonts w:hint="eastAsia"/>
                <w:sz w:val="24"/>
                <w:szCs w:val="24"/>
                <w:rtl/>
              </w:rPr>
              <w:t>תקשורת</w:t>
            </w:r>
            <w:r w:rsidRPr="000E5CCA">
              <w:rPr>
                <w:sz w:val="24"/>
                <w:szCs w:val="24"/>
                <w:rtl/>
              </w:rPr>
              <w:t xml:space="preserve">), </w:t>
            </w:r>
            <w:r w:rsidRPr="000E5CCA">
              <w:rPr>
                <w:rFonts w:hint="eastAsia"/>
                <w:sz w:val="24"/>
                <w:szCs w:val="24"/>
                <w:rtl/>
              </w:rPr>
              <w:t>התשס</w:t>
            </w:r>
            <w:r w:rsidRPr="000E5CCA">
              <w:rPr>
                <w:sz w:val="24"/>
                <w:szCs w:val="24"/>
                <w:rtl/>
              </w:rPr>
              <w:t>"</w:t>
            </w:r>
            <w:r w:rsidRPr="000E5CCA">
              <w:rPr>
                <w:rFonts w:hint="eastAsia"/>
                <w:sz w:val="24"/>
                <w:szCs w:val="24"/>
                <w:rtl/>
              </w:rPr>
              <w:t>ח</w:t>
            </w:r>
            <w:r w:rsidRPr="000E5CCA">
              <w:rPr>
                <w:sz w:val="24"/>
                <w:szCs w:val="24"/>
                <w:rtl/>
              </w:rPr>
              <w:t>–2007</w:t>
            </w:r>
            <w:r w:rsidRPr="002903E8">
              <w:rPr>
                <w:rFonts w:hint="eastAsia"/>
                <w:sz w:val="26"/>
                <w:rtl/>
              </w:rPr>
              <w:t>‏</w:t>
            </w:r>
            <w:r w:rsidRPr="002903E8">
              <w:rPr>
                <w:sz w:val="26"/>
                <w:rtl/>
              </w:rPr>
              <w:t>;</w:t>
            </w:r>
            <w:r w:rsidR="00365099">
              <w:rPr>
                <w:rStyle w:val="a6"/>
                <w:sz w:val="26"/>
                <w:rtl/>
              </w:rPr>
              <w:footnoteReference w:id="1"/>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E91620">
            <w:pPr>
              <w:pStyle w:val="TableBlockOutdent"/>
              <w:rPr>
                <w:sz w:val="24"/>
                <w:szCs w:val="24"/>
                <w:rtl/>
              </w:rPr>
            </w:pPr>
            <w:r w:rsidRPr="00EA1E80">
              <w:rPr>
                <w:sz w:val="24"/>
                <w:szCs w:val="24"/>
                <w:rtl/>
              </w:rPr>
              <w:t>"</w:t>
            </w:r>
            <w:r w:rsidRPr="00EA1E80">
              <w:rPr>
                <w:rFonts w:hint="eastAsia"/>
                <w:sz w:val="24"/>
                <w:szCs w:val="24"/>
                <w:rtl/>
              </w:rPr>
              <w:t>מחזיק</w:t>
            </w:r>
            <w:r w:rsidRPr="00EA1E80">
              <w:rPr>
                <w:sz w:val="24"/>
                <w:szCs w:val="24"/>
                <w:rtl/>
              </w:rPr>
              <w:t xml:space="preserve">" – </w:t>
            </w:r>
            <w:r w:rsidRPr="00EA1E80">
              <w:rPr>
                <w:rFonts w:hint="eastAsia"/>
                <w:sz w:val="24"/>
                <w:szCs w:val="24"/>
                <w:rtl/>
              </w:rPr>
              <w:t>המשתמש</w:t>
            </w:r>
            <w:r w:rsidRPr="00EA1E80">
              <w:rPr>
                <w:sz w:val="24"/>
                <w:szCs w:val="24"/>
                <w:rtl/>
              </w:rPr>
              <w:t xml:space="preserve"> </w:t>
            </w:r>
            <w:r w:rsidRPr="00EA1E80">
              <w:rPr>
                <w:rFonts w:hint="eastAsia"/>
                <w:sz w:val="24"/>
                <w:szCs w:val="24"/>
                <w:rtl/>
              </w:rPr>
              <w:t>במספר</w:t>
            </w:r>
            <w:r w:rsidRPr="00EA1E80">
              <w:rPr>
                <w:sz w:val="24"/>
                <w:szCs w:val="24"/>
                <w:rtl/>
              </w:rPr>
              <w:t xml:space="preserve"> </w:t>
            </w:r>
            <w:r w:rsidRPr="00EA1E80">
              <w:rPr>
                <w:rFonts w:hint="eastAsia"/>
                <w:sz w:val="24"/>
                <w:szCs w:val="24"/>
                <w:rtl/>
              </w:rPr>
              <w:t>טלפון</w:t>
            </w:r>
            <w:r w:rsidRPr="00EA1E80">
              <w:rPr>
                <w:sz w:val="24"/>
                <w:szCs w:val="24"/>
                <w:rtl/>
              </w:rPr>
              <w:t xml:space="preserve"> </w:t>
            </w:r>
            <w:r w:rsidRPr="00EA1E80">
              <w:rPr>
                <w:rFonts w:hint="eastAsia"/>
                <w:sz w:val="24"/>
                <w:szCs w:val="24"/>
                <w:rtl/>
              </w:rPr>
              <w:t>לצורך</w:t>
            </w:r>
            <w:r w:rsidRPr="00EA1E80">
              <w:rPr>
                <w:sz w:val="24"/>
                <w:szCs w:val="24"/>
                <w:rtl/>
              </w:rPr>
              <w:t xml:space="preserve"> </w:t>
            </w:r>
            <w:r w:rsidRPr="00EA1E80">
              <w:rPr>
                <w:rFonts w:hint="eastAsia"/>
                <w:sz w:val="24"/>
                <w:szCs w:val="24"/>
                <w:rtl/>
              </w:rPr>
              <w:t>קבלת</w:t>
            </w:r>
            <w:r w:rsidRPr="00EA1E80">
              <w:rPr>
                <w:sz w:val="24"/>
                <w:szCs w:val="24"/>
                <w:rtl/>
              </w:rPr>
              <w:t xml:space="preserve"> </w:t>
            </w:r>
            <w:r w:rsidRPr="00EA1E80">
              <w:rPr>
                <w:rFonts w:hint="eastAsia"/>
                <w:sz w:val="24"/>
                <w:szCs w:val="24"/>
                <w:rtl/>
              </w:rPr>
              <w:t>שירותי</w:t>
            </w:r>
            <w:r w:rsidRPr="00EA1E80">
              <w:rPr>
                <w:sz w:val="24"/>
                <w:szCs w:val="24"/>
                <w:rtl/>
              </w:rPr>
              <w:t xml:space="preserve"> </w:t>
            </w:r>
            <w:r w:rsidRPr="00EA1E80">
              <w:rPr>
                <w:rFonts w:hint="eastAsia"/>
                <w:sz w:val="24"/>
                <w:szCs w:val="24"/>
                <w:rtl/>
              </w:rPr>
              <w:t>בזק</w:t>
            </w:r>
            <w:r w:rsidRPr="00EA1E80">
              <w:rPr>
                <w:sz w:val="24"/>
                <w:szCs w:val="24"/>
                <w:rtl/>
              </w:rPr>
              <w:t xml:space="preserve">, </w:t>
            </w:r>
            <w:r w:rsidRPr="00EA1E80">
              <w:rPr>
                <w:rFonts w:hint="eastAsia"/>
                <w:sz w:val="24"/>
                <w:szCs w:val="24"/>
                <w:rtl/>
              </w:rPr>
              <w:t>אף</w:t>
            </w:r>
            <w:r w:rsidRPr="00EA1E80">
              <w:rPr>
                <w:sz w:val="24"/>
                <w:szCs w:val="24"/>
                <w:rtl/>
              </w:rPr>
              <w:t xml:space="preserve"> </w:t>
            </w:r>
            <w:r w:rsidRPr="00EA1E80">
              <w:rPr>
                <w:rFonts w:hint="eastAsia"/>
                <w:sz w:val="24"/>
                <w:szCs w:val="24"/>
                <w:rtl/>
              </w:rPr>
              <w:t>אם</w:t>
            </w:r>
            <w:r w:rsidRPr="00EA1E80">
              <w:rPr>
                <w:sz w:val="24"/>
                <w:szCs w:val="24"/>
                <w:rtl/>
              </w:rPr>
              <w:t xml:space="preserve"> </w:t>
            </w:r>
            <w:r w:rsidRPr="00EA1E80">
              <w:rPr>
                <w:rFonts w:hint="eastAsia"/>
                <w:sz w:val="24"/>
                <w:szCs w:val="24"/>
                <w:rtl/>
              </w:rPr>
              <w:t>אינו</w:t>
            </w:r>
            <w:r w:rsidRPr="00EA1E80">
              <w:rPr>
                <w:sz w:val="24"/>
                <w:szCs w:val="24"/>
                <w:rtl/>
              </w:rPr>
              <w:t xml:space="preserve"> </w:t>
            </w:r>
            <w:r w:rsidRPr="00EA1E80">
              <w:rPr>
                <w:rFonts w:hint="eastAsia"/>
                <w:sz w:val="24"/>
                <w:szCs w:val="24"/>
                <w:rtl/>
              </w:rPr>
              <w:t>מנוי</w:t>
            </w:r>
            <w:r w:rsidRPr="00EA1E80">
              <w:rPr>
                <w:sz w:val="24"/>
                <w:szCs w:val="24"/>
                <w:rtl/>
              </w:rPr>
              <w:t>;</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E91620">
            <w:pPr>
              <w:pStyle w:val="TableBlockOutdent"/>
              <w:rPr>
                <w:sz w:val="24"/>
                <w:szCs w:val="24"/>
                <w:rtl/>
              </w:rPr>
            </w:pPr>
            <w:r w:rsidRPr="00EA1E80">
              <w:rPr>
                <w:sz w:val="24"/>
                <w:szCs w:val="24"/>
                <w:rtl/>
              </w:rPr>
              <w:t>"</w:t>
            </w:r>
            <w:r w:rsidRPr="00EA1E80">
              <w:rPr>
                <w:rFonts w:hint="eastAsia"/>
                <w:sz w:val="24"/>
                <w:szCs w:val="24"/>
                <w:rtl/>
              </w:rPr>
              <w:t>מנוי</w:t>
            </w:r>
            <w:r w:rsidRPr="00EA1E80">
              <w:rPr>
                <w:sz w:val="24"/>
                <w:szCs w:val="24"/>
                <w:rtl/>
              </w:rPr>
              <w:t xml:space="preserve">" – </w:t>
            </w:r>
            <w:r w:rsidRPr="00EA1E80">
              <w:rPr>
                <w:rFonts w:hint="eastAsia"/>
                <w:sz w:val="24"/>
                <w:szCs w:val="24"/>
                <w:rtl/>
              </w:rPr>
              <w:t>מי</w:t>
            </w:r>
            <w:r w:rsidRPr="00EA1E80">
              <w:rPr>
                <w:sz w:val="24"/>
                <w:szCs w:val="24"/>
                <w:rtl/>
              </w:rPr>
              <w:t xml:space="preserve"> </w:t>
            </w:r>
            <w:r w:rsidRPr="00EA1E80">
              <w:rPr>
                <w:rFonts w:hint="eastAsia"/>
                <w:sz w:val="24"/>
                <w:szCs w:val="24"/>
                <w:rtl/>
              </w:rPr>
              <w:t>שהתקשר</w:t>
            </w:r>
            <w:r w:rsidRPr="00EA1E80">
              <w:rPr>
                <w:sz w:val="24"/>
                <w:szCs w:val="24"/>
                <w:rtl/>
              </w:rPr>
              <w:t xml:space="preserve"> </w:t>
            </w:r>
            <w:r w:rsidRPr="00EA1E80">
              <w:rPr>
                <w:rFonts w:hint="eastAsia"/>
                <w:sz w:val="24"/>
                <w:szCs w:val="24"/>
                <w:rtl/>
              </w:rPr>
              <w:t>עם</w:t>
            </w:r>
            <w:r w:rsidRPr="00EA1E80">
              <w:rPr>
                <w:sz w:val="24"/>
                <w:szCs w:val="24"/>
                <w:rtl/>
              </w:rPr>
              <w:t xml:space="preserve"> </w:t>
            </w:r>
            <w:r w:rsidRPr="00EA1E80">
              <w:rPr>
                <w:rFonts w:hint="eastAsia"/>
                <w:sz w:val="24"/>
                <w:szCs w:val="24"/>
                <w:rtl/>
              </w:rPr>
              <w:t>מפעיל</w:t>
            </w:r>
            <w:r w:rsidRPr="00EA1E80">
              <w:rPr>
                <w:sz w:val="24"/>
                <w:szCs w:val="24"/>
                <w:rtl/>
              </w:rPr>
              <w:t xml:space="preserve"> </w:t>
            </w:r>
            <w:r w:rsidRPr="00EA1E80">
              <w:rPr>
                <w:rFonts w:hint="eastAsia"/>
                <w:sz w:val="24"/>
                <w:szCs w:val="24"/>
                <w:rtl/>
              </w:rPr>
              <w:t>סלולרי</w:t>
            </w:r>
            <w:r w:rsidRPr="00EA1E80">
              <w:rPr>
                <w:sz w:val="24"/>
                <w:szCs w:val="24"/>
                <w:rtl/>
              </w:rPr>
              <w:t xml:space="preserve"> </w:t>
            </w:r>
            <w:r w:rsidRPr="00EA1E80">
              <w:rPr>
                <w:rFonts w:hint="eastAsia"/>
                <w:sz w:val="24"/>
                <w:szCs w:val="24"/>
                <w:rtl/>
              </w:rPr>
              <w:t>בהסכם</w:t>
            </w:r>
            <w:r w:rsidRPr="00EA1E80">
              <w:rPr>
                <w:sz w:val="24"/>
                <w:szCs w:val="24"/>
                <w:rtl/>
              </w:rPr>
              <w:t xml:space="preserve"> </w:t>
            </w:r>
            <w:r w:rsidRPr="00EA1E80">
              <w:rPr>
                <w:rFonts w:hint="eastAsia"/>
                <w:sz w:val="24"/>
                <w:szCs w:val="24"/>
                <w:rtl/>
              </w:rPr>
              <w:t>התקשרות</w:t>
            </w:r>
            <w:r w:rsidRPr="00EA1E80">
              <w:rPr>
                <w:sz w:val="24"/>
                <w:szCs w:val="24"/>
                <w:rtl/>
              </w:rPr>
              <w:t xml:space="preserve"> </w:t>
            </w:r>
            <w:r w:rsidRPr="00EA1E80">
              <w:rPr>
                <w:rFonts w:hint="eastAsia"/>
                <w:sz w:val="24"/>
                <w:szCs w:val="24"/>
                <w:rtl/>
              </w:rPr>
              <w:t>למתן</w:t>
            </w:r>
            <w:r w:rsidRPr="00EA1E80">
              <w:rPr>
                <w:sz w:val="24"/>
                <w:szCs w:val="24"/>
                <w:rtl/>
              </w:rPr>
              <w:t xml:space="preserve"> </w:t>
            </w:r>
            <w:r w:rsidRPr="00EA1E80">
              <w:rPr>
                <w:rFonts w:hint="eastAsia"/>
                <w:sz w:val="24"/>
                <w:szCs w:val="24"/>
                <w:rtl/>
              </w:rPr>
              <w:t>שירותי</w:t>
            </w:r>
            <w:r w:rsidRPr="00EA1E80">
              <w:rPr>
                <w:sz w:val="24"/>
                <w:szCs w:val="24"/>
                <w:rtl/>
              </w:rPr>
              <w:t xml:space="preserve"> </w:t>
            </w:r>
            <w:r w:rsidRPr="00EA1E80">
              <w:rPr>
                <w:rFonts w:hint="eastAsia"/>
                <w:sz w:val="24"/>
                <w:szCs w:val="24"/>
                <w:rtl/>
              </w:rPr>
              <w:t>בזק</w:t>
            </w:r>
            <w:r w:rsidRPr="00EA1E80">
              <w:rPr>
                <w:sz w:val="24"/>
                <w:szCs w:val="24"/>
                <w:rtl/>
              </w:rPr>
              <w:t xml:space="preserve">; </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E91620">
            <w:pPr>
              <w:pStyle w:val="TableBlockOutdent"/>
              <w:rPr>
                <w:sz w:val="24"/>
                <w:szCs w:val="24"/>
                <w:rtl/>
              </w:rPr>
            </w:pPr>
            <w:r w:rsidRPr="00EA1E80">
              <w:rPr>
                <w:sz w:val="24"/>
                <w:szCs w:val="24"/>
                <w:rtl/>
              </w:rPr>
              <w:t>"</w:t>
            </w:r>
            <w:r w:rsidRPr="00EA1E80">
              <w:rPr>
                <w:rFonts w:hint="eastAsia"/>
                <w:sz w:val="24"/>
                <w:szCs w:val="24"/>
                <w:rtl/>
              </w:rPr>
              <w:t>מספר</w:t>
            </w:r>
            <w:r w:rsidRPr="00EA1E80">
              <w:rPr>
                <w:sz w:val="24"/>
                <w:szCs w:val="24"/>
                <w:rtl/>
              </w:rPr>
              <w:t xml:space="preserve"> </w:t>
            </w:r>
            <w:r w:rsidRPr="00EA1E80">
              <w:rPr>
                <w:rFonts w:hint="eastAsia"/>
                <w:sz w:val="24"/>
                <w:szCs w:val="24"/>
                <w:rtl/>
              </w:rPr>
              <w:t>טלפון</w:t>
            </w:r>
            <w:r w:rsidRPr="00EA1E80">
              <w:rPr>
                <w:sz w:val="24"/>
                <w:szCs w:val="24"/>
                <w:rtl/>
              </w:rPr>
              <w:t xml:space="preserve">" – </w:t>
            </w:r>
            <w:r w:rsidRPr="00EA1E80">
              <w:rPr>
                <w:rFonts w:hint="eastAsia"/>
                <w:sz w:val="24"/>
                <w:szCs w:val="24"/>
                <w:rtl/>
              </w:rPr>
              <w:t>כהגדרתו</w:t>
            </w:r>
            <w:r w:rsidRPr="00EA1E80">
              <w:rPr>
                <w:sz w:val="24"/>
                <w:szCs w:val="24"/>
                <w:rtl/>
              </w:rPr>
              <w:t xml:space="preserve"> </w:t>
            </w:r>
            <w:r w:rsidRPr="00EA1E80">
              <w:rPr>
                <w:rFonts w:hint="eastAsia"/>
                <w:sz w:val="24"/>
                <w:szCs w:val="24"/>
                <w:rtl/>
              </w:rPr>
              <w:t>בסעיף</w:t>
            </w:r>
            <w:r w:rsidRPr="00EA1E80">
              <w:rPr>
                <w:sz w:val="24"/>
                <w:szCs w:val="24"/>
                <w:rtl/>
              </w:rPr>
              <w:t xml:space="preserve"> 5</w:t>
            </w:r>
            <w:r w:rsidRPr="00EA1E80">
              <w:rPr>
                <w:rFonts w:hint="eastAsia"/>
                <w:sz w:val="24"/>
                <w:szCs w:val="24"/>
                <w:rtl/>
              </w:rPr>
              <w:t>א</w:t>
            </w:r>
            <w:r w:rsidRPr="00EA1E80">
              <w:rPr>
                <w:sz w:val="24"/>
                <w:szCs w:val="24"/>
                <w:rtl/>
              </w:rPr>
              <w:t xml:space="preserve"> </w:t>
            </w:r>
            <w:r w:rsidRPr="00EA1E80">
              <w:rPr>
                <w:rFonts w:hint="eastAsia"/>
                <w:sz w:val="24"/>
                <w:szCs w:val="24"/>
                <w:rtl/>
              </w:rPr>
              <w:t>לחוק</w:t>
            </w:r>
            <w:r w:rsidRPr="00EA1E80">
              <w:rPr>
                <w:sz w:val="24"/>
                <w:szCs w:val="24"/>
                <w:rtl/>
              </w:rPr>
              <w:t xml:space="preserve"> </w:t>
            </w:r>
            <w:r w:rsidRPr="00EA1E80">
              <w:rPr>
                <w:rFonts w:hint="eastAsia"/>
                <w:sz w:val="24"/>
                <w:szCs w:val="24"/>
                <w:rtl/>
              </w:rPr>
              <w:t>התקשורת</w:t>
            </w:r>
            <w:r w:rsidRPr="00EA1E80">
              <w:rPr>
                <w:sz w:val="24"/>
                <w:szCs w:val="24"/>
                <w:rtl/>
              </w:rPr>
              <w:t>;</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E91620">
            <w:pPr>
              <w:pStyle w:val="TableBlock"/>
              <w:rPr>
                <w:sz w:val="24"/>
                <w:szCs w:val="24"/>
                <w:rtl/>
              </w:rPr>
            </w:pPr>
            <w:r w:rsidRPr="00EA1E80">
              <w:rPr>
                <w:sz w:val="24"/>
                <w:szCs w:val="24"/>
                <w:rtl/>
              </w:rPr>
              <w:t>"</w:t>
            </w:r>
            <w:r w:rsidRPr="00EA1E80">
              <w:rPr>
                <w:rFonts w:hint="eastAsia"/>
                <w:sz w:val="24"/>
                <w:szCs w:val="24"/>
                <w:rtl/>
              </w:rPr>
              <w:t>מסרון</w:t>
            </w:r>
            <w:r w:rsidRPr="00EA1E80">
              <w:rPr>
                <w:sz w:val="24"/>
                <w:szCs w:val="24"/>
                <w:rtl/>
              </w:rPr>
              <w:t xml:space="preserve">" (SMS) – </w:t>
            </w:r>
            <w:r w:rsidRPr="00EA1E80">
              <w:rPr>
                <w:rFonts w:hint="eastAsia"/>
                <w:sz w:val="24"/>
                <w:szCs w:val="24"/>
                <w:rtl/>
              </w:rPr>
              <w:t>כהגדרתו</w:t>
            </w:r>
            <w:r w:rsidRPr="00EA1E80">
              <w:rPr>
                <w:sz w:val="24"/>
                <w:szCs w:val="24"/>
                <w:rtl/>
              </w:rPr>
              <w:t xml:space="preserve"> </w:t>
            </w:r>
            <w:r w:rsidRPr="00EA1E80">
              <w:rPr>
                <w:rFonts w:hint="eastAsia"/>
                <w:sz w:val="24"/>
                <w:szCs w:val="24"/>
                <w:rtl/>
              </w:rPr>
              <w:t>בסעיף</w:t>
            </w:r>
            <w:r w:rsidRPr="00EA1E80">
              <w:rPr>
                <w:sz w:val="24"/>
                <w:szCs w:val="24"/>
                <w:rtl/>
              </w:rPr>
              <w:t xml:space="preserve"> 5</w:t>
            </w:r>
            <w:r w:rsidRPr="00EA1E80">
              <w:rPr>
                <w:rFonts w:hint="eastAsia"/>
                <w:sz w:val="24"/>
                <w:szCs w:val="24"/>
                <w:rtl/>
              </w:rPr>
              <w:t>ב</w:t>
            </w:r>
            <w:r w:rsidRPr="00EA1E80">
              <w:rPr>
                <w:sz w:val="24"/>
                <w:szCs w:val="24"/>
                <w:rtl/>
              </w:rPr>
              <w:t>(</w:t>
            </w:r>
            <w:r w:rsidRPr="00EA1E80">
              <w:rPr>
                <w:rFonts w:hint="eastAsia"/>
                <w:sz w:val="24"/>
                <w:szCs w:val="24"/>
                <w:rtl/>
              </w:rPr>
              <w:t>ו</w:t>
            </w:r>
            <w:r w:rsidRPr="00EA1E80">
              <w:rPr>
                <w:sz w:val="24"/>
                <w:szCs w:val="24"/>
                <w:rtl/>
              </w:rPr>
              <w:t xml:space="preserve">) </w:t>
            </w:r>
            <w:r w:rsidRPr="00EA1E80">
              <w:rPr>
                <w:rFonts w:hint="eastAsia"/>
                <w:sz w:val="24"/>
                <w:szCs w:val="24"/>
                <w:rtl/>
              </w:rPr>
              <w:t>לחוק</w:t>
            </w:r>
            <w:r w:rsidRPr="00EA1E80">
              <w:rPr>
                <w:sz w:val="24"/>
                <w:szCs w:val="24"/>
                <w:rtl/>
              </w:rPr>
              <w:t xml:space="preserve"> </w:t>
            </w:r>
            <w:r w:rsidRPr="00EA1E80">
              <w:rPr>
                <w:rFonts w:hint="eastAsia"/>
                <w:sz w:val="24"/>
                <w:szCs w:val="24"/>
                <w:rtl/>
              </w:rPr>
              <w:t>התקשורת</w:t>
            </w:r>
            <w:r w:rsidRPr="00EA1E80">
              <w:rPr>
                <w:sz w:val="24"/>
                <w:szCs w:val="24"/>
                <w:rtl/>
              </w:rPr>
              <w:t>;</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E91620">
            <w:pPr>
              <w:pStyle w:val="TableBlockOutdent"/>
              <w:rPr>
                <w:sz w:val="24"/>
                <w:szCs w:val="24"/>
                <w:rtl/>
              </w:rPr>
            </w:pPr>
            <w:r w:rsidRPr="00EA1E80">
              <w:rPr>
                <w:sz w:val="24"/>
                <w:szCs w:val="24"/>
                <w:rtl/>
              </w:rPr>
              <w:t>"</w:t>
            </w:r>
            <w:r w:rsidRPr="00EA1E80">
              <w:rPr>
                <w:rFonts w:hint="eastAsia"/>
                <w:sz w:val="24"/>
                <w:szCs w:val="24"/>
                <w:rtl/>
              </w:rPr>
              <w:t>מפעיל</w:t>
            </w:r>
            <w:r w:rsidRPr="00EA1E80">
              <w:rPr>
                <w:sz w:val="24"/>
                <w:szCs w:val="24"/>
                <w:rtl/>
              </w:rPr>
              <w:t xml:space="preserve"> </w:t>
            </w:r>
            <w:r w:rsidRPr="00EA1E80">
              <w:rPr>
                <w:rFonts w:hint="eastAsia"/>
                <w:sz w:val="24"/>
                <w:szCs w:val="24"/>
                <w:rtl/>
              </w:rPr>
              <w:t>סלולרי</w:t>
            </w:r>
            <w:r w:rsidRPr="00EA1E80">
              <w:rPr>
                <w:sz w:val="24"/>
                <w:szCs w:val="24"/>
                <w:rtl/>
              </w:rPr>
              <w:t xml:space="preserve">" – </w:t>
            </w:r>
            <w:r w:rsidRPr="00EA1E80">
              <w:rPr>
                <w:rFonts w:hint="eastAsia"/>
                <w:sz w:val="24"/>
                <w:szCs w:val="24"/>
                <w:rtl/>
              </w:rPr>
              <w:t>מי</w:t>
            </w:r>
            <w:r w:rsidRPr="00EA1E80">
              <w:rPr>
                <w:sz w:val="24"/>
                <w:szCs w:val="24"/>
                <w:rtl/>
              </w:rPr>
              <w:t xml:space="preserve"> </w:t>
            </w:r>
            <w:r w:rsidRPr="00EA1E80">
              <w:rPr>
                <w:rFonts w:hint="eastAsia"/>
                <w:sz w:val="24"/>
                <w:szCs w:val="24"/>
                <w:rtl/>
              </w:rPr>
              <w:t>שנותן</w:t>
            </w:r>
            <w:r w:rsidRPr="00EA1E80">
              <w:rPr>
                <w:sz w:val="24"/>
                <w:szCs w:val="24"/>
                <w:rtl/>
              </w:rPr>
              <w:t xml:space="preserve"> </w:t>
            </w:r>
            <w:r w:rsidRPr="00EA1E80">
              <w:rPr>
                <w:rFonts w:hint="eastAsia"/>
                <w:sz w:val="24"/>
                <w:szCs w:val="24"/>
                <w:rtl/>
              </w:rPr>
              <w:t>שירותי</w:t>
            </w:r>
            <w:r w:rsidRPr="00EA1E80">
              <w:rPr>
                <w:sz w:val="24"/>
                <w:szCs w:val="24"/>
                <w:rtl/>
              </w:rPr>
              <w:t xml:space="preserve"> </w:t>
            </w:r>
            <w:r w:rsidRPr="00EA1E80">
              <w:rPr>
                <w:rFonts w:hint="eastAsia"/>
                <w:sz w:val="24"/>
                <w:szCs w:val="24"/>
                <w:rtl/>
              </w:rPr>
              <w:t>רדיו</w:t>
            </w:r>
            <w:r w:rsidRPr="00EA1E80">
              <w:rPr>
                <w:sz w:val="24"/>
                <w:szCs w:val="24"/>
                <w:rtl/>
              </w:rPr>
              <w:t xml:space="preserve"> </w:t>
            </w:r>
            <w:r w:rsidRPr="00EA1E80">
              <w:rPr>
                <w:rFonts w:hint="eastAsia"/>
                <w:sz w:val="24"/>
                <w:szCs w:val="24"/>
                <w:rtl/>
              </w:rPr>
              <w:t>טלפון</w:t>
            </w:r>
            <w:r w:rsidRPr="00EA1E80">
              <w:rPr>
                <w:sz w:val="24"/>
                <w:szCs w:val="24"/>
                <w:rtl/>
              </w:rPr>
              <w:t xml:space="preserve"> </w:t>
            </w:r>
            <w:r w:rsidRPr="00EA1E80">
              <w:rPr>
                <w:rFonts w:hint="eastAsia"/>
                <w:sz w:val="24"/>
                <w:szCs w:val="24"/>
                <w:rtl/>
              </w:rPr>
              <w:t>נייד</w:t>
            </w:r>
            <w:r w:rsidRPr="00EA1E80">
              <w:rPr>
                <w:sz w:val="24"/>
                <w:szCs w:val="24"/>
                <w:rtl/>
              </w:rPr>
              <w:t xml:space="preserve"> </w:t>
            </w:r>
            <w:r w:rsidRPr="00EA1E80">
              <w:rPr>
                <w:rFonts w:hint="eastAsia"/>
                <w:sz w:val="24"/>
                <w:szCs w:val="24"/>
                <w:rtl/>
              </w:rPr>
              <w:t>מכוח</w:t>
            </w:r>
            <w:r w:rsidRPr="00EA1E80">
              <w:rPr>
                <w:sz w:val="24"/>
                <w:szCs w:val="24"/>
                <w:rtl/>
              </w:rPr>
              <w:t xml:space="preserve"> </w:t>
            </w:r>
            <w:r w:rsidRPr="00EA1E80">
              <w:rPr>
                <w:rFonts w:hint="eastAsia"/>
                <w:sz w:val="24"/>
                <w:szCs w:val="24"/>
                <w:rtl/>
              </w:rPr>
              <w:t>רישיון</w:t>
            </w:r>
            <w:r w:rsidRPr="00EA1E80">
              <w:rPr>
                <w:sz w:val="24"/>
                <w:szCs w:val="24"/>
                <w:rtl/>
              </w:rPr>
              <w:t xml:space="preserve"> </w:t>
            </w:r>
            <w:r w:rsidRPr="00EA1E80">
              <w:rPr>
                <w:rFonts w:hint="eastAsia"/>
                <w:sz w:val="24"/>
                <w:szCs w:val="24"/>
                <w:rtl/>
              </w:rPr>
              <w:t>כללי</w:t>
            </w:r>
            <w:r w:rsidRPr="00EA1E80">
              <w:rPr>
                <w:sz w:val="24"/>
                <w:szCs w:val="24"/>
                <w:rtl/>
              </w:rPr>
              <w:t xml:space="preserve"> </w:t>
            </w:r>
            <w:r w:rsidRPr="00EA1E80">
              <w:rPr>
                <w:rFonts w:hint="eastAsia"/>
                <w:sz w:val="24"/>
                <w:szCs w:val="24"/>
                <w:rtl/>
              </w:rPr>
              <w:t>לפי</w:t>
            </w:r>
            <w:r w:rsidRPr="00EA1E80">
              <w:rPr>
                <w:sz w:val="24"/>
                <w:szCs w:val="24"/>
                <w:rtl/>
              </w:rPr>
              <w:t xml:space="preserve"> </w:t>
            </w:r>
            <w:r w:rsidRPr="00EA1E80">
              <w:rPr>
                <w:rFonts w:hint="eastAsia"/>
                <w:sz w:val="24"/>
                <w:szCs w:val="24"/>
                <w:rtl/>
              </w:rPr>
              <w:t>חוק</w:t>
            </w:r>
            <w:r w:rsidRPr="00EA1E80">
              <w:rPr>
                <w:sz w:val="24"/>
                <w:szCs w:val="24"/>
                <w:rtl/>
              </w:rPr>
              <w:t xml:space="preserve"> </w:t>
            </w:r>
            <w:r w:rsidRPr="00EA1E80">
              <w:rPr>
                <w:rFonts w:hint="eastAsia"/>
                <w:sz w:val="24"/>
                <w:szCs w:val="24"/>
                <w:rtl/>
              </w:rPr>
              <w:t>התקשורת</w:t>
            </w:r>
            <w:r w:rsidRPr="00EA1E80">
              <w:rPr>
                <w:sz w:val="24"/>
                <w:szCs w:val="24"/>
                <w:rtl/>
              </w:rPr>
              <w:t>;</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26356" w:rsidRDefault="00EA1E80" w:rsidP="00E91620">
            <w:pPr>
              <w:pStyle w:val="TableBlock"/>
              <w:rPr>
                <w:sz w:val="24"/>
                <w:szCs w:val="24"/>
                <w:rtl/>
              </w:rPr>
            </w:pPr>
            <w:r w:rsidRPr="00E26356">
              <w:rPr>
                <w:sz w:val="24"/>
                <w:szCs w:val="24"/>
                <w:rtl/>
              </w:rPr>
              <w:t>"</w:t>
            </w:r>
            <w:r w:rsidRPr="00E26356">
              <w:rPr>
                <w:rFonts w:hint="cs"/>
                <w:sz w:val="24"/>
                <w:szCs w:val="24"/>
                <w:rtl/>
              </w:rPr>
              <w:t>עבירה</w:t>
            </w:r>
            <w:r w:rsidRPr="00E26356">
              <w:rPr>
                <w:sz w:val="24"/>
                <w:szCs w:val="24"/>
                <w:rtl/>
              </w:rPr>
              <w:t xml:space="preserve">" – </w:t>
            </w:r>
            <w:r w:rsidRPr="00E26356">
              <w:rPr>
                <w:rFonts w:hint="eastAsia"/>
                <w:sz w:val="24"/>
                <w:szCs w:val="24"/>
                <w:rtl/>
              </w:rPr>
              <w:t>כל</w:t>
            </w:r>
            <w:r w:rsidRPr="00E26356">
              <w:rPr>
                <w:sz w:val="24"/>
                <w:szCs w:val="24"/>
                <w:rtl/>
              </w:rPr>
              <w:t xml:space="preserve"> </w:t>
            </w:r>
            <w:r w:rsidRPr="00E26356">
              <w:rPr>
                <w:rFonts w:hint="eastAsia"/>
                <w:sz w:val="24"/>
                <w:szCs w:val="24"/>
                <w:rtl/>
              </w:rPr>
              <w:t>אח</w:t>
            </w:r>
            <w:r w:rsidRPr="00E26356">
              <w:rPr>
                <w:rFonts w:hint="cs"/>
                <w:sz w:val="24"/>
                <w:szCs w:val="24"/>
                <w:rtl/>
              </w:rPr>
              <w:t>ת</w:t>
            </w:r>
            <w:r w:rsidRPr="00E26356">
              <w:rPr>
                <w:sz w:val="24"/>
                <w:szCs w:val="24"/>
                <w:rtl/>
              </w:rPr>
              <w:t xml:space="preserve"> </w:t>
            </w:r>
            <w:r w:rsidRPr="00E26356">
              <w:rPr>
                <w:rFonts w:hint="eastAsia"/>
                <w:sz w:val="24"/>
                <w:szCs w:val="24"/>
                <w:rtl/>
              </w:rPr>
              <w:t>מאלה</w:t>
            </w:r>
            <w:r w:rsidRPr="00E26356">
              <w:rPr>
                <w:sz w:val="24"/>
                <w:szCs w:val="24"/>
                <w:rtl/>
              </w:rPr>
              <w:t>:</w:t>
            </w:r>
          </w:p>
        </w:tc>
      </w:tr>
      <w:tr w:rsidR="00EA1E80" w:rsidRPr="002903E8" w:rsidTr="009F692E">
        <w:trPr>
          <w:cantSplit/>
        </w:trPr>
        <w:tc>
          <w:tcPr>
            <w:tcW w:w="56" w:type="dxa"/>
            <w:shd w:val="clear" w:color="auto" w:fill="auto"/>
            <w:tcMar>
              <w:top w:w="91" w:type="dxa"/>
              <w:left w:w="0" w:type="dxa"/>
              <w:bottom w:w="91" w:type="dxa"/>
              <w:right w:w="0" w:type="dxa"/>
            </w:tcMar>
          </w:tcPr>
          <w:p w:rsidR="00EA1E80" w:rsidRPr="00E26356" w:rsidRDefault="00EA1E80" w:rsidP="00E91620">
            <w:pPr>
              <w:pStyle w:val="TableText"/>
              <w:ind w:right="0"/>
              <w:rPr>
                <w:sz w:val="26"/>
                <w:rtl/>
              </w:rPr>
            </w:pPr>
          </w:p>
        </w:tc>
        <w:tc>
          <w:tcPr>
            <w:tcW w:w="8875" w:type="dxa"/>
            <w:shd w:val="clear" w:color="auto" w:fill="auto"/>
            <w:tcMar>
              <w:top w:w="91" w:type="dxa"/>
              <w:left w:w="0" w:type="dxa"/>
              <w:bottom w:w="91" w:type="dxa"/>
              <w:right w:w="0" w:type="dxa"/>
            </w:tcMar>
          </w:tcPr>
          <w:p w:rsidR="00EA1E80" w:rsidRPr="00E26356" w:rsidRDefault="00EA1E80" w:rsidP="00BC004D">
            <w:pPr>
              <w:pStyle w:val="TableBlockOutdent"/>
              <w:spacing w:line="240" w:lineRule="auto"/>
              <w:rPr>
                <w:sz w:val="26"/>
                <w:rtl/>
              </w:rPr>
            </w:pPr>
            <w:r w:rsidRPr="00E26356">
              <w:rPr>
                <w:sz w:val="26"/>
                <w:rtl/>
              </w:rPr>
              <w:t>(1)</w:t>
            </w:r>
            <w:r w:rsidRPr="00E26356">
              <w:rPr>
                <w:sz w:val="26"/>
                <w:rtl/>
              </w:rPr>
              <w:tab/>
            </w:r>
            <w:r w:rsidRPr="00E26356">
              <w:rPr>
                <w:rFonts w:hint="eastAsia"/>
                <w:sz w:val="24"/>
                <w:szCs w:val="24"/>
                <w:rtl/>
              </w:rPr>
              <w:t>עבירה</w:t>
            </w:r>
            <w:r w:rsidRPr="00E26356">
              <w:rPr>
                <w:sz w:val="24"/>
                <w:szCs w:val="24"/>
                <w:rtl/>
              </w:rPr>
              <w:t xml:space="preserve"> </w:t>
            </w:r>
            <w:r w:rsidRPr="00E26356">
              <w:rPr>
                <w:rFonts w:hint="eastAsia"/>
                <w:sz w:val="24"/>
                <w:szCs w:val="24"/>
                <w:rtl/>
              </w:rPr>
              <w:t>לפי</w:t>
            </w:r>
            <w:r w:rsidRPr="00E26356">
              <w:rPr>
                <w:sz w:val="24"/>
                <w:szCs w:val="24"/>
                <w:rtl/>
              </w:rPr>
              <w:t xml:space="preserve"> </w:t>
            </w:r>
            <w:r w:rsidRPr="00E26356">
              <w:rPr>
                <w:rFonts w:hint="eastAsia"/>
                <w:sz w:val="24"/>
                <w:szCs w:val="24"/>
                <w:rtl/>
              </w:rPr>
              <w:t>סעיפים</w:t>
            </w:r>
            <w:r w:rsidRPr="00E26356">
              <w:rPr>
                <w:sz w:val="24"/>
                <w:szCs w:val="24"/>
                <w:rtl/>
              </w:rPr>
              <w:t xml:space="preserve"> 205</w:t>
            </w:r>
            <w:r w:rsidRPr="00E26356">
              <w:rPr>
                <w:rFonts w:hint="eastAsia"/>
                <w:sz w:val="24"/>
                <w:szCs w:val="24"/>
                <w:rtl/>
              </w:rPr>
              <w:t>א</w:t>
            </w:r>
            <w:r w:rsidRPr="00E26356">
              <w:rPr>
                <w:sz w:val="24"/>
                <w:szCs w:val="24"/>
                <w:rtl/>
              </w:rPr>
              <w:t xml:space="preserve"> </w:t>
            </w:r>
            <w:r w:rsidRPr="00E26356">
              <w:rPr>
                <w:rFonts w:hint="eastAsia"/>
                <w:sz w:val="24"/>
                <w:szCs w:val="24"/>
                <w:rtl/>
              </w:rPr>
              <w:t>או</w:t>
            </w:r>
            <w:r w:rsidRPr="00E26356">
              <w:rPr>
                <w:sz w:val="24"/>
                <w:szCs w:val="24"/>
                <w:rtl/>
              </w:rPr>
              <w:t xml:space="preserve"> 205</w:t>
            </w:r>
            <w:r w:rsidRPr="00E26356">
              <w:rPr>
                <w:rFonts w:hint="eastAsia"/>
                <w:sz w:val="24"/>
                <w:szCs w:val="24"/>
                <w:rtl/>
              </w:rPr>
              <w:t>ג</w:t>
            </w:r>
            <w:r w:rsidRPr="00E26356">
              <w:rPr>
                <w:sz w:val="24"/>
                <w:szCs w:val="24"/>
                <w:rtl/>
              </w:rPr>
              <w:t xml:space="preserve"> </w:t>
            </w:r>
            <w:r w:rsidRPr="00E26356">
              <w:rPr>
                <w:rFonts w:hint="eastAsia"/>
                <w:sz w:val="24"/>
                <w:szCs w:val="24"/>
                <w:rtl/>
              </w:rPr>
              <w:t>לחוק</w:t>
            </w:r>
            <w:r w:rsidRPr="00E26356">
              <w:rPr>
                <w:sz w:val="24"/>
                <w:szCs w:val="24"/>
                <w:rtl/>
              </w:rPr>
              <w:t xml:space="preserve"> </w:t>
            </w:r>
            <w:r w:rsidRPr="00E26356">
              <w:rPr>
                <w:rFonts w:hint="eastAsia"/>
                <w:sz w:val="24"/>
                <w:szCs w:val="24"/>
                <w:rtl/>
              </w:rPr>
              <w:t>העונשין</w:t>
            </w:r>
            <w:r w:rsidRPr="00E26356">
              <w:rPr>
                <w:sz w:val="24"/>
                <w:szCs w:val="24"/>
                <w:rtl/>
              </w:rPr>
              <w:t xml:space="preserve">, </w:t>
            </w:r>
            <w:r w:rsidRPr="00E26356">
              <w:rPr>
                <w:rFonts w:hint="eastAsia"/>
                <w:sz w:val="24"/>
                <w:szCs w:val="24"/>
                <w:rtl/>
              </w:rPr>
              <w:t>התשל</w:t>
            </w:r>
            <w:r w:rsidRPr="00E26356">
              <w:rPr>
                <w:sz w:val="24"/>
                <w:szCs w:val="24"/>
                <w:rtl/>
              </w:rPr>
              <w:t>"</w:t>
            </w:r>
            <w:r w:rsidRPr="00E26356">
              <w:rPr>
                <w:rFonts w:hint="eastAsia"/>
                <w:sz w:val="24"/>
                <w:szCs w:val="24"/>
                <w:rtl/>
              </w:rPr>
              <w:t>ז</w:t>
            </w:r>
            <w:r w:rsidRPr="00E26356">
              <w:rPr>
                <w:sz w:val="24"/>
                <w:szCs w:val="24"/>
                <w:rtl/>
              </w:rPr>
              <w:t>–1977</w:t>
            </w:r>
            <w:r w:rsidRPr="00E26356">
              <w:rPr>
                <w:rFonts w:hint="eastAsia"/>
                <w:sz w:val="26"/>
                <w:rtl/>
              </w:rPr>
              <w:t>‏</w:t>
            </w:r>
            <w:r w:rsidRPr="00E26356">
              <w:rPr>
                <w:sz w:val="26"/>
                <w:rtl/>
              </w:rPr>
              <w:t>;</w:t>
            </w:r>
          </w:p>
          <w:p w:rsidR="00EA1E80" w:rsidRPr="00E26356" w:rsidRDefault="00EA1E80" w:rsidP="00BC004D">
            <w:pPr>
              <w:spacing w:before="72" w:after="0" w:line="240" w:lineRule="auto"/>
              <w:ind w:left="720" w:right="1134"/>
              <w:rPr>
                <w:rFonts w:ascii="Times New Roman" w:eastAsia="Times New Roman" w:hAnsi="Times New Roman" w:cs="Times New Roman"/>
                <w:color w:val="000000"/>
                <w:rtl/>
              </w:rPr>
            </w:pPr>
            <w:r w:rsidRPr="00E26356">
              <w:rPr>
                <w:rFonts w:ascii="Time New Roman" w:eastAsia="Times New Roman" w:hAnsi="Time New Roman" w:cs="Times New Roman"/>
                <w:b/>
                <w:bCs/>
                <w:color w:val="008000"/>
                <w:rtl/>
              </w:rPr>
              <w:t xml:space="preserve">איסור פרסום ומסירת מידע בדבר זנות של קטין </w:t>
            </w:r>
          </w:p>
          <w:p w:rsidR="00EA1E80" w:rsidRPr="00E26356" w:rsidRDefault="00EA1E80" w:rsidP="00BC004D">
            <w:pPr>
              <w:spacing w:before="72" w:after="0" w:line="240" w:lineRule="auto"/>
              <w:ind w:left="720" w:right="1134"/>
              <w:jc w:val="both"/>
              <w:rPr>
                <w:rFonts w:ascii="Times New Roman" w:eastAsia="Times New Roman" w:hAnsi="Times New Roman" w:cs="Times New Roman"/>
                <w:color w:val="000000"/>
                <w:rtl/>
              </w:rPr>
            </w:pPr>
            <w:r w:rsidRPr="00E26356">
              <w:rPr>
                <w:rFonts w:ascii="Miriam" w:eastAsia="Times New Roman" w:hAnsi="Miriam" w:cs="Miriam"/>
                <w:color w:val="000000"/>
                <w:rtl/>
              </w:rPr>
              <w:t>205</w:t>
            </w:r>
            <w:r w:rsidRPr="00E26356">
              <w:rPr>
                <w:rFonts w:ascii="FrankRuehl" w:eastAsia="Times New Roman" w:hAnsi="FrankRuehl" w:cs="FrankRuehl"/>
                <w:color w:val="000000"/>
                <w:rtl/>
              </w:rPr>
              <w:t>א. המוסר מידע או המפרסם פרסום על מתן שירות של מעשה זנות, כשנותן השירות הוא קטין, דינו - מאסר חמש שנים או קנס כאמור בסעיף 61(א)(4), ואם נעברה העבירה על ידי תאגיד – כפל הקנס האמור; לענין עבירה לפי סעיף זה, אחת היא אם שירות הזנות ניתן בישראל או מחוץ לישראל, אם המידע מתייחס לקטין מסוים אם לאו, או אם הפרסום מציין שנותן השירות הוא קטין אם לאו.</w:t>
            </w:r>
          </w:p>
          <w:p w:rsidR="00EA1E80" w:rsidRPr="00E26356" w:rsidRDefault="00EA1E80" w:rsidP="00BC004D">
            <w:pPr>
              <w:spacing w:before="72" w:after="0" w:line="240" w:lineRule="auto"/>
              <w:ind w:left="720" w:right="1134"/>
              <w:rPr>
                <w:rFonts w:ascii="Times New Roman" w:eastAsia="Times New Roman" w:hAnsi="Times New Roman" w:cs="Times New Roman"/>
                <w:color w:val="000000"/>
                <w:rtl/>
              </w:rPr>
            </w:pPr>
            <w:bookmarkStart w:id="2" w:name="Rov1042"/>
            <w:bookmarkStart w:id="3" w:name="Rov1043"/>
            <w:bookmarkStart w:id="4" w:name="Seif443"/>
            <w:bookmarkEnd w:id="2"/>
            <w:bookmarkEnd w:id="3"/>
            <w:bookmarkEnd w:id="4"/>
            <w:r w:rsidRPr="00E26356">
              <w:rPr>
                <w:rFonts w:ascii="Time New Roman" w:eastAsia="Times New Roman" w:hAnsi="Time New Roman" w:cs="Times New Roman"/>
                <w:b/>
                <w:bCs/>
                <w:color w:val="008000"/>
                <w:rtl/>
              </w:rPr>
              <w:t xml:space="preserve">איסור פרסום בדבר שירותי זנות של בגיר </w:t>
            </w:r>
          </w:p>
          <w:p w:rsidR="00EA1E80" w:rsidRPr="00E26356" w:rsidRDefault="00EA1E80" w:rsidP="00BC004D">
            <w:pPr>
              <w:spacing w:before="72" w:after="0" w:line="240" w:lineRule="auto"/>
              <w:ind w:left="720" w:right="1134"/>
              <w:jc w:val="both"/>
              <w:rPr>
                <w:sz w:val="26"/>
                <w:rtl/>
              </w:rPr>
            </w:pPr>
            <w:r w:rsidRPr="00E26356">
              <w:rPr>
                <w:rFonts w:ascii="Miriam" w:eastAsia="Times New Roman" w:hAnsi="Miriam" w:cs="Miriam"/>
                <w:color w:val="000000"/>
                <w:rtl/>
              </w:rPr>
              <w:t>205</w:t>
            </w:r>
            <w:r w:rsidRPr="00E26356">
              <w:rPr>
                <w:rFonts w:ascii="FrankRuehl" w:eastAsia="Times New Roman" w:hAnsi="FrankRuehl" w:cs="FrankRuehl"/>
                <w:color w:val="000000"/>
                <w:rtl/>
              </w:rPr>
              <w:t>ג.       (א)   המפרסם פרסום בדבר מתן שירותי זנות, כשנותן השירות אינו קטין, דינו - מאסר שלוש שנים או קנס כאמור בסעיף 61(א)(4), ואם נעברה העבירה על ידי תאגיד – כפל הקנס האמור.</w:t>
            </w:r>
            <w:r w:rsidRPr="00E26356">
              <w:rPr>
                <w:rFonts w:ascii="FrankRuehl" w:eastAsia="Times New Roman" w:hAnsi="FrankRuehl" w:cs="FrankRuehl" w:hint="cs"/>
                <w:color w:val="000000"/>
                <w:rtl/>
              </w:rPr>
              <w:t xml:space="preserve"> </w:t>
            </w:r>
          </w:p>
        </w:tc>
      </w:tr>
      <w:tr w:rsidR="00EA1E80" w:rsidRPr="002903E8" w:rsidTr="009F692E">
        <w:trPr>
          <w:cantSplit/>
        </w:trPr>
        <w:tc>
          <w:tcPr>
            <w:tcW w:w="56" w:type="dxa"/>
            <w:shd w:val="clear" w:color="auto" w:fill="auto"/>
            <w:tcMar>
              <w:top w:w="91" w:type="dxa"/>
              <w:left w:w="0" w:type="dxa"/>
              <w:bottom w:w="91" w:type="dxa"/>
              <w:right w:w="0" w:type="dxa"/>
            </w:tcMar>
          </w:tcPr>
          <w:p w:rsidR="00EA1E80" w:rsidRPr="00E26356" w:rsidRDefault="00EA1E80" w:rsidP="00E91620">
            <w:pPr>
              <w:pStyle w:val="TableText"/>
              <w:ind w:right="0"/>
              <w:rPr>
                <w:sz w:val="26"/>
                <w:rtl/>
              </w:rPr>
            </w:pPr>
          </w:p>
        </w:tc>
        <w:tc>
          <w:tcPr>
            <w:tcW w:w="8875" w:type="dxa"/>
            <w:shd w:val="clear" w:color="auto" w:fill="auto"/>
            <w:tcMar>
              <w:top w:w="91" w:type="dxa"/>
              <w:left w:w="0" w:type="dxa"/>
              <w:bottom w:w="91" w:type="dxa"/>
              <w:right w:w="0" w:type="dxa"/>
            </w:tcMar>
          </w:tcPr>
          <w:p w:rsidR="00EA1E80" w:rsidRPr="00E26356" w:rsidRDefault="00EA1E80" w:rsidP="00BC004D">
            <w:pPr>
              <w:pStyle w:val="TableBlockOutdent"/>
              <w:spacing w:line="240" w:lineRule="auto"/>
              <w:rPr>
                <w:sz w:val="26"/>
                <w:rtl/>
              </w:rPr>
            </w:pPr>
            <w:r w:rsidRPr="00E26356">
              <w:rPr>
                <w:sz w:val="26"/>
                <w:rtl/>
              </w:rPr>
              <w:t>(2)</w:t>
            </w:r>
            <w:r w:rsidRPr="00E26356">
              <w:rPr>
                <w:sz w:val="26"/>
                <w:rtl/>
              </w:rPr>
              <w:tab/>
            </w:r>
            <w:r w:rsidRPr="00E26356">
              <w:rPr>
                <w:rFonts w:hint="eastAsia"/>
                <w:sz w:val="24"/>
                <w:szCs w:val="24"/>
                <w:rtl/>
              </w:rPr>
              <w:t>עבירה</w:t>
            </w:r>
            <w:r w:rsidRPr="00E26356">
              <w:rPr>
                <w:sz w:val="24"/>
                <w:szCs w:val="24"/>
                <w:rtl/>
              </w:rPr>
              <w:t xml:space="preserve"> </w:t>
            </w:r>
            <w:r w:rsidRPr="00E26356">
              <w:rPr>
                <w:rFonts w:hint="eastAsia"/>
                <w:sz w:val="24"/>
                <w:szCs w:val="24"/>
                <w:rtl/>
              </w:rPr>
              <w:t>לפי</w:t>
            </w:r>
            <w:r w:rsidRPr="00E26356">
              <w:rPr>
                <w:sz w:val="24"/>
                <w:szCs w:val="24"/>
                <w:rtl/>
              </w:rPr>
              <w:t xml:space="preserve"> </w:t>
            </w:r>
            <w:r w:rsidRPr="00E26356">
              <w:rPr>
                <w:rFonts w:hint="eastAsia"/>
                <w:sz w:val="24"/>
                <w:szCs w:val="24"/>
                <w:rtl/>
              </w:rPr>
              <w:t>סעיפים</w:t>
            </w:r>
            <w:r w:rsidRPr="00E26356">
              <w:rPr>
                <w:sz w:val="24"/>
                <w:szCs w:val="24"/>
                <w:rtl/>
              </w:rPr>
              <w:t xml:space="preserve"> 13, 14 </w:t>
            </w:r>
            <w:r w:rsidRPr="00E26356">
              <w:rPr>
                <w:rFonts w:hint="eastAsia"/>
                <w:sz w:val="24"/>
                <w:szCs w:val="24"/>
                <w:rtl/>
              </w:rPr>
              <w:t>או</w:t>
            </w:r>
            <w:r w:rsidRPr="00E26356">
              <w:rPr>
                <w:sz w:val="24"/>
                <w:szCs w:val="24"/>
                <w:rtl/>
              </w:rPr>
              <w:t xml:space="preserve"> 21 </w:t>
            </w:r>
            <w:r w:rsidRPr="00E26356">
              <w:rPr>
                <w:rFonts w:hint="eastAsia"/>
                <w:sz w:val="24"/>
                <w:szCs w:val="24"/>
                <w:rtl/>
              </w:rPr>
              <w:t>לפקודת</w:t>
            </w:r>
            <w:r w:rsidRPr="00E26356">
              <w:rPr>
                <w:sz w:val="24"/>
                <w:szCs w:val="24"/>
                <w:rtl/>
              </w:rPr>
              <w:t xml:space="preserve"> </w:t>
            </w:r>
            <w:r w:rsidRPr="00E26356">
              <w:rPr>
                <w:rFonts w:hint="eastAsia"/>
                <w:sz w:val="24"/>
                <w:szCs w:val="24"/>
                <w:rtl/>
              </w:rPr>
              <w:t>הסמים</w:t>
            </w:r>
            <w:r w:rsidRPr="00E26356">
              <w:rPr>
                <w:sz w:val="24"/>
                <w:szCs w:val="24"/>
                <w:rtl/>
              </w:rPr>
              <w:t xml:space="preserve"> </w:t>
            </w:r>
            <w:r w:rsidRPr="00E26356">
              <w:rPr>
                <w:rFonts w:hint="eastAsia"/>
                <w:sz w:val="24"/>
                <w:szCs w:val="24"/>
                <w:rtl/>
              </w:rPr>
              <w:t>המסוכנים</w:t>
            </w:r>
            <w:r w:rsidRPr="00E26356">
              <w:rPr>
                <w:sz w:val="24"/>
                <w:szCs w:val="24"/>
                <w:rtl/>
              </w:rPr>
              <w:t xml:space="preserve"> [</w:t>
            </w:r>
            <w:r w:rsidRPr="00E26356">
              <w:rPr>
                <w:rFonts w:hint="eastAsia"/>
                <w:sz w:val="24"/>
                <w:szCs w:val="24"/>
                <w:rtl/>
              </w:rPr>
              <w:t>נוסח</w:t>
            </w:r>
            <w:r w:rsidRPr="00E26356">
              <w:rPr>
                <w:sz w:val="24"/>
                <w:szCs w:val="24"/>
                <w:rtl/>
              </w:rPr>
              <w:t xml:space="preserve"> </w:t>
            </w:r>
            <w:r w:rsidRPr="00E26356">
              <w:rPr>
                <w:rFonts w:hint="eastAsia"/>
                <w:sz w:val="24"/>
                <w:szCs w:val="24"/>
                <w:rtl/>
              </w:rPr>
              <w:t>חדש</w:t>
            </w:r>
            <w:r w:rsidRPr="00E26356">
              <w:rPr>
                <w:sz w:val="24"/>
                <w:szCs w:val="24"/>
                <w:rtl/>
              </w:rPr>
              <w:t xml:space="preserve">], </w:t>
            </w:r>
            <w:r w:rsidRPr="00E26356">
              <w:rPr>
                <w:rFonts w:hint="eastAsia"/>
                <w:sz w:val="24"/>
                <w:szCs w:val="24"/>
                <w:rtl/>
              </w:rPr>
              <w:t>התשל</w:t>
            </w:r>
            <w:r w:rsidRPr="00E26356">
              <w:rPr>
                <w:sz w:val="24"/>
                <w:szCs w:val="24"/>
                <w:rtl/>
              </w:rPr>
              <w:t>"</w:t>
            </w:r>
            <w:r w:rsidRPr="00E26356">
              <w:rPr>
                <w:rFonts w:hint="eastAsia"/>
                <w:sz w:val="24"/>
                <w:szCs w:val="24"/>
                <w:rtl/>
              </w:rPr>
              <w:t>ג</w:t>
            </w:r>
            <w:r w:rsidRPr="00E26356">
              <w:rPr>
                <w:sz w:val="24"/>
                <w:szCs w:val="24"/>
                <w:rtl/>
              </w:rPr>
              <w:t>–1973</w:t>
            </w:r>
            <w:r w:rsidRPr="00E26356">
              <w:rPr>
                <w:rFonts w:hint="eastAsia"/>
                <w:sz w:val="26"/>
                <w:rtl/>
              </w:rPr>
              <w:t>‏</w:t>
            </w:r>
            <w:r w:rsidRPr="00E26356">
              <w:rPr>
                <w:sz w:val="26"/>
                <w:rtl/>
              </w:rPr>
              <w:t>;</w:t>
            </w:r>
          </w:p>
          <w:p w:rsidR="00EA1E80" w:rsidRPr="00E26356" w:rsidRDefault="00EA1E80" w:rsidP="00BC004D">
            <w:pPr>
              <w:spacing w:before="72" w:after="0" w:line="240" w:lineRule="auto"/>
              <w:ind w:left="720" w:right="1134"/>
              <w:rPr>
                <w:rFonts w:ascii="Times New Roman" w:eastAsia="Times New Roman" w:hAnsi="Times New Roman" w:cs="Times New Roman"/>
                <w:color w:val="000000"/>
              </w:rPr>
            </w:pPr>
            <w:r w:rsidRPr="00E26356">
              <w:rPr>
                <w:rFonts w:ascii="Time New Roman" w:eastAsia="Times New Roman" w:hAnsi="Time New Roman" w:cs="Times New Roman"/>
                <w:b/>
                <w:bCs/>
                <w:color w:val="008000"/>
                <w:rtl/>
              </w:rPr>
              <w:t>יצוא, יבוא, וסחר והספקה</w:t>
            </w:r>
          </w:p>
          <w:p w:rsidR="00EA1E80" w:rsidRPr="00E26356" w:rsidRDefault="00EA1E80" w:rsidP="00BC004D">
            <w:pPr>
              <w:spacing w:before="72" w:after="0" w:line="240" w:lineRule="auto"/>
              <w:ind w:left="720" w:right="1134"/>
              <w:jc w:val="both"/>
              <w:rPr>
                <w:rFonts w:ascii="Times New Roman" w:eastAsia="Times New Roman" w:hAnsi="Times New Roman" w:cs="Times New Roman"/>
                <w:color w:val="000000"/>
                <w:rtl/>
              </w:rPr>
            </w:pPr>
            <w:r w:rsidRPr="00E26356">
              <w:rPr>
                <w:rFonts w:ascii="Miriam" w:eastAsia="Times New Roman" w:hAnsi="Miriam" w:cs="Miriam"/>
                <w:color w:val="000000"/>
                <w:rtl/>
              </w:rPr>
              <w:t>13.   </w:t>
            </w:r>
            <w:r w:rsidRPr="00E26356">
              <w:rPr>
                <w:rFonts w:ascii="FrankRuehl" w:eastAsia="Times New Roman" w:hAnsi="FrankRuehl" w:cs="FrankRuehl"/>
                <w:color w:val="000000"/>
                <w:rtl/>
              </w:rPr>
              <w:t>לא ייצא אדם סם מסוכן, לא ייבא אותו, לא יקל על ייצואו או ייבואו, לא יסחר בו, לא יעשה בו שום עסקה אחרת ולא יספקנו בשום דרך בין בתמורה ובין שלא בתמורה, אלא אם הותר הדבר בפקודה זו או בתקנות לפיה או ברשיון מאת המנהל.</w:t>
            </w:r>
          </w:p>
          <w:p w:rsidR="00EA1E80" w:rsidRPr="00E26356" w:rsidRDefault="00EA1E80" w:rsidP="00BC004D">
            <w:pPr>
              <w:spacing w:before="72" w:after="0" w:line="240" w:lineRule="auto"/>
              <w:ind w:left="720" w:right="1134"/>
              <w:rPr>
                <w:rFonts w:ascii="Times New Roman" w:eastAsia="Times New Roman" w:hAnsi="Times New Roman" w:cs="Times New Roman"/>
                <w:color w:val="000000"/>
                <w:rtl/>
              </w:rPr>
            </w:pPr>
            <w:bookmarkStart w:id="5" w:name="Seif13"/>
            <w:bookmarkEnd w:id="5"/>
            <w:r w:rsidRPr="00E26356">
              <w:rPr>
                <w:rFonts w:ascii="Time New Roman" w:eastAsia="Times New Roman" w:hAnsi="Time New Roman" w:cs="Times New Roman"/>
                <w:b/>
                <w:bCs/>
                <w:color w:val="008000"/>
                <w:rtl/>
              </w:rPr>
              <w:t>תיווך</w:t>
            </w:r>
          </w:p>
          <w:p w:rsidR="00EA1E80" w:rsidRPr="00E26356" w:rsidRDefault="00EA1E80" w:rsidP="00BC004D">
            <w:pPr>
              <w:spacing w:before="72" w:after="0" w:line="240" w:lineRule="auto"/>
              <w:ind w:left="720" w:right="1134"/>
              <w:jc w:val="both"/>
              <w:rPr>
                <w:rFonts w:ascii="Times New Roman" w:eastAsia="Times New Roman" w:hAnsi="Times New Roman" w:cs="Times New Roman"/>
                <w:color w:val="000000"/>
                <w:rtl/>
              </w:rPr>
            </w:pPr>
            <w:r w:rsidRPr="00E26356">
              <w:rPr>
                <w:rFonts w:ascii="Miriam" w:eastAsia="Times New Roman" w:hAnsi="Miriam" w:cs="Miriam"/>
                <w:color w:val="000000"/>
                <w:rtl/>
              </w:rPr>
              <w:t>14.   </w:t>
            </w:r>
            <w:r w:rsidRPr="00E26356">
              <w:rPr>
                <w:rFonts w:ascii="FrankRuehl" w:eastAsia="Times New Roman" w:hAnsi="FrankRuehl" w:cs="FrankRuehl"/>
                <w:color w:val="000000"/>
                <w:rtl/>
              </w:rPr>
              <w:t>לא יתווך אדם – בין בתמורה ובין שלא בתמורה – בפעולה אסורה לפי סעיף 13.</w:t>
            </w:r>
          </w:p>
          <w:p w:rsidR="00EA1E80" w:rsidRPr="00E26356" w:rsidRDefault="00EA1E80" w:rsidP="00BC004D">
            <w:pPr>
              <w:spacing w:before="72" w:after="0" w:line="240" w:lineRule="auto"/>
              <w:ind w:left="720" w:right="1134"/>
              <w:rPr>
                <w:rFonts w:ascii="Times New Roman" w:eastAsia="Times New Roman" w:hAnsi="Times New Roman" w:cs="Times New Roman"/>
                <w:color w:val="000000"/>
                <w:rtl/>
              </w:rPr>
            </w:pPr>
            <w:bookmarkStart w:id="6" w:name="Seif14"/>
            <w:bookmarkStart w:id="7" w:name="Seif21"/>
            <w:bookmarkEnd w:id="6"/>
            <w:bookmarkEnd w:id="7"/>
            <w:r w:rsidRPr="00E26356">
              <w:rPr>
                <w:rFonts w:ascii="Time New Roman" w:eastAsia="Times New Roman" w:hAnsi="Time New Roman" w:cs="Times New Roman"/>
                <w:b/>
                <w:bCs/>
                <w:color w:val="008000"/>
                <w:rtl/>
              </w:rPr>
              <w:t xml:space="preserve">הדחת קטין לסמים מסוכנים </w:t>
            </w:r>
          </w:p>
          <w:p w:rsidR="00EA1E80" w:rsidRPr="00E26356" w:rsidRDefault="00EA1E80" w:rsidP="00BC004D">
            <w:pPr>
              <w:spacing w:before="72" w:after="0" w:line="240" w:lineRule="auto"/>
              <w:ind w:left="720" w:right="1134"/>
              <w:jc w:val="both"/>
              <w:rPr>
                <w:rFonts w:ascii="Times New Roman" w:eastAsia="Times New Roman" w:hAnsi="Times New Roman" w:cs="Times New Roman"/>
                <w:color w:val="000000"/>
                <w:rtl/>
              </w:rPr>
            </w:pPr>
            <w:r w:rsidRPr="00E26356">
              <w:rPr>
                <w:rFonts w:ascii="Miriam" w:eastAsia="Times New Roman" w:hAnsi="Miriam" w:cs="Miriam"/>
                <w:color w:val="000000"/>
                <w:rtl/>
              </w:rPr>
              <w:t>21.   </w:t>
            </w:r>
            <w:r w:rsidRPr="00E26356">
              <w:rPr>
                <w:rFonts w:ascii="FrankRuehl" w:eastAsia="Times New Roman" w:hAnsi="FrankRuehl" w:cs="FrankRuehl"/>
                <w:color w:val="000000"/>
                <w:rtl/>
              </w:rPr>
              <w:t>(א)  העושה אחת מאלה, דינו – מאסר עשרים וחמש שנים או קנס פי עשרים וחמישה מהקנס האמור בסעיף 61(א)(4) לחוק העונשין, התשל"ז-1977:</w:t>
            </w:r>
          </w:p>
          <w:p w:rsidR="00EA1E80" w:rsidRPr="00E26356" w:rsidRDefault="00EA1E80" w:rsidP="00BC004D">
            <w:pPr>
              <w:spacing w:before="72" w:after="0" w:line="240" w:lineRule="auto"/>
              <w:ind w:left="1741" w:right="1134"/>
              <w:jc w:val="both"/>
              <w:rPr>
                <w:rFonts w:ascii="Times New Roman" w:eastAsia="Times New Roman" w:hAnsi="Times New Roman" w:cs="Times New Roman"/>
                <w:color w:val="000000"/>
                <w:rtl/>
              </w:rPr>
            </w:pPr>
            <w:r w:rsidRPr="00E26356">
              <w:rPr>
                <w:rFonts w:ascii="FrankRuehl" w:eastAsia="Times New Roman" w:hAnsi="FrankRuehl" w:cs="FrankRuehl"/>
                <w:color w:val="000000"/>
                <w:rtl/>
              </w:rPr>
              <w:t>(1)   נותן לקטין סם מסוכן;</w:t>
            </w:r>
          </w:p>
          <w:p w:rsidR="00EA1E80" w:rsidRPr="00E26356" w:rsidRDefault="00EA1E80" w:rsidP="00BC004D">
            <w:pPr>
              <w:spacing w:before="72" w:after="0" w:line="240" w:lineRule="auto"/>
              <w:ind w:left="1741" w:right="1134"/>
              <w:jc w:val="both"/>
              <w:rPr>
                <w:rFonts w:ascii="Times New Roman" w:eastAsia="Times New Roman" w:hAnsi="Times New Roman" w:cs="Times New Roman"/>
                <w:color w:val="000000"/>
                <w:rtl/>
              </w:rPr>
            </w:pPr>
            <w:r w:rsidRPr="00E26356">
              <w:rPr>
                <w:rFonts w:ascii="FrankRuehl" w:eastAsia="Times New Roman" w:hAnsi="FrankRuehl" w:cs="FrankRuehl"/>
                <w:color w:val="000000"/>
                <w:rtl/>
              </w:rPr>
              <w:t>(2)   בהיותו אחראי לקטין מניח לו להשיג סם מסוכן או להשתמש בו;</w:t>
            </w:r>
          </w:p>
          <w:p w:rsidR="00EA1E80" w:rsidRPr="00E26356" w:rsidRDefault="00EA1E80" w:rsidP="00BC004D">
            <w:pPr>
              <w:spacing w:before="72" w:after="0" w:line="240" w:lineRule="auto"/>
              <w:ind w:left="1741" w:right="1134"/>
              <w:jc w:val="both"/>
              <w:rPr>
                <w:rFonts w:ascii="Times New Roman" w:eastAsia="Times New Roman" w:hAnsi="Times New Roman" w:cs="Times New Roman"/>
                <w:color w:val="000000"/>
                <w:rtl/>
              </w:rPr>
            </w:pPr>
            <w:r w:rsidRPr="00E26356">
              <w:rPr>
                <w:rFonts w:ascii="FrankRuehl" w:eastAsia="Times New Roman" w:hAnsi="FrankRuehl" w:cs="FrankRuehl"/>
                <w:color w:val="000000"/>
                <w:rtl/>
              </w:rPr>
              <w:t>(3)   משדל קטין להשיג סם מסוכן או להשתמש בו.</w:t>
            </w:r>
          </w:p>
          <w:p w:rsidR="00EA1E80" w:rsidRPr="00E26356" w:rsidRDefault="00EA1E80" w:rsidP="00BC004D">
            <w:pPr>
              <w:spacing w:before="72" w:after="0" w:line="240" w:lineRule="auto"/>
              <w:ind w:left="720" w:right="1134"/>
              <w:jc w:val="both"/>
              <w:rPr>
                <w:sz w:val="26"/>
                <w:rtl/>
              </w:rPr>
            </w:pPr>
            <w:r w:rsidRPr="00E26356">
              <w:rPr>
                <w:rFonts w:ascii="FrankRuehl" w:eastAsia="Times New Roman" w:hAnsi="FrankRuehl" w:cs="FrankRuehl"/>
                <w:color w:val="000000"/>
                <w:rtl/>
              </w:rPr>
              <w:t>           (ב)  לענין סעיף זה, "אחראי לקטין" – הורה, לרבות הורה חורג, מאמץ אפוטרופוס או מי שהקטין נמצא במשמורתו או בהשגחתו.</w:t>
            </w:r>
            <w:r w:rsidRPr="00E26356">
              <w:rPr>
                <w:rFonts w:ascii="FrankRuehl" w:eastAsia="Times New Roman" w:hAnsi="FrankRuehl" w:cs="FrankRuehl" w:hint="cs"/>
                <w:color w:val="000000"/>
                <w:rtl/>
              </w:rPr>
              <w:t xml:space="preserve"> </w:t>
            </w:r>
          </w:p>
        </w:tc>
      </w:tr>
      <w:tr w:rsidR="00EA1E80" w:rsidRPr="002903E8" w:rsidTr="009F692E">
        <w:trPr>
          <w:cantSplit/>
        </w:trPr>
        <w:tc>
          <w:tcPr>
            <w:tcW w:w="56" w:type="dxa"/>
            <w:shd w:val="clear" w:color="auto" w:fill="auto"/>
            <w:tcMar>
              <w:top w:w="91" w:type="dxa"/>
              <w:left w:w="0" w:type="dxa"/>
              <w:bottom w:w="91" w:type="dxa"/>
              <w:right w:w="0" w:type="dxa"/>
            </w:tcMar>
          </w:tcPr>
          <w:p w:rsidR="00EA1E80" w:rsidRPr="00E26356" w:rsidRDefault="00EA1E80" w:rsidP="00E91620">
            <w:pPr>
              <w:pStyle w:val="TableText"/>
              <w:ind w:right="0"/>
              <w:rPr>
                <w:sz w:val="26"/>
                <w:rtl/>
              </w:rPr>
            </w:pPr>
          </w:p>
        </w:tc>
        <w:tc>
          <w:tcPr>
            <w:tcW w:w="8875" w:type="dxa"/>
            <w:shd w:val="clear" w:color="auto" w:fill="auto"/>
            <w:tcMar>
              <w:top w:w="91" w:type="dxa"/>
              <w:left w:w="0" w:type="dxa"/>
              <w:bottom w:w="91" w:type="dxa"/>
              <w:right w:w="0" w:type="dxa"/>
            </w:tcMar>
          </w:tcPr>
          <w:p w:rsidR="00EA1E80" w:rsidRPr="00E26356" w:rsidRDefault="00EA1E80" w:rsidP="00BC004D">
            <w:pPr>
              <w:pStyle w:val="TableBlockOutdent"/>
              <w:spacing w:line="240" w:lineRule="auto"/>
              <w:rPr>
                <w:sz w:val="26"/>
                <w:rtl/>
              </w:rPr>
            </w:pPr>
            <w:r w:rsidRPr="00E26356">
              <w:rPr>
                <w:sz w:val="26"/>
                <w:rtl/>
              </w:rPr>
              <w:t>(3)</w:t>
            </w:r>
            <w:r w:rsidRPr="00E26356">
              <w:rPr>
                <w:sz w:val="26"/>
                <w:rtl/>
              </w:rPr>
              <w:tab/>
            </w:r>
            <w:r w:rsidRPr="00E26356">
              <w:rPr>
                <w:rFonts w:hint="eastAsia"/>
                <w:sz w:val="24"/>
                <w:szCs w:val="24"/>
                <w:rtl/>
              </w:rPr>
              <w:t>עבירה</w:t>
            </w:r>
            <w:r w:rsidRPr="00E26356">
              <w:rPr>
                <w:sz w:val="24"/>
                <w:szCs w:val="24"/>
                <w:rtl/>
              </w:rPr>
              <w:t xml:space="preserve"> </w:t>
            </w:r>
            <w:r w:rsidRPr="00E26356">
              <w:rPr>
                <w:rFonts w:hint="eastAsia"/>
                <w:sz w:val="24"/>
                <w:szCs w:val="24"/>
                <w:rtl/>
              </w:rPr>
              <w:t>לפי</w:t>
            </w:r>
            <w:r w:rsidRPr="00E26356">
              <w:rPr>
                <w:sz w:val="24"/>
                <w:szCs w:val="24"/>
                <w:rtl/>
              </w:rPr>
              <w:t xml:space="preserve"> </w:t>
            </w:r>
            <w:r w:rsidRPr="00E26356">
              <w:rPr>
                <w:rFonts w:hint="eastAsia"/>
                <w:sz w:val="24"/>
                <w:szCs w:val="24"/>
                <w:rtl/>
              </w:rPr>
              <w:t>סעיפים</w:t>
            </w:r>
            <w:r w:rsidRPr="00E26356">
              <w:rPr>
                <w:sz w:val="24"/>
                <w:szCs w:val="24"/>
                <w:rtl/>
              </w:rPr>
              <w:t xml:space="preserve"> 7 </w:t>
            </w:r>
            <w:r w:rsidRPr="00E26356">
              <w:rPr>
                <w:rFonts w:hint="eastAsia"/>
                <w:sz w:val="24"/>
                <w:szCs w:val="24"/>
                <w:rtl/>
              </w:rPr>
              <w:t>או</w:t>
            </w:r>
            <w:r w:rsidRPr="00E26356">
              <w:rPr>
                <w:sz w:val="24"/>
                <w:szCs w:val="24"/>
                <w:rtl/>
              </w:rPr>
              <w:t xml:space="preserve"> 8 </w:t>
            </w:r>
            <w:r w:rsidRPr="00E26356">
              <w:rPr>
                <w:rFonts w:hint="eastAsia"/>
                <w:sz w:val="24"/>
                <w:szCs w:val="24"/>
                <w:rtl/>
              </w:rPr>
              <w:t>לחוק</w:t>
            </w:r>
            <w:r w:rsidRPr="00E26356">
              <w:rPr>
                <w:sz w:val="24"/>
                <w:szCs w:val="24"/>
                <w:rtl/>
              </w:rPr>
              <w:t xml:space="preserve"> </w:t>
            </w:r>
            <w:r w:rsidRPr="00E26356">
              <w:rPr>
                <w:rFonts w:hint="eastAsia"/>
                <w:sz w:val="24"/>
                <w:szCs w:val="24"/>
                <w:rtl/>
              </w:rPr>
              <w:t>המאבק</w:t>
            </w:r>
            <w:r w:rsidRPr="00E26356">
              <w:rPr>
                <w:sz w:val="24"/>
                <w:szCs w:val="24"/>
                <w:rtl/>
              </w:rPr>
              <w:t xml:space="preserve"> </w:t>
            </w:r>
            <w:r w:rsidRPr="00E26356">
              <w:rPr>
                <w:rFonts w:hint="eastAsia"/>
                <w:sz w:val="24"/>
                <w:szCs w:val="24"/>
                <w:rtl/>
              </w:rPr>
              <w:t>בתופעת</w:t>
            </w:r>
            <w:r w:rsidRPr="00E26356">
              <w:rPr>
                <w:sz w:val="24"/>
                <w:szCs w:val="24"/>
                <w:rtl/>
              </w:rPr>
              <w:t xml:space="preserve"> </w:t>
            </w:r>
            <w:r w:rsidRPr="00E26356">
              <w:rPr>
                <w:rFonts w:hint="eastAsia"/>
                <w:sz w:val="24"/>
                <w:szCs w:val="24"/>
                <w:rtl/>
              </w:rPr>
              <w:t>השימוש</w:t>
            </w:r>
            <w:r w:rsidRPr="00E26356">
              <w:rPr>
                <w:sz w:val="24"/>
                <w:szCs w:val="24"/>
                <w:rtl/>
              </w:rPr>
              <w:t xml:space="preserve"> </w:t>
            </w:r>
            <w:r w:rsidRPr="00E26356">
              <w:rPr>
                <w:rFonts w:hint="eastAsia"/>
                <w:sz w:val="24"/>
                <w:szCs w:val="24"/>
                <w:rtl/>
              </w:rPr>
              <w:t>בחומרים</w:t>
            </w:r>
            <w:r w:rsidRPr="00E26356">
              <w:rPr>
                <w:sz w:val="24"/>
                <w:szCs w:val="24"/>
                <w:rtl/>
              </w:rPr>
              <w:t xml:space="preserve"> </w:t>
            </w:r>
            <w:r w:rsidRPr="00E26356">
              <w:rPr>
                <w:rFonts w:hint="eastAsia"/>
                <w:sz w:val="24"/>
                <w:szCs w:val="24"/>
                <w:rtl/>
              </w:rPr>
              <w:t>מסכנים</w:t>
            </w:r>
            <w:r w:rsidRPr="00E26356">
              <w:rPr>
                <w:sz w:val="24"/>
                <w:szCs w:val="24"/>
                <w:rtl/>
              </w:rPr>
              <w:t xml:space="preserve"> </w:t>
            </w:r>
            <w:r w:rsidRPr="00E26356">
              <w:rPr>
                <w:rFonts w:hint="eastAsia"/>
                <w:sz w:val="24"/>
                <w:szCs w:val="24"/>
                <w:rtl/>
              </w:rPr>
              <w:t>התשע</w:t>
            </w:r>
            <w:r w:rsidRPr="00E26356">
              <w:rPr>
                <w:sz w:val="24"/>
                <w:szCs w:val="24"/>
                <w:rtl/>
              </w:rPr>
              <w:t>"</w:t>
            </w:r>
            <w:r w:rsidRPr="00E26356">
              <w:rPr>
                <w:rFonts w:hint="eastAsia"/>
                <w:sz w:val="24"/>
                <w:szCs w:val="24"/>
                <w:rtl/>
              </w:rPr>
              <w:t>ג</w:t>
            </w:r>
            <w:r w:rsidRPr="00E26356">
              <w:rPr>
                <w:sz w:val="24"/>
                <w:szCs w:val="24"/>
                <w:rtl/>
              </w:rPr>
              <w:t>–2013</w:t>
            </w:r>
            <w:r w:rsidRPr="00E26356">
              <w:rPr>
                <w:rFonts w:hint="eastAsia"/>
                <w:sz w:val="26"/>
                <w:rtl/>
              </w:rPr>
              <w:t>‏</w:t>
            </w:r>
            <w:r w:rsidRPr="00E26356">
              <w:rPr>
                <w:sz w:val="26"/>
                <w:rtl/>
              </w:rPr>
              <w:t>;</w:t>
            </w:r>
          </w:p>
          <w:p w:rsidR="00EA1E80" w:rsidRPr="00E26356" w:rsidRDefault="00EA1E80" w:rsidP="00BC004D">
            <w:pPr>
              <w:spacing w:before="72" w:after="0" w:line="240" w:lineRule="auto"/>
              <w:ind w:left="720" w:right="1134"/>
              <w:rPr>
                <w:rFonts w:ascii="Time New Roman" w:eastAsia="Times New Roman" w:hAnsi="Time New Roman" w:cs="Times New Roman"/>
                <w:b/>
                <w:bCs/>
                <w:color w:val="008000"/>
              </w:rPr>
            </w:pPr>
            <w:r w:rsidRPr="00E26356">
              <w:rPr>
                <w:rFonts w:ascii="Time New Roman" w:eastAsia="Times New Roman" w:hAnsi="Time New Roman" w:cs="Times New Roman"/>
                <w:b/>
                <w:bCs/>
                <w:color w:val="008000"/>
                <w:rtl/>
              </w:rPr>
              <w:t>איסור הפצה</w:t>
            </w:r>
          </w:p>
          <w:p w:rsidR="00EA1E80" w:rsidRPr="00E26356" w:rsidRDefault="00EA1E80" w:rsidP="00BC004D">
            <w:pPr>
              <w:spacing w:before="72" w:after="0" w:line="240" w:lineRule="auto"/>
              <w:ind w:left="720" w:right="1134"/>
              <w:jc w:val="both"/>
              <w:rPr>
                <w:rFonts w:ascii="FrankRuehl" w:eastAsia="Times New Roman" w:hAnsi="FrankRuehl" w:cs="FrankRuehl"/>
                <w:color w:val="000000"/>
              </w:rPr>
            </w:pPr>
            <w:r w:rsidRPr="00E26356">
              <w:rPr>
                <w:rFonts w:ascii="FrankRuehl" w:eastAsia="Times New Roman" w:hAnsi="FrankRuehl" w:cs="FrankRuehl" w:hint="cs"/>
                <w:color w:val="000000"/>
                <w:rtl/>
              </w:rPr>
              <w:t xml:space="preserve">7. (א) </w:t>
            </w:r>
            <w:r w:rsidRPr="00E26356">
              <w:rPr>
                <w:rFonts w:ascii="FrankRuehl" w:eastAsia="Times New Roman" w:hAnsi="FrankRuehl" w:cs="FrankRuehl"/>
                <w:color w:val="000000"/>
                <w:rtl/>
              </w:rPr>
              <w:t>לא ייצר אדם חומר אסור בהפצה, לא ימכרו, לא יציגו למכירה, לא ייבאו, לא ייצאו, לא יספקו, לא יסחר בו או יעשה בו עסקה אחרת ולא יחזיק בו במטרה לעשות אחת מהפעולות האמורות; העובר על הוראות סעיף זה, דינו – מאסר שלוש שנים</w:t>
            </w:r>
            <w:r w:rsidRPr="00E26356">
              <w:rPr>
                <w:rFonts w:ascii="FrankRuehl" w:eastAsia="Times New Roman" w:hAnsi="FrankRuehl" w:cs="FrankRuehl"/>
                <w:color w:val="000000"/>
              </w:rPr>
              <w:t>.</w:t>
            </w:r>
          </w:p>
          <w:p w:rsidR="00EA1E80" w:rsidRPr="00E26356" w:rsidRDefault="00EA1E80" w:rsidP="00BC004D">
            <w:pPr>
              <w:spacing w:before="72" w:after="0" w:line="240" w:lineRule="auto"/>
              <w:ind w:left="720" w:right="1134"/>
              <w:jc w:val="both"/>
              <w:rPr>
                <w:rFonts w:ascii="FrankRuehl" w:eastAsia="Times New Roman" w:hAnsi="FrankRuehl" w:cs="FrankRuehl"/>
                <w:color w:val="000000"/>
              </w:rPr>
            </w:pPr>
            <w:r w:rsidRPr="00E26356">
              <w:rPr>
                <w:rFonts w:ascii="FrankRuehl" w:eastAsia="Times New Roman" w:hAnsi="FrankRuehl" w:cs="FrankRuehl" w:hint="cs"/>
                <w:color w:val="000000"/>
                <w:rtl/>
              </w:rPr>
              <w:t>(ב)</w:t>
            </w:r>
            <w:r w:rsidRPr="00E26356">
              <w:rPr>
                <w:rFonts w:ascii="FrankRuehl" w:eastAsia="Times New Roman" w:hAnsi="FrankRuehl" w:cs="FrankRuehl" w:hint="cs"/>
                <w:color w:val="000000"/>
              </w:rPr>
              <w:t xml:space="preserve"> </w:t>
            </w:r>
            <w:r w:rsidRPr="00E26356">
              <w:rPr>
                <w:rFonts w:ascii="FrankRuehl" w:eastAsia="Times New Roman" w:hAnsi="FrankRuehl" w:cs="FrankRuehl"/>
                <w:color w:val="000000"/>
                <w:rtl/>
              </w:rPr>
              <w:t>חזקה על אדם הפועל כאמור בסעיף קטן (א) כי ידע שחומר הוא חומר אסור בהפצה, והטוען להגנתו שלא ידע על כך – עליו הראיה</w:t>
            </w:r>
            <w:r w:rsidRPr="00E26356">
              <w:rPr>
                <w:rFonts w:ascii="FrankRuehl" w:eastAsia="Times New Roman" w:hAnsi="FrankRuehl" w:cs="FrankRuehl"/>
                <w:color w:val="000000"/>
              </w:rPr>
              <w:t>.</w:t>
            </w:r>
          </w:p>
          <w:p w:rsidR="00EA1E80" w:rsidRPr="00E26356" w:rsidRDefault="00EA1E80" w:rsidP="00BC004D">
            <w:pPr>
              <w:spacing w:before="72" w:after="0" w:line="240" w:lineRule="auto"/>
              <w:ind w:left="720" w:right="1134"/>
              <w:rPr>
                <w:rFonts w:ascii="Time New Roman" w:eastAsia="Times New Roman" w:hAnsi="Time New Roman" w:cs="Times New Roman"/>
                <w:b/>
                <w:bCs/>
                <w:color w:val="008000"/>
              </w:rPr>
            </w:pPr>
            <w:r w:rsidRPr="00E26356">
              <w:rPr>
                <w:rFonts w:ascii="Time New Roman" w:eastAsia="Times New Roman" w:hAnsi="Time New Roman" w:cs="Times New Roman"/>
                <w:b/>
                <w:bCs/>
                <w:color w:val="008000"/>
                <w:rtl/>
              </w:rPr>
              <w:t>הדחת קטין לחומר אסור</w:t>
            </w:r>
            <w:r w:rsidRPr="00E26356">
              <w:rPr>
                <w:rFonts w:ascii="Time New Roman" w:eastAsia="Times New Roman" w:hAnsi="Time New Roman" w:cs="Times New Roman" w:hint="cs"/>
                <w:b/>
                <w:bCs/>
                <w:color w:val="008000"/>
                <w:rtl/>
              </w:rPr>
              <w:t xml:space="preserve"> </w:t>
            </w:r>
            <w:r w:rsidRPr="00E26356">
              <w:rPr>
                <w:rFonts w:ascii="Time New Roman" w:eastAsia="Times New Roman" w:hAnsi="Time New Roman" w:cs="Times New Roman"/>
                <w:b/>
                <w:bCs/>
                <w:color w:val="008000"/>
                <w:rtl/>
              </w:rPr>
              <w:t xml:space="preserve"> בהפצה</w:t>
            </w:r>
          </w:p>
          <w:p w:rsidR="00EA1E80" w:rsidRPr="00E26356" w:rsidRDefault="00EA1E80" w:rsidP="00BC004D">
            <w:pPr>
              <w:spacing w:before="72" w:after="0" w:line="240" w:lineRule="auto"/>
              <w:ind w:left="720" w:right="1134"/>
              <w:jc w:val="both"/>
              <w:rPr>
                <w:rFonts w:ascii="FrankRuehl" w:eastAsia="Times New Roman" w:hAnsi="FrankRuehl" w:cs="FrankRuehl"/>
                <w:color w:val="000000"/>
              </w:rPr>
            </w:pPr>
            <w:r w:rsidRPr="00E26356">
              <w:rPr>
                <w:rFonts w:ascii="FrankRuehl" w:eastAsia="Times New Roman" w:hAnsi="FrankRuehl" w:cs="FrankRuehl" w:hint="cs"/>
                <w:color w:val="000000"/>
                <w:rtl/>
              </w:rPr>
              <w:t xml:space="preserve">8. </w:t>
            </w:r>
            <w:r w:rsidRPr="00E26356">
              <w:rPr>
                <w:rFonts w:ascii="FrankRuehl" w:eastAsia="Times New Roman" w:hAnsi="FrankRuehl" w:cs="FrankRuehl"/>
                <w:color w:val="000000"/>
                <w:rtl/>
              </w:rPr>
              <w:t>העושה אחת מאלה, דינו – מאסר חמש שנים</w:t>
            </w:r>
            <w:r w:rsidRPr="00E26356">
              <w:rPr>
                <w:rFonts w:ascii="FrankRuehl" w:eastAsia="Times New Roman" w:hAnsi="FrankRuehl" w:cs="FrankRuehl"/>
                <w:color w:val="000000"/>
              </w:rPr>
              <w:t>:</w:t>
            </w:r>
          </w:p>
          <w:p w:rsidR="00EA1E80" w:rsidRPr="00E26356" w:rsidRDefault="00EA1E80" w:rsidP="00BC004D">
            <w:pPr>
              <w:spacing w:before="72" w:after="0" w:line="240" w:lineRule="auto"/>
              <w:ind w:left="720" w:right="1134"/>
              <w:jc w:val="both"/>
              <w:rPr>
                <w:rFonts w:ascii="FrankRuehl" w:eastAsia="Times New Roman" w:hAnsi="FrankRuehl" w:cs="FrankRuehl"/>
                <w:color w:val="000000"/>
              </w:rPr>
            </w:pPr>
            <w:r w:rsidRPr="00E26356">
              <w:rPr>
                <w:rFonts w:ascii="FrankRuehl" w:eastAsia="Times New Roman" w:hAnsi="FrankRuehl" w:cs="FrankRuehl"/>
                <w:color w:val="000000"/>
              </w:rPr>
              <w:t>(1)</w:t>
            </w:r>
            <w:r w:rsidRPr="00E26356">
              <w:rPr>
                <w:rFonts w:ascii="FrankRuehl" w:eastAsia="Times New Roman" w:hAnsi="FrankRuehl" w:cs="FrankRuehl" w:hint="cs"/>
                <w:color w:val="000000"/>
                <w:rtl/>
              </w:rPr>
              <w:t xml:space="preserve"> </w:t>
            </w:r>
            <w:r w:rsidRPr="00E26356">
              <w:rPr>
                <w:rFonts w:ascii="FrankRuehl" w:eastAsia="Times New Roman" w:hAnsi="FrankRuehl" w:cs="FrankRuehl"/>
                <w:color w:val="000000"/>
                <w:rtl/>
              </w:rPr>
              <w:t>נותן לקטין חומר אסור בהפצה</w:t>
            </w:r>
            <w:r w:rsidRPr="00E26356">
              <w:rPr>
                <w:rFonts w:ascii="FrankRuehl" w:eastAsia="Times New Roman" w:hAnsi="FrankRuehl" w:cs="FrankRuehl"/>
                <w:color w:val="000000"/>
              </w:rPr>
              <w:t>;</w:t>
            </w:r>
          </w:p>
          <w:p w:rsidR="00EA1E80" w:rsidRPr="00E26356" w:rsidRDefault="00EA1E80" w:rsidP="00BC004D">
            <w:pPr>
              <w:spacing w:before="72" w:after="0" w:line="240" w:lineRule="auto"/>
              <w:ind w:left="720" w:right="1134"/>
              <w:jc w:val="both"/>
              <w:rPr>
                <w:sz w:val="26"/>
                <w:rtl/>
              </w:rPr>
            </w:pPr>
            <w:r w:rsidRPr="00E26356">
              <w:rPr>
                <w:rFonts w:ascii="FrankRuehl" w:eastAsia="Times New Roman" w:hAnsi="FrankRuehl" w:cs="FrankRuehl"/>
                <w:color w:val="000000"/>
              </w:rPr>
              <w:t>(2)</w:t>
            </w:r>
            <w:r w:rsidRPr="00E26356">
              <w:rPr>
                <w:rFonts w:ascii="FrankRuehl" w:eastAsia="Times New Roman" w:hAnsi="FrankRuehl" w:cs="FrankRuehl" w:hint="cs"/>
                <w:color w:val="000000"/>
                <w:rtl/>
              </w:rPr>
              <w:t xml:space="preserve"> </w:t>
            </w:r>
            <w:r w:rsidRPr="00E26356">
              <w:rPr>
                <w:rFonts w:ascii="FrankRuehl" w:eastAsia="Times New Roman" w:hAnsi="FrankRuehl" w:cs="FrankRuehl"/>
                <w:color w:val="000000"/>
                <w:rtl/>
              </w:rPr>
              <w:t>משדל קטין להשיג חומר אסור בהפצה או להשתמש בו</w:t>
            </w:r>
            <w:r w:rsidRPr="00E26356">
              <w:rPr>
                <w:rFonts w:ascii="FrankRuehl" w:eastAsia="Times New Roman" w:hAnsi="FrankRuehl" w:cs="FrankRuehl"/>
                <w:color w:val="000000"/>
              </w:rPr>
              <w:t>.</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E91620">
            <w:pPr>
              <w:pStyle w:val="TableBlock"/>
              <w:rPr>
                <w:sz w:val="24"/>
                <w:szCs w:val="24"/>
                <w:rtl/>
              </w:rPr>
            </w:pPr>
            <w:r w:rsidRPr="00EA1E80">
              <w:rPr>
                <w:sz w:val="24"/>
                <w:szCs w:val="24"/>
                <w:rtl/>
              </w:rPr>
              <w:t>"</w:t>
            </w:r>
            <w:r w:rsidRPr="00EA1E80">
              <w:rPr>
                <w:rFonts w:hint="eastAsia"/>
                <w:sz w:val="24"/>
                <w:szCs w:val="24"/>
                <w:rtl/>
              </w:rPr>
              <w:t>צו</w:t>
            </w:r>
            <w:r w:rsidRPr="00EA1E80">
              <w:rPr>
                <w:sz w:val="24"/>
                <w:szCs w:val="24"/>
                <w:rtl/>
              </w:rPr>
              <w:t xml:space="preserve"> </w:t>
            </w:r>
            <w:r w:rsidRPr="00EA1E80">
              <w:rPr>
                <w:rFonts w:hint="eastAsia"/>
                <w:sz w:val="24"/>
                <w:szCs w:val="24"/>
                <w:rtl/>
              </w:rPr>
              <w:t>חסימה</w:t>
            </w:r>
            <w:r w:rsidRPr="00EA1E80">
              <w:rPr>
                <w:sz w:val="24"/>
                <w:szCs w:val="24"/>
                <w:rtl/>
              </w:rPr>
              <w:t xml:space="preserve"> </w:t>
            </w:r>
            <w:r w:rsidRPr="00EA1E80">
              <w:rPr>
                <w:rFonts w:hint="eastAsia"/>
                <w:sz w:val="24"/>
                <w:szCs w:val="24"/>
                <w:rtl/>
              </w:rPr>
              <w:t>מינהלי</w:t>
            </w:r>
            <w:r w:rsidRPr="00EA1E80">
              <w:rPr>
                <w:sz w:val="24"/>
                <w:szCs w:val="24"/>
                <w:rtl/>
              </w:rPr>
              <w:t xml:space="preserve">" – </w:t>
            </w:r>
            <w:r w:rsidRPr="00EA1E80">
              <w:rPr>
                <w:rFonts w:hint="eastAsia"/>
                <w:sz w:val="24"/>
                <w:szCs w:val="24"/>
                <w:rtl/>
              </w:rPr>
              <w:t>צו</w:t>
            </w:r>
            <w:r w:rsidRPr="00EA1E80">
              <w:rPr>
                <w:sz w:val="24"/>
                <w:szCs w:val="24"/>
                <w:rtl/>
              </w:rPr>
              <w:t xml:space="preserve"> </w:t>
            </w:r>
            <w:r w:rsidRPr="00EA1E80">
              <w:rPr>
                <w:rFonts w:hint="eastAsia"/>
                <w:sz w:val="24"/>
                <w:szCs w:val="24"/>
                <w:rtl/>
              </w:rPr>
              <w:t>לחסימת</w:t>
            </w:r>
            <w:r w:rsidRPr="00EA1E80">
              <w:rPr>
                <w:sz w:val="24"/>
                <w:szCs w:val="24"/>
                <w:rtl/>
              </w:rPr>
              <w:t xml:space="preserve"> </w:t>
            </w:r>
            <w:r w:rsidRPr="00EA1E80">
              <w:rPr>
                <w:rFonts w:hint="eastAsia"/>
                <w:sz w:val="24"/>
                <w:szCs w:val="24"/>
                <w:rtl/>
              </w:rPr>
              <w:t>מספר</w:t>
            </w:r>
            <w:r w:rsidRPr="00EA1E80">
              <w:rPr>
                <w:sz w:val="24"/>
                <w:szCs w:val="24"/>
                <w:rtl/>
              </w:rPr>
              <w:t xml:space="preserve"> </w:t>
            </w:r>
            <w:r w:rsidRPr="00EA1E80">
              <w:rPr>
                <w:rFonts w:hint="eastAsia"/>
                <w:sz w:val="24"/>
                <w:szCs w:val="24"/>
                <w:rtl/>
              </w:rPr>
              <w:t>טלפון</w:t>
            </w:r>
            <w:r w:rsidRPr="00EA1E80">
              <w:rPr>
                <w:sz w:val="24"/>
                <w:szCs w:val="24"/>
                <w:rtl/>
              </w:rPr>
              <w:t xml:space="preserve">, </w:t>
            </w:r>
            <w:r w:rsidRPr="00EA1E80">
              <w:rPr>
                <w:rFonts w:hint="eastAsia"/>
                <w:sz w:val="24"/>
                <w:szCs w:val="24"/>
                <w:rtl/>
              </w:rPr>
              <w:t>לפי</w:t>
            </w:r>
            <w:r w:rsidRPr="00EA1E80">
              <w:rPr>
                <w:sz w:val="24"/>
                <w:szCs w:val="24"/>
                <w:rtl/>
              </w:rPr>
              <w:t xml:space="preserve"> </w:t>
            </w:r>
            <w:r w:rsidRPr="00EA1E80">
              <w:rPr>
                <w:rFonts w:hint="eastAsia"/>
                <w:sz w:val="24"/>
                <w:szCs w:val="24"/>
                <w:rtl/>
              </w:rPr>
              <w:t>סעיף</w:t>
            </w:r>
            <w:r w:rsidRPr="00EA1E80">
              <w:rPr>
                <w:sz w:val="24"/>
                <w:szCs w:val="24"/>
                <w:rtl/>
              </w:rPr>
              <w:t xml:space="preserve"> 2;</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E91620">
            <w:pPr>
              <w:pStyle w:val="TableBlockOutdent"/>
              <w:rPr>
                <w:sz w:val="24"/>
                <w:szCs w:val="24"/>
                <w:rtl/>
              </w:rPr>
            </w:pPr>
            <w:r w:rsidRPr="00EA1E80">
              <w:rPr>
                <w:sz w:val="24"/>
                <w:szCs w:val="24"/>
                <w:rtl/>
              </w:rPr>
              <w:t>"</w:t>
            </w:r>
            <w:r w:rsidRPr="00EA1E80">
              <w:rPr>
                <w:rFonts w:hint="eastAsia"/>
                <w:sz w:val="24"/>
                <w:szCs w:val="24"/>
                <w:rtl/>
              </w:rPr>
              <w:t>צו</w:t>
            </w:r>
            <w:r w:rsidRPr="00EA1E80">
              <w:rPr>
                <w:sz w:val="24"/>
                <w:szCs w:val="24"/>
                <w:rtl/>
              </w:rPr>
              <w:t xml:space="preserve"> </w:t>
            </w:r>
            <w:r w:rsidRPr="00EA1E80">
              <w:rPr>
                <w:rFonts w:hint="eastAsia"/>
                <w:sz w:val="24"/>
                <w:szCs w:val="24"/>
                <w:rtl/>
              </w:rPr>
              <w:t>חסימה</w:t>
            </w:r>
            <w:r w:rsidRPr="00EA1E80">
              <w:rPr>
                <w:sz w:val="24"/>
                <w:szCs w:val="24"/>
                <w:rtl/>
              </w:rPr>
              <w:t xml:space="preserve"> </w:t>
            </w:r>
            <w:r w:rsidRPr="00EA1E80">
              <w:rPr>
                <w:rFonts w:hint="eastAsia"/>
                <w:sz w:val="24"/>
                <w:szCs w:val="24"/>
                <w:rtl/>
              </w:rPr>
              <w:t>שיפוטי</w:t>
            </w:r>
            <w:r w:rsidRPr="00EA1E80">
              <w:rPr>
                <w:sz w:val="24"/>
                <w:szCs w:val="24"/>
                <w:rtl/>
              </w:rPr>
              <w:t xml:space="preserve">" – </w:t>
            </w:r>
            <w:r w:rsidRPr="00EA1E80">
              <w:rPr>
                <w:rFonts w:hint="eastAsia"/>
                <w:sz w:val="24"/>
                <w:szCs w:val="24"/>
                <w:rtl/>
              </w:rPr>
              <w:t>צו</w:t>
            </w:r>
            <w:r w:rsidRPr="00EA1E80">
              <w:rPr>
                <w:sz w:val="24"/>
                <w:szCs w:val="24"/>
                <w:rtl/>
              </w:rPr>
              <w:t xml:space="preserve"> </w:t>
            </w:r>
            <w:r w:rsidRPr="00EA1E80">
              <w:rPr>
                <w:rFonts w:hint="eastAsia"/>
                <w:sz w:val="24"/>
                <w:szCs w:val="24"/>
                <w:rtl/>
              </w:rPr>
              <w:t>להארכת</w:t>
            </w:r>
            <w:r w:rsidRPr="00EA1E80">
              <w:rPr>
                <w:sz w:val="24"/>
                <w:szCs w:val="24"/>
                <w:rtl/>
              </w:rPr>
              <w:t xml:space="preserve"> </w:t>
            </w:r>
            <w:r w:rsidRPr="00EA1E80">
              <w:rPr>
                <w:rFonts w:hint="eastAsia"/>
                <w:sz w:val="24"/>
                <w:szCs w:val="24"/>
                <w:rtl/>
              </w:rPr>
              <w:t>תוקפו</w:t>
            </w:r>
            <w:r w:rsidRPr="00EA1E80">
              <w:rPr>
                <w:sz w:val="24"/>
                <w:szCs w:val="24"/>
                <w:rtl/>
              </w:rPr>
              <w:t xml:space="preserve"> </w:t>
            </w:r>
            <w:r w:rsidRPr="00EA1E80">
              <w:rPr>
                <w:rFonts w:hint="eastAsia"/>
                <w:sz w:val="24"/>
                <w:szCs w:val="24"/>
                <w:rtl/>
              </w:rPr>
              <w:t>של</w:t>
            </w:r>
            <w:r w:rsidRPr="00EA1E80">
              <w:rPr>
                <w:sz w:val="24"/>
                <w:szCs w:val="24"/>
                <w:rtl/>
              </w:rPr>
              <w:t xml:space="preserve"> </w:t>
            </w:r>
            <w:r w:rsidRPr="00EA1E80">
              <w:rPr>
                <w:rFonts w:hint="eastAsia"/>
                <w:sz w:val="24"/>
                <w:szCs w:val="24"/>
                <w:rtl/>
              </w:rPr>
              <w:t>צו</w:t>
            </w:r>
            <w:r w:rsidRPr="00EA1E80">
              <w:rPr>
                <w:sz w:val="24"/>
                <w:szCs w:val="24"/>
                <w:rtl/>
              </w:rPr>
              <w:t xml:space="preserve"> </w:t>
            </w:r>
            <w:r w:rsidRPr="00EA1E80">
              <w:rPr>
                <w:rFonts w:hint="eastAsia"/>
                <w:sz w:val="24"/>
                <w:szCs w:val="24"/>
                <w:rtl/>
              </w:rPr>
              <w:t>חסימה</w:t>
            </w:r>
            <w:r w:rsidRPr="00EA1E80">
              <w:rPr>
                <w:sz w:val="24"/>
                <w:szCs w:val="24"/>
                <w:rtl/>
              </w:rPr>
              <w:t xml:space="preserve"> </w:t>
            </w:r>
            <w:r w:rsidRPr="00EA1E80">
              <w:rPr>
                <w:rFonts w:hint="eastAsia"/>
                <w:sz w:val="24"/>
                <w:szCs w:val="24"/>
                <w:rtl/>
              </w:rPr>
              <w:t>מינהלי</w:t>
            </w:r>
            <w:r w:rsidRPr="00EA1E80">
              <w:rPr>
                <w:sz w:val="24"/>
                <w:szCs w:val="24"/>
                <w:rtl/>
              </w:rPr>
              <w:t xml:space="preserve"> </w:t>
            </w:r>
            <w:r w:rsidRPr="00EA1E80">
              <w:rPr>
                <w:rFonts w:hint="eastAsia"/>
                <w:sz w:val="24"/>
                <w:szCs w:val="24"/>
                <w:rtl/>
              </w:rPr>
              <w:t>או</w:t>
            </w:r>
            <w:r w:rsidRPr="00EA1E80">
              <w:rPr>
                <w:sz w:val="24"/>
                <w:szCs w:val="24"/>
                <w:rtl/>
              </w:rPr>
              <w:t xml:space="preserve"> </w:t>
            </w:r>
            <w:r w:rsidRPr="00EA1E80">
              <w:rPr>
                <w:rFonts w:hint="eastAsia"/>
                <w:sz w:val="24"/>
                <w:szCs w:val="24"/>
                <w:rtl/>
              </w:rPr>
              <w:t>צו</w:t>
            </w:r>
            <w:r w:rsidRPr="00EA1E80">
              <w:rPr>
                <w:sz w:val="24"/>
                <w:szCs w:val="24"/>
                <w:rtl/>
              </w:rPr>
              <w:t xml:space="preserve"> </w:t>
            </w:r>
            <w:r w:rsidRPr="00EA1E80">
              <w:rPr>
                <w:rFonts w:hint="eastAsia"/>
                <w:sz w:val="24"/>
                <w:szCs w:val="24"/>
                <w:rtl/>
              </w:rPr>
              <w:t>לחסימת</w:t>
            </w:r>
            <w:r w:rsidRPr="00EA1E80">
              <w:rPr>
                <w:sz w:val="24"/>
                <w:szCs w:val="24"/>
                <w:rtl/>
              </w:rPr>
              <w:t xml:space="preserve"> </w:t>
            </w:r>
            <w:r w:rsidRPr="00EA1E80">
              <w:rPr>
                <w:rFonts w:hint="eastAsia"/>
                <w:sz w:val="24"/>
                <w:szCs w:val="24"/>
                <w:rtl/>
              </w:rPr>
              <w:t>מספר</w:t>
            </w:r>
            <w:r w:rsidRPr="00EA1E80">
              <w:rPr>
                <w:sz w:val="24"/>
                <w:szCs w:val="24"/>
                <w:rtl/>
              </w:rPr>
              <w:t xml:space="preserve"> </w:t>
            </w:r>
            <w:r w:rsidRPr="00EA1E80">
              <w:rPr>
                <w:rFonts w:hint="eastAsia"/>
                <w:sz w:val="24"/>
                <w:szCs w:val="24"/>
                <w:rtl/>
              </w:rPr>
              <w:t>טלפון</w:t>
            </w:r>
            <w:r w:rsidRPr="00EA1E80">
              <w:rPr>
                <w:sz w:val="24"/>
                <w:szCs w:val="24"/>
                <w:rtl/>
              </w:rPr>
              <w:t xml:space="preserve">, </w:t>
            </w:r>
            <w:r w:rsidRPr="00EA1E80">
              <w:rPr>
                <w:rFonts w:hint="eastAsia"/>
                <w:sz w:val="24"/>
                <w:szCs w:val="24"/>
                <w:rtl/>
              </w:rPr>
              <w:t>לפי</w:t>
            </w:r>
            <w:r w:rsidRPr="00EA1E80">
              <w:rPr>
                <w:sz w:val="24"/>
                <w:szCs w:val="24"/>
                <w:rtl/>
              </w:rPr>
              <w:t xml:space="preserve"> </w:t>
            </w:r>
            <w:r w:rsidRPr="00EA1E80">
              <w:rPr>
                <w:rFonts w:hint="eastAsia"/>
                <w:sz w:val="24"/>
                <w:szCs w:val="24"/>
                <w:rtl/>
              </w:rPr>
              <w:t>סעיף</w:t>
            </w:r>
            <w:r w:rsidRPr="00EA1E80">
              <w:rPr>
                <w:sz w:val="24"/>
                <w:szCs w:val="24"/>
                <w:rtl/>
              </w:rPr>
              <w:t xml:space="preserve"> 3;</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E91620">
            <w:pPr>
              <w:pStyle w:val="TableBlockOutdent"/>
              <w:rPr>
                <w:sz w:val="24"/>
                <w:szCs w:val="24"/>
                <w:rtl/>
              </w:rPr>
            </w:pPr>
            <w:r w:rsidRPr="00EA1E80">
              <w:rPr>
                <w:sz w:val="24"/>
                <w:szCs w:val="24"/>
                <w:rtl/>
              </w:rPr>
              <w:t>"</w:t>
            </w:r>
            <w:r w:rsidRPr="00EA1E80">
              <w:rPr>
                <w:rFonts w:hint="eastAsia"/>
                <w:sz w:val="24"/>
                <w:szCs w:val="24"/>
                <w:rtl/>
              </w:rPr>
              <w:t>קצין</w:t>
            </w:r>
            <w:r w:rsidRPr="00EA1E80">
              <w:rPr>
                <w:sz w:val="24"/>
                <w:szCs w:val="24"/>
                <w:rtl/>
              </w:rPr>
              <w:t xml:space="preserve"> </w:t>
            </w:r>
            <w:r w:rsidRPr="00EA1E80">
              <w:rPr>
                <w:rFonts w:hint="eastAsia"/>
                <w:sz w:val="24"/>
                <w:szCs w:val="24"/>
                <w:rtl/>
              </w:rPr>
              <w:t>משטרה</w:t>
            </w:r>
            <w:r w:rsidRPr="00EA1E80">
              <w:rPr>
                <w:sz w:val="24"/>
                <w:szCs w:val="24"/>
                <w:rtl/>
              </w:rPr>
              <w:t xml:space="preserve"> </w:t>
            </w:r>
            <w:r w:rsidRPr="00EA1E80">
              <w:rPr>
                <w:rFonts w:hint="eastAsia"/>
                <w:sz w:val="24"/>
                <w:szCs w:val="24"/>
                <w:rtl/>
              </w:rPr>
              <w:t>מוסמך</w:t>
            </w:r>
            <w:r w:rsidRPr="00EA1E80">
              <w:rPr>
                <w:sz w:val="24"/>
                <w:szCs w:val="24"/>
                <w:rtl/>
              </w:rPr>
              <w:t xml:space="preserve">" – </w:t>
            </w:r>
            <w:r w:rsidRPr="00EA1E80">
              <w:rPr>
                <w:rFonts w:hint="eastAsia"/>
                <w:sz w:val="24"/>
                <w:szCs w:val="24"/>
                <w:rtl/>
              </w:rPr>
              <w:t>קצין</w:t>
            </w:r>
            <w:r w:rsidRPr="00EA1E80">
              <w:rPr>
                <w:sz w:val="24"/>
                <w:szCs w:val="24"/>
                <w:rtl/>
              </w:rPr>
              <w:t xml:space="preserve"> </w:t>
            </w:r>
            <w:r w:rsidRPr="00EA1E80">
              <w:rPr>
                <w:rFonts w:hint="eastAsia"/>
                <w:sz w:val="24"/>
                <w:szCs w:val="24"/>
                <w:rtl/>
              </w:rPr>
              <w:t>משטרה</w:t>
            </w:r>
            <w:r w:rsidRPr="00EA1E80">
              <w:rPr>
                <w:sz w:val="24"/>
                <w:szCs w:val="24"/>
                <w:rtl/>
              </w:rPr>
              <w:t xml:space="preserve"> </w:t>
            </w:r>
            <w:r w:rsidRPr="00EA1E80">
              <w:rPr>
                <w:rFonts w:hint="eastAsia"/>
                <w:sz w:val="24"/>
                <w:szCs w:val="24"/>
                <w:rtl/>
              </w:rPr>
              <w:t>בדרגת</w:t>
            </w:r>
            <w:r w:rsidRPr="00EA1E80">
              <w:rPr>
                <w:sz w:val="24"/>
                <w:szCs w:val="24"/>
                <w:rtl/>
              </w:rPr>
              <w:t xml:space="preserve"> </w:t>
            </w:r>
            <w:r w:rsidRPr="00EA1E80">
              <w:rPr>
                <w:rFonts w:hint="eastAsia"/>
                <w:sz w:val="24"/>
                <w:szCs w:val="24"/>
                <w:rtl/>
              </w:rPr>
              <w:t>ניצב</w:t>
            </w:r>
            <w:r w:rsidRPr="00EA1E80">
              <w:rPr>
                <w:sz w:val="24"/>
                <w:szCs w:val="24"/>
                <w:rtl/>
              </w:rPr>
              <w:t xml:space="preserve"> </w:t>
            </w:r>
            <w:r w:rsidRPr="00EA1E80">
              <w:rPr>
                <w:rFonts w:hint="eastAsia"/>
                <w:sz w:val="24"/>
                <w:szCs w:val="24"/>
                <w:rtl/>
              </w:rPr>
              <w:t>משנה</w:t>
            </w:r>
            <w:r w:rsidRPr="00EA1E80">
              <w:rPr>
                <w:sz w:val="24"/>
                <w:szCs w:val="24"/>
                <w:rtl/>
              </w:rPr>
              <w:t xml:space="preserve"> </w:t>
            </w:r>
            <w:r w:rsidRPr="00EA1E80">
              <w:rPr>
                <w:rFonts w:hint="eastAsia"/>
                <w:sz w:val="24"/>
                <w:szCs w:val="24"/>
                <w:rtl/>
              </w:rPr>
              <w:t>ומעלה</w:t>
            </w:r>
            <w:r w:rsidRPr="00EA1E80">
              <w:rPr>
                <w:sz w:val="24"/>
                <w:szCs w:val="24"/>
                <w:rtl/>
              </w:rPr>
              <w:t>;</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E91620">
            <w:pPr>
              <w:pStyle w:val="TableBlockOutdent"/>
              <w:rPr>
                <w:sz w:val="24"/>
                <w:szCs w:val="24"/>
                <w:rtl/>
              </w:rPr>
            </w:pPr>
            <w:r w:rsidRPr="00EA1E80">
              <w:rPr>
                <w:sz w:val="24"/>
                <w:szCs w:val="24"/>
                <w:rtl/>
              </w:rPr>
              <w:t>"</w:t>
            </w:r>
            <w:r w:rsidRPr="00EA1E80">
              <w:rPr>
                <w:rFonts w:hint="eastAsia"/>
                <w:sz w:val="24"/>
                <w:szCs w:val="24"/>
                <w:rtl/>
              </w:rPr>
              <w:t>שירותי</w:t>
            </w:r>
            <w:r w:rsidRPr="00EA1E80">
              <w:rPr>
                <w:sz w:val="24"/>
                <w:szCs w:val="24"/>
                <w:rtl/>
              </w:rPr>
              <w:t xml:space="preserve"> </w:t>
            </w:r>
            <w:r w:rsidRPr="00EA1E80">
              <w:rPr>
                <w:rFonts w:hint="eastAsia"/>
                <w:sz w:val="24"/>
                <w:szCs w:val="24"/>
                <w:rtl/>
              </w:rPr>
              <w:t>בזק</w:t>
            </w:r>
            <w:r w:rsidRPr="00EA1E80">
              <w:rPr>
                <w:sz w:val="24"/>
                <w:szCs w:val="24"/>
                <w:rtl/>
              </w:rPr>
              <w:t xml:space="preserve">" – </w:t>
            </w:r>
            <w:r w:rsidRPr="00EA1E80">
              <w:rPr>
                <w:rFonts w:hint="eastAsia"/>
                <w:sz w:val="24"/>
                <w:szCs w:val="24"/>
                <w:rtl/>
              </w:rPr>
              <w:t>כמשמעותם</w:t>
            </w:r>
            <w:r w:rsidRPr="00EA1E80">
              <w:rPr>
                <w:sz w:val="24"/>
                <w:szCs w:val="24"/>
                <w:rtl/>
              </w:rPr>
              <w:t xml:space="preserve"> </w:t>
            </w:r>
            <w:r w:rsidRPr="00EA1E80">
              <w:rPr>
                <w:rFonts w:hint="eastAsia"/>
                <w:sz w:val="24"/>
                <w:szCs w:val="24"/>
                <w:rtl/>
              </w:rPr>
              <w:t>בחוק</w:t>
            </w:r>
            <w:r w:rsidRPr="00EA1E80">
              <w:rPr>
                <w:sz w:val="24"/>
                <w:szCs w:val="24"/>
                <w:rtl/>
              </w:rPr>
              <w:t xml:space="preserve"> </w:t>
            </w:r>
            <w:r w:rsidRPr="00EA1E80">
              <w:rPr>
                <w:rFonts w:hint="eastAsia"/>
                <w:sz w:val="24"/>
                <w:szCs w:val="24"/>
                <w:rtl/>
              </w:rPr>
              <w:t>התקשורת</w:t>
            </w:r>
            <w:r w:rsidRPr="00EA1E80">
              <w:rPr>
                <w:sz w:val="24"/>
                <w:szCs w:val="24"/>
                <w:rtl/>
              </w:rPr>
              <w:t>;</w:t>
            </w:r>
          </w:p>
        </w:tc>
      </w:tr>
      <w:tr w:rsidR="00EA1E80" w:rsidRPr="002903E8" w:rsidTr="009F692E">
        <w:trPr>
          <w:cantSplit/>
        </w:trPr>
        <w:tc>
          <w:tcPr>
            <w:tcW w:w="8931" w:type="dxa"/>
            <w:gridSpan w:val="2"/>
            <w:shd w:val="clear" w:color="auto" w:fill="auto"/>
            <w:tcMar>
              <w:top w:w="91" w:type="dxa"/>
              <w:left w:w="0" w:type="dxa"/>
              <w:bottom w:w="91" w:type="dxa"/>
              <w:right w:w="0" w:type="dxa"/>
            </w:tcMar>
          </w:tcPr>
          <w:p w:rsidR="00EA1E80" w:rsidRPr="00EA1E80" w:rsidRDefault="00EA1E80" w:rsidP="00E666E4">
            <w:pPr>
              <w:pStyle w:val="TableBlockOutdent"/>
              <w:rPr>
                <w:sz w:val="24"/>
                <w:szCs w:val="24"/>
                <w:rtl/>
              </w:rPr>
            </w:pPr>
            <w:r w:rsidRPr="00EA1E80">
              <w:rPr>
                <w:sz w:val="24"/>
                <w:szCs w:val="24"/>
                <w:rtl/>
              </w:rPr>
              <w:lastRenderedPageBreak/>
              <w:t>"</w:t>
            </w:r>
            <w:r w:rsidRPr="00EA1E80">
              <w:rPr>
                <w:rFonts w:hint="eastAsia"/>
                <w:sz w:val="24"/>
                <w:szCs w:val="24"/>
                <w:rtl/>
              </w:rPr>
              <w:t>תובע</w:t>
            </w:r>
            <w:r w:rsidRPr="00EA1E80">
              <w:rPr>
                <w:sz w:val="24"/>
                <w:szCs w:val="24"/>
                <w:rtl/>
              </w:rPr>
              <w:t xml:space="preserve">" – </w:t>
            </w:r>
            <w:r w:rsidRPr="00EA1E80">
              <w:rPr>
                <w:rFonts w:hint="eastAsia"/>
                <w:sz w:val="24"/>
                <w:szCs w:val="24"/>
                <w:rtl/>
              </w:rPr>
              <w:t>כמשמעותו</w:t>
            </w:r>
            <w:r w:rsidRPr="00EA1E80">
              <w:rPr>
                <w:sz w:val="24"/>
                <w:szCs w:val="24"/>
                <w:rtl/>
              </w:rPr>
              <w:t xml:space="preserve"> </w:t>
            </w:r>
            <w:r w:rsidRPr="00EA1E80">
              <w:rPr>
                <w:rFonts w:hint="eastAsia"/>
                <w:sz w:val="24"/>
                <w:szCs w:val="24"/>
                <w:rtl/>
              </w:rPr>
              <w:t>בסעיף</w:t>
            </w:r>
            <w:r w:rsidRPr="00EA1E80">
              <w:rPr>
                <w:sz w:val="24"/>
                <w:szCs w:val="24"/>
                <w:rtl/>
              </w:rPr>
              <w:t xml:space="preserve"> 12 </w:t>
            </w:r>
            <w:r w:rsidRPr="00EA1E80">
              <w:rPr>
                <w:rFonts w:hint="eastAsia"/>
                <w:sz w:val="24"/>
                <w:szCs w:val="24"/>
                <w:rtl/>
              </w:rPr>
              <w:t>לחוק</w:t>
            </w:r>
            <w:r w:rsidRPr="00EA1E80">
              <w:rPr>
                <w:sz w:val="24"/>
                <w:szCs w:val="24"/>
                <w:rtl/>
              </w:rPr>
              <w:t xml:space="preserve"> </w:t>
            </w:r>
            <w:r w:rsidRPr="00EA1E80">
              <w:rPr>
                <w:rFonts w:hint="eastAsia"/>
                <w:sz w:val="24"/>
                <w:szCs w:val="24"/>
                <w:rtl/>
              </w:rPr>
              <w:t>סדר</w:t>
            </w:r>
            <w:r w:rsidRPr="00EA1E80">
              <w:rPr>
                <w:sz w:val="24"/>
                <w:szCs w:val="24"/>
                <w:rtl/>
              </w:rPr>
              <w:t xml:space="preserve"> </w:t>
            </w:r>
            <w:r w:rsidRPr="00EA1E80">
              <w:rPr>
                <w:rFonts w:hint="eastAsia"/>
                <w:sz w:val="24"/>
                <w:szCs w:val="24"/>
                <w:rtl/>
              </w:rPr>
              <w:t>הדין</w:t>
            </w:r>
            <w:r w:rsidRPr="00EA1E80">
              <w:rPr>
                <w:sz w:val="24"/>
                <w:szCs w:val="24"/>
                <w:rtl/>
              </w:rPr>
              <w:t xml:space="preserve"> </w:t>
            </w:r>
            <w:r w:rsidRPr="00EA1E80">
              <w:rPr>
                <w:rFonts w:hint="eastAsia"/>
                <w:sz w:val="24"/>
                <w:szCs w:val="24"/>
                <w:rtl/>
              </w:rPr>
              <w:t>הפלילי</w:t>
            </w:r>
            <w:r w:rsidRPr="00EA1E80">
              <w:rPr>
                <w:sz w:val="24"/>
                <w:szCs w:val="24"/>
                <w:rtl/>
              </w:rPr>
              <w:t xml:space="preserve"> [</w:t>
            </w:r>
            <w:r w:rsidRPr="00EA1E80">
              <w:rPr>
                <w:rFonts w:hint="eastAsia"/>
                <w:sz w:val="24"/>
                <w:szCs w:val="24"/>
                <w:rtl/>
              </w:rPr>
              <w:t>נוסח</w:t>
            </w:r>
            <w:r w:rsidRPr="00EA1E80">
              <w:rPr>
                <w:sz w:val="24"/>
                <w:szCs w:val="24"/>
                <w:rtl/>
              </w:rPr>
              <w:t xml:space="preserve"> </w:t>
            </w:r>
            <w:r w:rsidRPr="00EA1E80">
              <w:rPr>
                <w:rFonts w:hint="eastAsia"/>
                <w:sz w:val="24"/>
                <w:szCs w:val="24"/>
                <w:rtl/>
              </w:rPr>
              <w:t>מושלב</w:t>
            </w:r>
            <w:r w:rsidRPr="00EA1E80">
              <w:rPr>
                <w:sz w:val="24"/>
                <w:szCs w:val="24"/>
                <w:rtl/>
              </w:rPr>
              <w:t xml:space="preserve">], </w:t>
            </w:r>
            <w:r w:rsidRPr="00EA1E80">
              <w:rPr>
                <w:rFonts w:hint="eastAsia"/>
                <w:sz w:val="24"/>
                <w:szCs w:val="24"/>
                <w:rtl/>
              </w:rPr>
              <w:t>התשמ</w:t>
            </w:r>
            <w:r w:rsidRPr="00EA1E80">
              <w:rPr>
                <w:sz w:val="24"/>
                <w:szCs w:val="24"/>
                <w:rtl/>
              </w:rPr>
              <w:t>"</w:t>
            </w:r>
            <w:r w:rsidRPr="00EA1E80">
              <w:rPr>
                <w:rFonts w:hint="eastAsia"/>
                <w:sz w:val="24"/>
                <w:szCs w:val="24"/>
                <w:rtl/>
              </w:rPr>
              <w:t>ב</w:t>
            </w:r>
            <w:r w:rsidRPr="00EA1E80">
              <w:rPr>
                <w:sz w:val="24"/>
                <w:szCs w:val="24"/>
                <w:rtl/>
              </w:rPr>
              <w:t>–</w:t>
            </w:r>
            <w:r w:rsidRPr="00EA1E80">
              <w:rPr>
                <w:rFonts w:hint="eastAsia"/>
                <w:sz w:val="24"/>
                <w:szCs w:val="24"/>
                <w:rtl/>
              </w:rPr>
              <w:t>‏</w:t>
            </w:r>
            <w:r w:rsidRPr="00EA1E80">
              <w:rPr>
                <w:sz w:val="24"/>
                <w:szCs w:val="24"/>
                <w:rtl/>
              </w:rPr>
              <w:t xml:space="preserve">1982, </w:t>
            </w:r>
            <w:r w:rsidRPr="00EA1E80">
              <w:rPr>
                <w:rFonts w:hint="eastAsia"/>
                <w:sz w:val="24"/>
                <w:szCs w:val="24"/>
                <w:rtl/>
              </w:rPr>
              <w:t>וכן</w:t>
            </w:r>
            <w:r w:rsidRPr="00EA1E80">
              <w:rPr>
                <w:sz w:val="24"/>
                <w:szCs w:val="24"/>
                <w:rtl/>
              </w:rPr>
              <w:t xml:space="preserve"> </w:t>
            </w:r>
            <w:r w:rsidRPr="00EA1E80">
              <w:rPr>
                <w:rFonts w:hint="eastAsia"/>
                <w:sz w:val="24"/>
                <w:szCs w:val="24"/>
                <w:rtl/>
              </w:rPr>
              <w:t>קצין</w:t>
            </w:r>
            <w:r w:rsidRPr="00EA1E80">
              <w:rPr>
                <w:sz w:val="24"/>
                <w:szCs w:val="24"/>
                <w:rtl/>
              </w:rPr>
              <w:t xml:space="preserve"> </w:t>
            </w:r>
            <w:r w:rsidRPr="00EA1E80">
              <w:rPr>
                <w:rFonts w:hint="eastAsia"/>
                <w:sz w:val="24"/>
                <w:szCs w:val="24"/>
                <w:rtl/>
              </w:rPr>
              <w:t>משטרה</w:t>
            </w:r>
            <w:r w:rsidRPr="00EA1E80">
              <w:rPr>
                <w:sz w:val="24"/>
                <w:szCs w:val="24"/>
                <w:rtl/>
              </w:rPr>
              <w:t xml:space="preserve"> </w:t>
            </w:r>
            <w:r w:rsidRPr="00EA1E80">
              <w:rPr>
                <w:rFonts w:hint="eastAsia"/>
                <w:sz w:val="24"/>
                <w:szCs w:val="24"/>
                <w:rtl/>
              </w:rPr>
              <w:t>בדרגת</w:t>
            </w:r>
            <w:r w:rsidRPr="00EA1E80">
              <w:rPr>
                <w:sz w:val="24"/>
                <w:szCs w:val="24"/>
                <w:rtl/>
              </w:rPr>
              <w:t xml:space="preserve"> </w:t>
            </w:r>
            <w:r w:rsidRPr="00EA1E80">
              <w:rPr>
                <w:rFonts w:hint="eastAsia"/>
                <w:sz w:val="24"/>
                <w:szCs w:val="24"/>
                <w:rtl/>
              </w:rPr>
              <w:t>פקד</w:t>
            </w:r>
            <w:r w:rsidRPr="00EA1E80">
              <w:rPr>
                <w:sz w:val="24"/>
                <w:szCs w:val="24"/>
                <w:rtl/>
              </w:rPr>
              <w:t xml:space="preserve"> </w:t>
            </w:r>
            <w:r w:rsidRPr="00EA1E80">
              <w:rPr>
                <w:rFonts w:hint="eastAsia"/>
                <w:sz w:val="24"/>
                <w:szCs w:val="24"/>
                <w:rtl/>
              </w:rPr>
              <w:t>ומעלה</w:t>
            </w:r>
            <w:r w:rsidRPr="00EA1E80">
              <w:rPr>
                <w:sz w:val="24"/>
                <w:szCs w:val="24"/>
                <w:rtl/>
              </w:rPr>
              <w:t xml:space="preserve"> </w:t>
            </w:r>
            <w:r w:rsidRPr="00EA1E80">
              <w:rPr>
                <w:rFonts w:hint="eastAsia"/>
                <w:sz w:val="24"/>
                <w:szCs w:val="24"/>
                <w:rtl/>
              </w:rPr>
              <w:t>שהסמיך</w:t>
            </w:r>
            <w:r w:rsidRPr="00EA1E80">
              <w:rPr>
                <w:sz w:val="24"/>
                <w:szCs w:val="24"/>
                <w:rtl/>
              </w:rPr>
              <w:t xml:space="preserve"> </w:t>
            </w:r>
            <w:r w:rsidRPr="00EA1E80">
              <w:rPr>
                <w:rFonts w:hint="eastAsia"/>
                <w:sz w:val="24"/>
                <w:szCs w:val="24"/>
                <w:rtl/>
              </w:rPr>
              <w:t>לעניין</w:t>
            </w:r>
            <w:r w:rsidRPr="00EA1E80">
              <w:rPr>
                <w:sz w:val="24"/>
                <w:szCs w:val="24"/>
                <w:rtl/>
              </w:rPr>
              <w:t xml:space="preserve"> </w:t>
            </w:r>
            <w:r w:rsidRPr="00EA1E80">
              <w:rPr>
                <w:rFonts w:hint="eastAsia"/>
                <w:sz w:val="24"/>
                <w:szCs w:val="24"/>
                <w:rtl/>
              </w:rPr>
              <w:t>זה</w:t>
            </w:r>
            <w:r w:rsidRPr="00EA1E80">
              <w:rPr>
                <w:sz w:val="24"/>
                <w:szCs w:val="24"/>
                <w:rtl/>
              </w:rPr>
              <w:t xml:space="preserve"> </w:t>
            </w:r>
            <w:r w:rsidRPr="00EA1E80">
              <w:rPr>
                <w:rFonts w:hint="eastAsia"/>
                <w:sz w:val="24"/>
                <w:szCs w:val="24"/>
                <w:rtl/>
              </w:rPr>
              <w:t>המפקח</w:t>
            </w:r>
            <w:r w:rsidRPr="00EA1E80">
              <w:rPr>
                <w:sz w:val="24"/>
                <w:szCs w:val="24"/>
                <w:rtl/>
              </w:rPr>
              <w:t xml:space="preserve"> </w:t>
            </w:r>
            <w:r w:rsidRPr="00EA1E80">
              <w:rPr>
                <w:rFonts w:hint="eastAsia"/>
                <w:sz w:val="24"/>
                <w:szCs w:val="24"/>
                <w:rtl/>
              </w:rPr>
              <w:t>הכללי</w:t>
            </w:r>
            <w:r w:rsidRPr="00EA1E80">
              <w:rPr>
                <w:sz w:val="24"/>
                <w:szCs w:val="24"/>
                <w:rtl/>
              </w:rPr>
              <w:t xml:space="preserve"> </w:t>
            </w:r>
            <w:r w:rsidRPr="00EA1E80">
              <w:rPr>
                <w:rFonts w:hint="eastAsia"/>
                <w:sz w:val="24"/>
                <w:szCs w:val="24"/>
                <w:rtl/>
              </w:rPr>
              <w:t>של</w:t>
            </w:r>
            <w:r w:rsidRPr="00EA1E80">
              <w:rPr>
                <w:sz w:val="24"/>
                <w:szCs w:val="24"/>
                <w:rtl/>
              </w:rPr>
              <w:t xml:space="preserve"> </w:t>
            </w:r>
            <w:r w:rsidRPr="00EA1E80">
              <w:rPr>
                <w:rFonts w:hint="eastAsia"/>
                <w:sz w:val="24"/>
                <w:szCs w:val="24"/>
                <w:rtl/>
              </w:rPr>
              <w:t>משטרת</w:t>
            </w:r>
            <w:r w:rsidRPr="00EA1E80">
              <w:rPr>
                <w:sz w:val="24"/>
                <w:szCs w:val="24"/>
                <w:rtl/>
              </w:rPr>
              <w:t xml:space="preserve"> </w:t>
            </w:r>
            <w:r w:rsidRPr="00EA1E80">
              <w:rPr>
                <w:rFonts w:hint="eastAsia"/>
                <w:sz w:val="24"/>
                <w:szCs w:val="24"/>
                <w:rtl/>
              </w:rPr>
              <w:t>ישראל</w:t>
            </w:r>
            <w:r w:rsidRPr="00EA1E80">
              <w:rPr>
                <w:sz w:val="24"/>
                <w:szCs w:val="24"/>
                <w:rtl/>
              </w:rPr>
              <w:t xml:space="preserve">. </w:t>
            </w:r>
          </w:p>
        </w:tc>
      </w:tr>
    </w:tbl>
    <w:p w:rsidR="00EA1E80" w:rsidRDefault="00EA1E80" w:rsidP="00A46FAB">
      <w:pPr>
        <w:jc w:val="both"/>
        <w:rPr>
          <w:rFonts w:cs="David"/>
          <w:b/>
          <w:bCs/>
          <w:color w:val="000000" w:themeColor="text1"/>
          <w:sz w:val="24"/>
          <w:szCs w:val="24"/>
          <w:rtl/>
        </w:rPr>
      </w:pPr>
    </w:p>
    <w:p w:rsidR="00224A89" w:rsidRPr="001B2809" w:rsidRDefault="001B2809" w:rsidP="001B2809">
      <w:pPr>
        <w:pStyle w:val="TableBlock"/>
        <w:rPr>
          <w:b/>
          <w:bCs/>
          <w:sz w:val="24"/>
          <w:szCs w:val="24"/>
          <w:highlight w:val="lightGray"/>
          <w:u w:val="single"/>
          <w:rtl/>
        </w:rPr>
      </w:pPr>
      <w:r w:rsidRPr="001B2809">
        <w:rPr>
          <w:rFonts w:hint="cs"/>
          <w:b/>
          <w:bCs/>
          <w:sz w:val="24"/>
          <w:szCs w:val="24"/>
          <w:highlight w:val="lightGray"/>
          <w:u w:val="single"/>
          <w:rtl/>
        </w:rPr>
        <w:t>סעיף 2: צו חסימה מינהלי</w:t>
      </w:r>
    </w:p>
    <w:p w:rsidR="00C302CB" w:rsidRDefault="00C302CB" w:rsidP="009F692E">
      <w:pPr>
        <w:spacing w:after="0" w:line="360" w:lineRule="auto"/>
        <w:jc w:val="both"/>
        <w:rPr>
          <w:rFonts w:cs="David"/>
          <w:color w:val="000000" w:themeColor="text1"/>
          <w:sz w:val="24"/>
          <w:szCs w:val="24"/>
          <w:rtl/>
        </w:rPr>
      </w:pPr>
      <w:r>
        <w:rPr>
          <w:rFonts w:cs="David" w:hint="cs"/>
          <w:color w:val="000000" w:themeColor="text1"/>
          <w:sz w:val="24"/>
          <w:szCs w:val="24"/>
          <w:rtl/>
        </w:rPr>
        <w:t xml:space="preserve">על פי המוצע, יתבצע </w:t>
      </w:r>
      <w:r w:rsidR="007F6A8E" w:rsidRPr="007F6A8E">
        <w:rPr>
          <w:rFonts w:cs="David" w:hint="cs"/>
          <w:color w:val="000000" w:themeColor="text1"/>
          <w:sz w:val="24"/>
          <w:szCs w:val="24"/>
          <w:rtl/>
        </w:rPr>
        <w:t xml:space="preserve">צו החסימה המינהלי </w:t>
      </w:r>
      <w:r w:rsidR="008B64DF">
        <w:rPr>
          <w:rFonts w:cs="David" w:hint="cs"/>
          <w:color w:val="000000" w:themeColor="text1"/>
          <w:sz w:val="24"/>
          <w:szCs w:val="24"/>
          <w:rtl/>
        </w:rPr>
        <w:t xml:space="preserve">על ידי קצין משטרה מוסמך, שהוא קצין בדרגת ניצב משנה ומעלה. </w:t>
      </w:r>
    </w:p>
    <w:p w:rsidR="008B64DF" w:rsidRDefault="008B64DF" w:rsidP="00A80282">
      <w:pPr>
        <w:spacing w:after="0" w:line="360" w:lineRule="auto"/>
        <w:jc w:val="both"/>
        <w:rPr>
          <w:rFonts w:cs="David"/>
          <w:color w:val="000000" w:themeColor="text1"/>
          <w:sz w:val="24"/>
          <w:szCs w:val="24"/>
          <w:rtl/>
        </w:rPr>
      </w:pPr>
      <w:r>
        <w:rPr>
          <w:rFonts w:cs="David" w:hint="cs"/>
          <w:color w:val="000000" w:themeColor="text1"/>
          <w:sz w:val="24"/>
          <w:szCs w:val="24"/>
          <w:rtl/>
        </w:rPr>
        <w:t xml:space="preserve">הרף ההוכחתי הנדרש לצורך כך הוא </w:t>
      </w:r>
      <w:r w:rsidRPr="008B64DF">
        <w:rPr>
          <w:rFonts w:cs="David" w:hint="cs"/>
          <w:color w:val="000000" w:themeColor="text1"/>
          <w:sz w:val="24"/>
          <w:szCs w:val="24"/>
          <w:rtl/>
        </w:rPr>
        <w:t>"</w:t>
      </w:r>
      <w:r w:rsidRPr="008B64DF">
        <w:rPr>
          <w:rFonts w:cs="David" w:hint="eastAsia"/>
          <w:b/>
          <w:bCs/>
          <w:color w:val="000000" w:themeColor="text1"/>
          <w:sz w:val="24"/>
          <w:szCs w:val="24"/>
          <w:rtl/>
        </w:rPr>
        <w:t>יסוד</w:t>
      </w:r>
      <w:r w:rsidRPr="008B64DF">
        <w:rPr>
          <w:rFonts w:cs="David"/>
          <w:b/>
          <w:bCs/>
          <w:color w:val="000000" w:themeColor="text1"/>
          <w:sz w:val="24"/>
          <w:szCs w:val="24"/>
          <w:rtl/>
        </w:rPr>
        <w:t xml:space="preserve"> </w:t>
      </w:r>
      <w:r w:rsidRPr="008B64DF">
        <w:rPr>
          <w:rFonts w:cs="David" w:hint="eastAsia"/>
          <w:b/>
          <w:bCs/>
          <w:color w:val="000000" w:themeColor="text1"/>
          <w:sz w:val="24"/>
          <w:szCs w:val="24"/>
          <w:rtl/>
        </w:rPr>
        <w:t>סביר</w:t>
      </w:r>
      <w:r w:rsidRPr="008B64DF">
        <w:rPr>
          <w:rFonts w:cs="David"/>
          <w:b/>
          <w:bCs/>
          <w:color w:val="000000" w:themeColor="text1"/>
          <w:sz w:val="24"/>
          <w:szCs w:val="24"/>
          <w:rtl/>
        </w:rPr>
        <w:t xml:space="preserve"> </w:t>
      </w:r>
      <w:r w:rsidRPr="008B64DF">
        <w:rPr>
          <w:rFonts w:cs="David" w:hint="eastAsia"/>
          <w:b/>
          <w:bCs/>
          <w:color w:val="000000" w:themeColor="text1"/>
          <w:sz w:val="24"/>
          <w:szCs w:val="24"/>
          <w:rtl/>
        </w:rPr>
        <w:t>להניח</w:t>
      </w:r>
      <w:r>
        <w:rPr>
          <w:rFonts w:cs="David" w:hint="cs"/>
          <w:color w:val="000000" w:themeColor="text1"/>
          <w:sz w:val="24"/>
          <w:szCs w:val="24"/>
          <w:rtl/>
        </w:rPr>
        <w:t xml:space="preserve"> </w:t>
      </w:r>
      <w:r w:rsidRPr="008B64DF">
        <w:rPr>
          <w:rFonts w:cs="David" w:hint="eastAsia"/>
          <w:color w:val="000000" w:themeColor="text1"/>
          <w:sz w:val="24"/>
          <w:szCs w:val="24"/>
          <w:rtl/>
        </w:rPr>
        <w:t>כי</w:t>
      </w:r>
      <w:r w:rsidRPr="008B64DF">
        <w:rPr>
          <w:rFonts w:cs="David"/>
          <w:color w:val="000000" w:themeColor="text1"/>
          <w:sz w:val="24"/>
          <w:szCs w:val="24"/>
          <w:rtl/>
        </w:rPr>
        <w:t xml:space="preserve"> </w:t>
      </w:r>
      <w:r w:rsidRPr="008B64DF">
        <w:rPr>
          <w:rFonts w:cs="David" w:hint="eastAsia"/>
          <w:color w:val="000000" w:themeColor="text1"/>
          <w:sz w:val="24"/>
          <w:szCs w:val="24"/>
          <w:rtl/>
        </w:rPr>
        <w:t>מספר</w:t>
      </w:r>
      <w:r w:rsidRPr="008B64DF">
        <w:rPr>
          <w:rFonts w:cs="David"/>
          <w:color w:val="000000" w:themeColor="text1"/>
          <w:sz w:val="24"/>
          <w:szCs w:val="24"/>
          <w:rtl/>
        </w:rPr>
        <w:t xml:space="preserve"> </w:t>
      </w:r>
      <w:r w:rsidRPr="008B64DF">
        <w:rPr>
          <w:rFonts w:cs="David" w:hint="eastAsia"/>
          <w:color w:val="000000" w:themeColor="text1"/>
          <w:sz w:val="24"/>
          <w:szCs w:val="24"/>
          <w:rtl/>
        </w:rPr>
        <w:t>טלפון</w:t>
      </w:r>
      <w:r w:rsidRPr="008B64DF">
        <w:rPr>
          <w:rFonts w:cs="David"/>
          <w:color w:val="000000" w:themeColor="text1"/>
          <w:sz w:val="24"/>
          <w:szCs w:val="24"/>
          <w:rtl/>
        </w:rPr>
        <w:t xml:space="preserve"> </w:t>
      </w:r>
      <w:r w:rsidRPr="008B64DF">
        <w:rPr>
          <w:rFonts w:cs="David" w:hint="eastAsia"/>
          <w:color w:val="000000" w:themeColor="text1"/>
          <w:sz w:val="24"/>
          <w:szCs w:val="24"/>
          <w:rtl/>
        </w:rPr>
        <w:t>משמש</w:t>
      </w:r>
      <w:r w:rsidRPr="008B64DF">
        <w:rPr>
          <w:rFonts w:cs="David"/>
          <w:color w:val="000000" w:themeColor="text1"/>
          <w:sz w:val="24"/>
          <w:szCs w:val="24"/>
          <w:rtl/>
        </w:rPr>
        <w:t xml:space="preserve"> </w:t>
      </w:r>
      <w:r w:rsidRPr="008B64DF">
        <w:rPr>
          <w:rFonts w:cs="David" w:hint="eastAsia"/>
          <w:color w:val="000000" w:themeColor="text1"/>
          <w:sz w:val="24"/>
          <w:szCs w:val="24"/>
          <w:rtl/>
        </w:rPr>
        <w:t>לביצוע</w:t>
      </w:r>
      <w:r w:rsidRPr="008B64DF">
        <w:rPr>
          <w:rFonts w:cs="David"/>
          <w:color w:val="000000" w:themeColor="text1"/>
          <w:sz w:val="24"/>
          <w:szCs w:val="24"/>
          <w:rtl/>
        </w:rPr>
        <w:t xml:space="preserve"> </w:t>
      </w:r>
      <w:r w:rsidRPr="008B64DF">
        <w:rPr>
          <w:rFonts w:cs="David" w:hint="eastAsia"/>
          <w:color w:val="000000" w:themeColor="text1"/>
          <w:sz w:val="24"/>
          <w:szCs w:val="24"/>
          <w:rtl/>
        </w:rPr>
        <w:t>עבירה</w:t>
      </w:r>
      <w:r>
        <w:rPr>
          <w:rFonts w:cs="David" w:hint="cs"/>
          <w:color w:val="000000" w:themeColor="text1"/>
          <w:sz w:val="24"/>
          <w:szCs w:val="24"/>
          <w:rtl/>
        </w:rPr>
        <w:t xml:space="preserve"> </w:t>
      </w:r>
      <w:r w:rsidRPr="008B64DF">
        <w:rPr>
          <w:rFonts w:cs="David" w:hint="eastAsia"/>
          <w:color w:val="000000" w:themeColor="text1"/>
          <w:sz w:val="24"/>
          <w:szCs w:val="24"/>
          <w:rtl/>
        </w:rPr>
        <w:t>וכי</w:t>
      </w:r>
      <w:r w:rsidRPr="008B64DF">
        <w:rPr>
          <w:rFonts w:cs="David"/>
          <w:color w:val="000000" w:themeColor="text1"/>
          <w:sz w:val="24"/>
          <w:szCs w:val="24"/>
          <w:rtl/>
        </w:rPr>
        <w:t xml:space="preserve"> </w:t>
      </w:r>
      <w:r w:rsidRPr="008B64DF">
        <w:rPr>
          <w:rFonts w:cs="David" w:hint="eastAsia"/>
          <w:color w:val="000000" w:themeColor="text1"/>
          <w:sz w:val="24"/>
          <w:szCs w:val="24"/>
          <w:rtl/>
        </w:rPr>
        <w:t>יש</w:t>
      </w:r>
      <w:r w:rsidRPr="008B64DF">
        <w:rPr>
          <w:rFonts w:cs="David"/>
          <w:color w:val="000000" w:themeColor="text1"/>
          <w:sz w:val="24"/>
          <w:szCs w:val="24"/>
          <w:rtl/>
        </w:rPr>
        <w:t xml:space="preserve"> </w:t>
      </w:r>
      <w:r w:rsidRPr="008B64DF">
        <w:rPr>
          <w:rFonts w:cs="David" w:hint="eastAsia"/>
          <w:b/>
          <w:bCs/>
          <w:color w:val="000000" w:themeColor="text1"/>
          <w:sz w:val="24"/>
          <w:szCs w:val="24"/>
          <w:rtl/>
        </w:rPr>
        <w:t>יסוד</w:t>
      </w:r>
      <w:r w:rsidRPr="008B64DF">
        <w:rPr>
          <w:rFonts w:cs="David"/>
          <w:b/>
          <w:bCs/>
          <w:color w:val="000000" w:themeColor="text1"/>
          <w:sz w:val="24"/>
          <w:szCs w:val="24"/>
          <w:rtl/>
        </w:rPr>
        <w:t xml:space="preserve"> </w:t>
      </w:r>
      <w:r w:rsidRPr="008B64DF">
        <w:rPr>
          <w:rFonts w:cs="David" w:hint="eastAsia"/>
          <w:b/>
          <w:bCs/>
          <w:color w:val="000000" w:themeColor="text1"/>
          <w:sz w:val="24"/>
          <w:szCs w:val="24"/>
          <w:rtl/>
        </w:rPr>
        <w:t>סביר</w:t>
      </w:r>
      <w:r w:rsidRPr="008B64DF">
        <w:rPr>
          <w:rFonts w:cs="David"/>
          <w:b/>
          <w:bCs/>
          <w:color w:val="000000" w:themeColor="text1"/>
          <w:sz w:val="24"/>
          <w:szCs w:val="24"/>
          <w:rtl/>
        </w:rPr>
        <w:t xml:space="preserve"> </w:t>
      </w:r>
      <w:r w:rsidRPr="008B64DF">
        <w:rPr>
          <w:rFonts w:cs="David" w:hint="eastAsia"/>
          <w:b/>
          <w:bCs/>
          <w:color w:val="000000" w:themeColor="text1"/>
          <w:sz w:val="24"/>
          <w:szCs w:val="24"/>
          <w:rtl/>
        </w:rPr>
        <w:t>לחשש</w:t>
      </w:r>
      <w:r w:rsidRPr="008B64DF">
        <w:rPr>
          <w:rFonts w:cs="David"/>
          <w:color w:val="000000" w:themeColor="text1"/>
          <w:sz w:val="24"/>
          <w:szCs w:val="24"/>
          <w:rtl/>
        </w:rPr>
        <w:t xml:space="preserve"> </w:t>
      </w:r>
      <w:r w:rsidRPr="008B64DF">
        <w:rPr>
          <w:rFonts w:cs="David" w:hint="eastAsia"/>
          <w:color w:val="000000" w:themeColor="text1"/>
          <w:sz w:val="24"/>
          <w:szCs w:val="24"/>
          <w:rtl/>
        </w:rPr>
        <w:t>שימשיך</w:t>
      </w:r>
      <w:r w:rsidRPr="008B64DF">
        <w:rPr>
          <w:rFonts w:cs="David"/>
          <w:color w:val="000000" w:themeColor="text1"/>
          <w:sz w:val="24"/>
          <w:szCs w:val="24"/>
          <w:rtl/>
        </w:rPr>
        <w:t xml:space="preserve"> </w:t>
      </w:r>
      <w:r w:rsidRPr="008B64DF">
        <w:rPr>
          <w:rFonts w:cs="David" w:hint="eastAsia"/>
          <w:color w:val="000000" w:themeColor="text1"/>
          <w:sz w:val="24"/>
          <w:szCs w:val="24"/>
          <w:rtl/>
        </w:rPr>
        <w:t>לשמש</w:t>
      </w:r>
      <w:r w:rsidRPr="008B64DF">
        <w:rPr>
          <w:rFonts w:cs="David"/>
          <w:color w:val="000000" w:themeColor="text1"/>
          <w:sz w:val="24"/>
          <w:szCs w:val="24"/>
          <w:rtl/>
        </w:rPr>
        <w:t xml:space="preserve"> </w:t>
      </w:r>
      <w:r w:rsidRPr="008B64DF">
        <w:rPr>
          <w:rFonts w:cs="David" w:hint="eastAsia"/>
          <w:color w:val="000000" w:themeColor="text1"/>
          <w:sz w:val="24"/>
          <w:szCs w:val="24"/>
          <w:rtl/>
        </w:rPr>
        <w:t>לביצוע</w:t>
      </w:r>
      <w:r w:rsidRPr="008B64DF">
        <w:rPr>
          <w:rFonts w:cs="David"/>
          <w:color w:val="000000" w:themeColor="text1"/>
          <w:sz w:val="24"/>
          <w:szCs w:val="24"/>
          <w:rtl/>
        </w:rPr>
        <w:t xml:space="preserve"> </w:t>
      </w:r>
      <w:r w:rsidRPr="008B64DF">
        <w:rPr>
          <w:rFonts w:cs="David" w:hint="eastAsia"/>
          <w:color w:val="000000" w:themeColor="text1"/>
          <w:sz w:val="24"/>
          <w:szCs w:val="24"/>
          <w:rtl/>
        </w:rPr>
        <w:t>עבירה</w:t>
      </w:r>
      <w:r w:rsidRPr="008B64DF">
        <w:rPr>
          <w:rFonts w:cs="David"/>
          <w:color w:val="000000" w:themeColor="text1"/>
          <w:sz w:val="24"/>
          <w:szCs w:val="24"/>
          <w:rtl/>
        </w:rPr>
        <w:t xml:space="preserve"> </w:t>
      </w:r>
      <w:r w:rsidRPr="008B64DF">
        <w:rPr>
          <w:rFonts w:cs="David" w:hint="eastAsia"/>
          <w:color w:val="000000" w:themeColor="text1"/>
          <w:sz w:val="24"/>
          <w:szCs w:val="24"/>
          <w:rtl/>
        </w:rPr>
        <w:t>אם</w:t>
      </w:r>
      <w:r w:rsidRPr="008B64DF">
        <w:rPr>
          <w:rFonts w:cs="David"/>
          <w:color w:val="000000" w:themeColor="text1"/>
          <w:sz w:val="24"/>
          <w:szCs w:val="24"/>
          <w:rtl/>
        </w:rPr>
        <w:t xml:space="preserve"> </w:t>
      </w:r>
      <w:r w:rsidRPr="008B64DF">
        <w:rPr>
          <w:rFonts w:cs="David" w:hint="eastAsia"/>
          <w:color w:val="000000" w:themeColor="text1"/>
          <w:sz w:val="24"/>
          <w:szCs w:val="24"/>
          <w:rtl/>
        </w:rPr>
        <w:t>לא</w:t>
      </w:r>
      <w:r w:rsidRPr="008B64DF">
        <w:rPr>
          <w:rFonts w:cs="David"/>
          <w:color w:val="000000" w:themeColor="text1"/>
          <w:sz w:val="24"/>
          <w:szCs w:val="24"/>
          <w:rtl/>
        </w:rPr>
        <w:t xml:space="preserve"> </w:t>
      </w:r>
      <w:r w:rsidRPr="008B64DF">
        <w:rPr>
          <w:rFonts w:cs="David" w:hint="eastAsia"/>
          <w:color w:val="000000" w:themeColor="text1"/>
          <w:sz w:val="24"/>
          <w:szCs w:val="24"/>
          <w:rtl/>
        </w:rPr>
        <w:t>ייחסם</w:t>
      </w:r>
      <w:r w:rsidRPr="008B64DF">
        <w:rPr>
          <w:rFonts w:cs="David"/>
          <w:color w:val="000000" w:themeColor="text1"/>
          <w:sz w:val="24"/>
          <w:szCs w:val="24"/>
          <w:rtl/>
        </w:rPr>
        <w:t xml:space="preserve"> </w:t>
      </w:r>
      <w:r w:rsidRPr="008B64DF">
        <w:rPr>
          <w:rFonts w:cs="David" w:hint="eastAsia"/>
          <w:color w:val="000000" w:themeColor="text1"/>
          <w:sz w:val="24"/>
          <w:szCs w:val="24"/>
          <w:rtl/>
        </w:rPr>
        <w:t>באופן</w:t>
      </w:r>
      <w:r w:rsidRPr="008B64DF">
        <w:rPr>
          <w:rFonts w:cs="David"/>
          <w:color w:val="000000" w:themeColor="text1"/>
          <w:sz w:val="24"/>
          <w:szCs w:val="24"/>
          <w:rtl/>
        </w:rPr>
        <w:t xml:space="preserve"> </w:t>
      </w:r>
      <w:r w:rsidRPr="008B64DF">
        <w:rPr>
          <w:rFonts w:cs="David" w:hint="eastAsia"/>
          <w:color w:val="000000" w:themeColor="text1"/>
          <w:sz w:val="24"/>
          <w:szCs w:val="24"/>
          <w:rtl/>
        </w:rPr>
        <w:t>מיידי</w:t>
      </w:r>
      <w:r w:rsidRPr="008B64DF">
        <w:rPr>
          <w:rFonts w:cs="David" w:hint="cs"/>
          <w:color w:val="000000" w:themeColor="text1"/>
          <w:sz w:val="24"/>
          <w:szCs w:val="24"/>
          <w:rtl/>
        </w:rPr>
        <w:t xml:space="preserve">". רף זה שונה מהרף </w:t>
      </w:r>
      <w:r w:rsidR="00F156A9">
        <w:rPr>
          <w:rFonts w:cs="David" w:hint="cs"/>
          <w:color w:val="000000" w:themeColor="text1"/>
          <w:sz w:val="24"/>
          <w:szCs w:val="24"/>
          <w:rtl/>
        </w:rPr>
        <w:t>המוצע</w:t>
      </w:r>
      <w:r w:rsidRPr="008B64DF">
        <w:rPr>
          <w:rFonts w:cs="David" w:hint="cs"/>
          <w:color w:val="000000" w:themeColor="text1"/>
          <w:sz w:val="24"/>
          <w:szCs w:val="24"/>
          <w:rtl/>
        </w:rPr>
        <w:t xml:space="preserve"> לצורך הארכה שיפוטית</w:t>
      </w:r>
      <w:r w:rsidR="009F692E">
        <w:rPr>
          <w:rFonts w:cs="David" w:hint="cs"/>
          <w:color w:val="000000" w:themeColor="text1"/>
          <w:sz w:val="24"/>
          <w:szCs w:val="24"/>
          <w:rtl/>
        </w:rPr>
        <w:t>, המחייב כי בית המשפט</w:t>
      </w:r>
      <w:r w:rsidRPr="008B64DF">
        <w:rPr>
          <w:rFonts w:cs="David" w:hint="cs"/>
          <w:color w:val="000000" w:themeColor="text1"/>
          <w:sz w:val="24"/>
          <w:szCs w:val="24"/>
          <w:rtl/>
        </w:rPr>
        <w:t xml:space="preserve"> "</w:t>
      </w:r>
      <w:r w:rsidRPr="008B64DF">
        <w:rPr>
          <w:rFonts w:cs="David" w:hint="eastAsia"/>
          <w:b/>
          <w:bCs/>
          <w:color w:val="000000" w:themeColor="text1"/>
          <w:sz w:val="24"/>
          <w:szCs w:val="24"/>
          <w:rtl/>
        </w:rPr>
        <w:t>שוכנע</w:t>
      </w:r>
      <w:r w:rsidRPr="008B64DF">
        <w:rPr>
          <w:rFonts w:cs="David"/>
          <w:color w:val="000000" w:themeColor="text1"/>
          <w:sz w:val="24"/>
          <w:szCs w:val="24"/>
          <w:rtl/>
        </w:rPr>
        <w:t xml:space="preserve"> </w:t>
      </w:r>
      <w:r w:rsidRPr="008B64DF">
        <w:rPr>
          <w:rFonts w:cs="David" w:hint="eastAsia"/>
          <w:color w:val="000000" w:themeColor="text1"/>
          <w:sz w:val="24"/>
          <w:szCs w:val="24"/>
          <w:rtl/>
        </w:rPr>
        <w:t>כי</w:t>
      </w:r>
      <w:r w:rsidRPr="008B64DF">
        <w:rPr>
          <w:rFonts w:cs="David"/>
          <w:color w:val="000000" w:themeColor="text1"/>
          <w:sz w:val="24"/>
          <w:szCs w:val="24"/>
          <w:rtl/>
        </w:rPr>
        <w:t xml:space="preserve"> </w:t>
      </w:r>
      <w:r w:rsidRPr="008B64DF">
        <w:rPr>
          <w:rFonts w:cs="David" w:hint="eastAsia"/>
          <w:color w:val="000000" w:themeColor="text1"/>
          <w:sz w:val="24"/>
          <w:szCs w:val="24"/>
          <w:rtl/>
        </w:rPr>
        <w:t>חסימת</w:t>
      </w:r>
      <w:r w:rsidRPr="008B64DF">
        <w:rPr>
          <w:rFonts w:cs="David"/>
          <w:color w:val="000000" w:themeColor="text1"/>
          <w:sz w:val="24"/>
          <w:szCs w:val="24"/>
          <w:rtl/>
        </w:rPr>
        <w:t xml:space="preserve"> </w:t>
      </w:r>
      <w:r w:rsidRPr="008B64DF">
        <w:rPr>
          <w:rFonts w:cs="David" w:hint="eastAsia"/>
          <w:color w:val="000000" w:themeColor="text1"/>
          <w:sz w:val="24"/>
          <w:szCs w:val="24"/>
          <w:rtl/>
        </w:rPr>
        <w:t>מספר</w:t>
      </w:r>
      <w:r w:rsidRPr="008B64DF">
        <w:rPr>
          <w:rFonts w:cs="David"/>
          <w:color w:val="000000" w:themeColor="text1"/>
          <w:sz w:val="24"/>
          <w:szCs w:val="24"/>
          <w:rtl/>
        </w:rPr>
        <w:t xml:space="preserve"> </w:t>
      </w:r>
      <w:r w:rsidRPr="008B64DF">
        <w:rPr>
          <w:rFonts w:cs="David" w:hint="eastAsia"/>
          <w:color w:val="000000" w:themeColor="text1"/>
          <w:sz w:val="24"/>
          <w:szCs w:val="24"/>
          <w:rtl/>
        </w:rPr>
        <w:t>הטלפון</w:t>
      </w:r>
      <w:r w:rsidRPr="008B64DF">
        <w:rPr>
          <w:rFonts w:cs="David"/>
          <w:color w:val="000000" w:themeColor="text1"/>
          <w:sz w:val="24"/>
          <w:szCs w:val="24"/>
          <w:rtl/>
        </w:rPr>
        <w:t xml:space="preserve"> </w:t>
      </w:r>
      <w:r w:rsidRPr="008B64DF">
        <w:rPr>
          <w:rFonts w:cs="David" w:hint="eastAsia"/>
          <w:b/>
          <w:bCs/>
          <w:color w:val="000000" w:themeColor="text1"/>
          <w:sz w:val="24"/>
          <w:szCs w:val="24"/>
          <w:rtl/>
        </w:rPr>
        <w:t>חיונית</w:t>
      </w:r>
      <w:r w:rsidRPr="008B64DF">
        <w:rPr>
          <w:rFonts w:cs="David"/>
          <w:b/>
          <w:bCs/>
          <w:color w:val="000000" w:themeColor="text1"/>
          <w:sz w:val="24"/>
          <w:szCs w:val="24"/>
          <w:rtl/>
        </w:rPr>
        <w:t xml:space="preserve"> </w:t>
      </w:r>
      <w:r w:rsidRPr="008B64DF">
        <w:rPr>
          <w:rFonts w:cs="David" w:hint="eastAsia"/>
          <w:b/>
          <w:bCs/>
          <w:color w:val="000000" w:themeColor="text1"/>
          <w:sz w:val="24"/>
          <w:szCs w:val="24"/>
          <w:rtl/>
        </w:rPr>
        <w:t>למניעת</w:t>
      </w:r>
      <w:r w:rsidRPr="008B64DF">
        <w:rPr>
          <w:rFonts w:cs="David"/>
          <w:b/>
          <w:bCs/>
          <w:color w:val="000000" w:themeColor="text1"/>
          <w:sz w:val="24"/>
          <w:szCs w:val="24"/>
          <w:rtl/>
        </w:rPr>
        <w:t xml:space="preserve"> </w:t>
      </w:r>
      <w:r w:rsidRPr="008B64DF">
        <w:rPr>
          <w:rFonts w:cs="David" w:hint="eastAsia"/>
          <w:b/>
          <w:bCs/>
          <w:color w:val="000000" w:themeColor="text1"/>
          <w:sz w:val="24"/>
          <w:szCs w:val="24"/>
          <w:rtl/>
        </w:rPr>
        <w:t>המשך</w:t>
      </w:r>
      <w:r w:rsidRPr="008B64DF">
        <w:rPr>
          <w:rFonts w:cs="David"/>
          <w:b/>
          <w:bCs/>
          <w:color w:val="000000" w:themeColor="text1"/>
          <w:sz w:val="24"/>
          <w:szCs w:val="24"/>
          <w:rtl/>
        </w:rPr>
        <w:t xml:space="preserve"> </w:t>
      </w:r>
      <w:r w:rsidRPr="008B64DF">
        <w:rPr>
          <w:rFonts w:cs="David" w:hint="eastAsia"/>
          <w:b/>
          <w:bCs/>
          <w:color w:val="000000" w:themeColor="text1"/>
          <w:sz w:val="24"/>
          <w:szCs w:val="24"/>
          <w:rtl/>
        </w:rPr>
        <w:t>ביצוע</w:t>
      </w:r>
      <w:r w:rsidRPr="008B64DF">
        <w:rPr>
          <w:rFonts w:cs="David"/>
          <w:b/>
          <w:bCs/>
          <w:color w:val="000000" w:themeColor="text1"/>
          <w:sz w:val="24"/>
          <w:szCs w:val="24"/>
          <w:rtl/>
        </w:rPr>
        <w:t xml:space="preserve"> </w:t>
      </w:r>
      <w:r w:rsidRPr="008B64DF">
        <w:rPr>
          <w:rFonts w:cs="David" w:hint="eastAsia"/>
          <w:b/>
          <w:bCs/>
          <w:color w:val="000000" w:themeColor="text1"/>
          <w:sz w:val="24"/>
          <w:szCs w:val="24"/>
          <w:rtl/>
        </w:rPr>
        <w:t>העבירה</w:t>
      </w:r>
      <w:r w:rsidRPr="008B64DF">
        <w:rPr>
          <w:rFonts w:cs="David"/>
          <w:color w:val="000000" w:themeColor="text1"/>
          <w:sz w:val="24"/>
          <w:szCs w:val="24"/>
          <w:rtl/>
        </w:rPr>
        <w:t xml:space="preserve"> </w:t>
      </w:r>
      <w:r w:rsidRPr="008B64DF">
        <w:rPr>
          <w:rFonts w:cs="David" w:hint="eastAsia"/>
          <w:color w:val="000000" w:themeColor="text1"/>
          <w:sz w:val="24"/>
          <w:szCs w:val="24"/>
          <w:rtl/>
        </w:rPr>
        <w:t>שבשלה</w:t>
      </w:r>
      <w:r w:rsidRPr="008B64DF">
        <w:rPr>
          <w:rFonts w:cs="David"/>
          <w:color w:val="000000" w:themeColor="text1"/>
          <w:sz w:val="24"/>
          <w:szCs w:val="24"/>
          <w:rtl/>
        </w:rPr>
        <w:t xml:space="preserve"> </w:t>
      </w:r>
      <w:r w:rsidRPr="008B64DF">
        <w:rPr>
          <w:rFonts w:cs="David" w:hint="eastAsia"/>
          <w:color w:val="000000" w:themeColor="text1"/>
          <w:sz w:val="24"/>
          <w:szCs w:val="24"/>
          <w:rtl/>
        </w:rPr>
        <w:t>הוצא</w:t>
      </w:r>
      <w:r w:rsidRPr="008B64DF">
        <w:rPr>
          <w:rFonts w:cs="David"/>
          <w:color w:val="000000" w:themeColor="text1"/>
          <w:sz w:val="24"/>
          <w:szCs w:val="24"/>
          <w:rtl/>
        </w:rPr>
        <w:t xml:space="preserve"> </w:t>
      </w:r>
      <w:r w:rsidRPr="008B64DF">
        <w:rPr>
          <w:rFonts w:cs="David" w:hint="eastAsia"/>
          <w:color w:val="000000" w:themeColor="text1"/>
          <w:sz w:val="24"/>
          <w:szCs w:val="24"/>
          <w:rtl/>
        </w:rPr>
        <w:t>הצו</w:t>
      </w:r>
      <w:r w:rsidRPr="008B64DF">
        <w:rPr>
          <w:rFonts w:cs="David" w:hint="cs"/>
          <w:color w:val="000000" w:themeColor="text1"/>
          <w:sz w:val="24"/>
          <w:szCs w:val="24"/>
          <w:rtl/>
        </w:rPr>
        <w:t>"</w:t>
      </w:r>
      <w:r w:rsidR="00586901">
        <w:rPr>
          <w:rFonts w:cs="David" w:hint="cs"/>
          <w:color w:val="000000" w:themeColor="text1"/>
          <w:sz w:val="24"/>
          <w:szCs w:val="24"/>
          <w:rtl/>
        </w:rPr>
        <w:t>.</w:t>
      </w:r>
      <w:r w:rsidR="00C302CB">
        <w:rPr>
          <w:rFonts w:cs="David" w:hint="cs"/>
          <w:color w:val="000000" w:themeColor="text1"/>
          <w:sz w:val="24"/>
          <w:szCs w:val="24"/>
          <w:rtl/>
        </w:rPr>
        <w:t xml:space="preserve"> כלומר </w:t>
      </w:r>
      <w:r w:rsidR="009F692E">
        <w:rPr>
          <w:rFonts w:cs="David" w:hint="cs"/>
          <w:color w:val="000000" w:themeColor="text1"/>
          <w:sz w:val="24"/>
          <w:szCs w:val="24"/>
          <w:rtl/>
        </w:rPr>
        <w:t xml:space="preserve">מוצעת </w:t>
      </w:r>
      <w:r w:rsidR="00C302CB">
        <w:rPr>
          <w:rFonts w:cs="David" w:hint="cs"/>
          <w:color w:val="000000" w:themeColor="text1"/>
          <w:sz w:val="24"/>
          <w:szCs w:val="24"/>
          <w:rtl/>
        </w:rPr>
        <w:t xml:space="preserve">דרישה קלה של הוכחה לצורך מתן צו מינהלי. בנסיבות אלו ישנו חשש </w:t>
      </w:r>
      <w:r w:rsidR="00F156A9">
        <w:rPr>
          <w:rFonts w:cs="David" w:hint="cs"/>
          <w:color w:val="000000" w:themeColor="text1"/>
          <w:sz w:val="24"/>
          <w:szCs w:val="24"/>
          <w:rtl/>
        </w:rPr>
        <w:t xml:space="preserve">לשימוש </w:t>
      </w:r>
      <w:r w:rsidR="00C302CB">
        <w:rPr>
          <w:rFonts w:cs="David" w:hint="cs"/>
          <w:color w:val="000000" w:themeColor="text1"/>
          <w:sz w:val="24"/>
          <w:szCs w:val="24"/>
          <w:rtl/>
        </w:rPr>
        <w:t xml:space="preserve">כי הצו המינהלי ישמש לצורך הפיכת המספר ללא רלוונטי מבלי שהתקיים הליך שיפוטי, המחייב רף ראייתי גבוה יותר. </w:t>
      </w:r>
    </w:p>
    <w:p w:rsidR="00A80282" w:rsidRDefault="00A80282" w:rsidP="00A80282">
      <w:pPr>
        <w:spacing w:after="0" w:line="360" w:lineRule="auto"/>
        <w:jc w:val="both"/>
        <w:rPr>
          <w:rFonts w:cs="David"/>
          <w:color w:val="000000" w:themeColor="text1"/>
          <w:sz w:val="24"/>
          <w:szCs w:val="24"/>
          <w:rtl/>
        </w:rPr>
      </w:pPr>
    </w:p>
    <w:p w:rsidR="007F6A8E" w:rsidRPr="007F6A8E" w:rsidRDefault="007F6A8E" w:rsidP="007F6A8E">
      <w:pPr>
        <w:spacing w:line="360" w:lineRule="auto"/>
        <w:jc w:val="both"/>
        <w:rPr>
          <w:rFonts w:cs="David"/>
          <w:b/>
          <w:bCs/>
          <w:color w:val="000000" w:themeColor="text1"/>
          <w:sz w:val="24"/>
          <w:szCs w:val="24"/>
          <w:highlight w:val="lightGray"/>
          <w:rtl/>
        </w:rPr>
      </w:pPr>
      <w:r w:rsidRPr="007F6A8E">
        <w:rPr>
          <w:rFonts w:cs="David" w:hint="cs"/>
          <w:b/>
          <w:bCs/>
          <w:color w:val="000000" w:themeColor="text1"/>
          <w:sz w:val="24"/>
          <w:szCs w:val="24"/>
          <w:highlight w:val="lightGray"/>
          <w:u w:val="single"/>
          <w:rtl/>
        </w:rPr>
        <w:t>לדיון</w:t>
      </w:r>
      <w:r w:rsidRPr="007F6A8E">
        <w:rPr>
          <w:rFonts w:cs="David" w:hint="cs"/>
          <w:b/>
          <w:bCs/>
          <w:color w:val="000000" w:themeColor="text1"/>
          <w:sz w:val="24"/>
          <w:szCs w:val="24"/>
          <w:highlight w:val="lightGray"/>
          <w:rtl/>
        </w:rPr>
        <w:t xml:space="preserve">: </w:t>
      </w:r>
    </w:p>
    <w:p w:rsidR="00A32F68" w:rsidRPr="007250C1" w:rsidRDefault="007250C1" w:rsidP="008E22FE">
      <w:pPr>
        <w:pStyle w:val="a3"/>
        <w:numPr>
          <w:ilvl w:val="0"/>
          <w:numId w:val="27"/>
        </w:numPr>
        <w:spacing w:line="360" w:lineRule="auto"/>
        <w:jc w:val="both"/>
        <w:rPr>
          <w:rFonts w:cs="David"/>
          <w:color w:val="000000" w:themeColor="text1"/>
          <w:sz w:val="24"/>
          <w:szCs w:val="24"/>
          <w:highlight w:val="lightGray"/>
        </w:rPr>
      </w:pPr>
      <w:r w:rsidRPr="007250C1">
        <w:rPr>
          <w:rFonts w:cs="David" w:hint="cs"/>
          <w:color w:val="000000" w:themeColor="text1"/>
          <w:sz w:val="24"/>
          <w:szCs w:val="24"/>
          <w:highlight w:val="lightGray"/>
          <w:rtl/>
        </w:rPr>
        <w:t xml:space="preserve">מהי מטרת החסימה? ככל שמטרת החסימה היא </w:t>
      </w:r>
      <w:r w:rsidR="006E01FD" w:rsidRPr="007250C1">
        <w:rPr>
          <w:rFonts w:cs="David" w:hint="cs"/>
          <w:color w:val="000000" w:themeColor="text1"/>
          <w:sz w:val="24"/>
          <w:szCs w:val="24"/>
          <w:highlight w:val="lightGray"/>
          <w:rtl/>
        </w:rPr>
        <w:t xml:space="preserve">הפסקה מיידית </w:t>
      </w:r>
      <w:r w:rsidR="006E01FD" w:rsidRPr="008E22FE">
        <w:rPr>
          <w:rFonts w:cs="David" w:hint="cs"/>
          <w:color w:val="000000" w:themeColor="text1"/>
          <w:sz w:val="24"/>
          <w:szCs w:val="24"/>
          <w:highlight w:val="lightGray"/>
          <w:u w:val="single"/>
          <w:rtl/>
        </w:rPr>
        <w:t>ו</w:t>
      </w:r>
      <w:r w:rsidR="009F692E" w:rsidRPr="008E22FE">
        <w:rPr>
          <w:rFonts w:cs="David" w:hint="cs"/>
          <w:color w:val="000000" w:themeColor="text1"/>
          <w:sz w:val="24"/>
          <w:szCs w:val="24"/>
          <w:highlight w:val="lightGray"/>
          <w:u w:val="single"/>
          <w:rtl/>
        </w:rPr>
        <w:t>זמני</w:t>
      </w:r>
      <w:r w:rsidR="006E01FD" w:rsidRPr="008E22FE">
        <w:rPr>
          <w:rFonts w:cs="David" w:hint="cs"/>
          <w:color w:val="000000" w:themeColor="text1"/>
          <w:sz w:val="24"/>
          <w:szCs w:val="24"/>
          <w:highlight w:val="lightGray"/>
          <w:u w:val="single"/>
          <w:rtl/>
        </w:rPr>
        <w:t>ת</w:t>
      </w:r>
      <w:r w:rsidR="006E01FD" w:rsidRPr="007250C1">
        <w:rPr>
          <w:rFonts w:cs="David" w:hint="cs"/>
          <w:color w:val="000000" w:themeColor="text1"/>
          <w:sz w:val="24"/>
          <w:szCs w:val="24"/>
          <w:highlight w:val="lightGray"/>
          <w:rtl/>
        </w:rPr>
        <w:t xml:space="preserve"> של השימוש בקו ל</w:t>
      </w:r>
      <w:r w:rsidRPr="007250C1">
        <w:rPr>
          <w:rFonts w:cs="David" w:hint="cs"/>
          <w:color w:val="000000" w:themeColor="text1"/>
          <w:sz w:val="24"/>
          <w:szCs w:val="24"/>
          <w:highlight w:val="lightGray"/>
          <w:rtl/>
        </w:rPr>
        <w:t xml:space="preserve">צורך מניעת </w:t>
      </w:r>
      <w:r w:rsidR="006E01FD" w:rsidRPr="007250C1">
        <w:rPr>
          <w:rFonts w:cs="David" w:hint="cs"/>
          <w:color w:val="000000" w:themeColor="text1"/>
          <w:sz w:val="24"/>
          <w:szCs w:val="24"/>
          <w:highlight w:val="lightGray"/>
          <w:rtl/>
        </w:rPr>
        <w:t>ביצוע עבירות נוספות</w:t>
      </w:r>
      <w:r w:rsidR="008E22FE">
        <w:rPr>
          <w:rFonts w:cs="David" w:hint="cs"/>
          <w:color w:val="000000" w:themeColor="text1"/>
          <w:sz w:val="24"/>
          <w:szCs w:val="24"/>
          <w:highlight w:val="lightGray"/>
          <w:rtl/>
        </w:rPr>
        <w:t xml:space="preserve">, שהוא </w:t>
      </w:r>
      <w:r w:rsidRPr="007250C1">
        <w:rPr>
          <w:rFonts w:cs="David" w:hint="cs"/>
          <w:color w:val="000000" w:themeColor="text1"/>
          <w:sz w:val="24"/>
          <w:szCs w:val="24"/>
          <w:highlight w:val="lightGray"/>
          <w:rtl/>
        </w:rPr>
        <w:t xml:space="preserve">בבחינת </w:t>
      </w:r>
      <w:r w:rsidR="00A80282" w:rsidRPr="007250C1">
        <w:rPr>
          <w:rFonts w:cs="David" w:hint="cs"/>
          <w:color w:val="000000" w:themeColor="text1"/>
          <w:sz w:val="24"/>
          <w:szCs w:val="24"/>
          <w:highlight w:val="lightGray"/>
          <w:rtl/>
        </w:rPr>
        <w:t xml:space="preserve">"עזרה ראשונה" עד לניהולו של הליך שיפוטי </w:t>
      </w:r>
      <w:r w:rsidR="00A80282" w:rsidRPr="007250C1">
        <w:rPr>
          <w:rFonts w:cs="David"/>
          <w:color w:val="000000" w:themeColor="text1"/>
          <w:sz w:val="24"/>
          <w:szCs w:val="24"/>
          <w:highlight w:val="lightGray"/>
          <w:rtl/>
        </w:rPr>
        <w:t>–</w:t>
      </w:r>
      <w:r w:rsidR="00A80282" w:rsidRPr="007250C1">
        <w:rPr>
          <w:rFonts w:cs="David" w:hint="cs"/>
          <w:color w:val="000000" w:themeColor="text1"/>
          <w:sz w:val="24"/>
          <w:szCs w:val="24"/>
          <w:highlight w:val="lightGray"/>
          <w:rtl/>
        </w:rPr>
        <w:t xml:space="preserve"> </w:t>
      </w:r>
      <w:r w:rsidRPr="007250C1">
        <w:rPr>
          <w:rFonts w:cs="David" w:hint="cs"/>
          <w:color w:val="000000" w:themeColor="text1"/>
          <w:sz w:val="24"/>
          <w:szCs w:val="24"/>
          <w:highlight w:val="lightGray"/>
          <w:rtl/>
        </w:rPr>
        <w:t>נראה כי הזמנים שהוצעו בהצעת החוק</w:t>
      </w:r>
      <w:r w:rsidR="00A80282" w:rsidRPr="007250C1">
        <w:rPr>
          <w:rFonts w:cs="David" w:hint="cs"/>
          <w:color w:val="000000" w:themeColor="text1"/>
          <w:sz w:val="24"/>
          <w:szCs w:val="24"/>
          <w:highlight w:val="lightGray"/>
          <w:rtl/>
        </w:rPr>
        <w:t xml:space="preserve"> לחסימה המינהלית</w:t>
      </w:r>
      <w:r w:rsidRPr="007250C1">
        <w:rPr>
          <w:rFonts w:cs="David" w:hint="cs"/>
          <w:color w:val="000000" w:themeColor="text1"/>
          <w:sz w:val="24"/>
          <w:szCs w:val="24"/>
          <w:highlight w:val="lightGray"/>
          <w:rtl/>
        </w:rPr>
        <w:t xml:space="preserve"> ארוכים מדי.</w:t>
      </w:r>
      <w:r w:rsidR="00A80282" w:rsidRPr="007250C1">
        <w:rPr>
          <w:rFonts w:cs="David" w:hint="cs"/>
          <w:color w:val="000000" w:themeColor="text1"/>
          <w:sz w:val="24"/>
          <w:szCs w:val="24"/>
          <w:highlight w:val="lightGray"/>
          <w:rtl/>
        </w:rPr>
        <w:t xml:space="preserve"> </w:t>
      </w:r>
      <w:r w:rsidR="00A32F68" w:rsidRPr="007250C1">
        <w:rPr>
          <w:rFonts w:cs="David" w:hint="cs"/>
          <w:color w:val="000000" w:themeColor="text1"/>
          <w:sz w:val="24"/>
          <w:szCs w:val="24"/>
          <w:highlight w:val="lightGray"/>
          <w:rtl/>
        </w:rPr>
        <w:t>בהקשר זה, מוצע</w:t>
      </w:r>
      <w:r w:rsidR="008E22FE">
        <w:rPr>
          <w:rFonts w:cs="David" w:hint="cs"/>
          <w:color w:val="000000" w:themeColor="text1"/>
          <w:sz w:val="24"/>
          <w:szCs w:val="24"/>
          <w:highlight w:val="lightGray"/>
          <w:rtl/>
        </w:rPr>
        <w:t xml:space="preserve"> לשקול </w:t>
      </w:r>
      <w:r w:rsidR="00A32F68" w:rsidRPr="007250C1">
        <w:rPr>
          <w:rFonts w:cs="David" w:hint="cs"/>
          <w:color w:val="000000" w:themeColor="text1"/>
          <w:sz w:val="24"/>
          <w:szCs w:val="24"/>
          <w:highlight w:val="lightGray"/>
          <w:rtl/>
        </w:rPr>
        <w:t xml:space="preserve">להבהיר כי השימוש בסמכות לא יהיה יותר מפעם אחת בתקופה מסוימת. </w:t>
      </w:r>
      <w:r>
        <w:rPr>
          <w:rFonts w:cs="David" w:hint="cs"/>
          <w:color w:val="000000" w:themeColor="text1"/>
          <w:sz w:val="24"/>
          <w:szCs w:val="24"/>
          <w:highlight w:val="lightGray"/>
          <w:rtl/>
        </w:rPr>
        <w:t xml:space="preserve"> </w:t>
      </w:r>
    </w:p>
    <w:p w:rsidR="009F692E" w:rsidRPr="009F692E" w:rsidRDefault="00A80282" w:rsidP="008E22FE">
      <w:pPr>
        <w:pStyle w:val="a3"/>
        <w:numPr>
          <w:ilvl w:val="0"/>
          <w:numId w:val="27"/>
        </w:numPr>
        <w:spacing w:line="360" w:lineRule="auto"/>
        <w:jc w:val="both"/>
        <w:rPr>
          <w:rFonts w:cs="David"/>
          <w:color w:val="000000" w:themeColor="text1"/>
          <w:sz w:val="24"/>
          <w:szCs w:val="24"/>
          <w:highlight w:val="lightGray"/>
        </w:rPr>
      </w:pPr>
      <w:r w:rsidRPr="00A80282">
        <w:rPr>
          <w:rFonts w:cs="David" w:hint="cs"/>
          <w:color w:val="000000" w:themeColor="text1"/>
          <w:sz w:val="24"/>
          <w:szCs w:val="24"/>
          <w:highlight w:val="lightGray"/>
          <w:rtl/>
        </w:rPr>
        <w:t xml:space="preserve">האם יש מקום להבחין לעניין זה בין </w:t>
      </w:r>
      <w:r w:rsidR="00D7199F">
        <w:rPr>
          <w:rFonts w:cs="David" w:hint="cs"/>
          <w:color w:val="000000" w:themeColor="text1"/>
          <w:sz w:val="24"/>
          <w:szCs w:val="24"/>
          <w:highlight w:val="lightGray"/>
          <w:rtl/>
        </w:rPr>
        <w:t>מספר המשמש ל</w:t>
      </w:r>
      <w:r w:rsidRPr="00A80282">
        <w:rPr>
          <w:rFonts w:cs="David" w:hint="cs"/>
          <w:color w:val="000000" w:themeColor="text1"/>
          <w:sz w:val="24"/>
          <w:szCs w:val="24"/>
          <w:highlight w:val="lightGray"/>
          <w:rtl/>
        </w:rPr>
        <w:t xml:space="preserve">פרסום </w:t>
      </w:r>
      <w:r w:rsidR="00D7199F">
        <w:rPr>
          <w:rFonts w:cs="David" w:hint="cs"/>
          <w:color w:val="000000" w:themeColor="text1"/>
          <w:sz w:val="24"/>
          <w:szCs w:val="24"/>
          <w:highlight w:val="lightGray"/>
          <w:rtl/>
        </w:rPr>
        <w:t xml:space="preserve">עבירה ובין </w:t>
      </w:r>
      <w:r w:rsidR="008E22FE">
        <w:rPr>
          <w:rFonts w:cs="David" w:hint="cs"/>
          <w:color w:val="000000" w:themeColor="text1"/>
          <w:sz w:val="24"/>
          <w:szCs w:val="24"/>
          <w:highlight w:val="lightGray"/>
          <w:rtl/>
        </w:rPr>
        <w:t>מספר</w:t>
      </w:r>
      <w:r w:rsidRPr="00A80282">
        <w:rPr>
          <w:rFonts w:cs="David" w:hint="cs"/>
          <w:color w:val="000000" w:themeColor="text1"/>
          <w:sz w:val="24"/>
          <w:szCs w:val="24"/>
          <w:highlight w:val="lightGray"/>
          <w:rtl/>
        </w:rPr>
        <w:t xml:space="preserve"> </w:t>
      </w:r>
      <w:r w:rsidR="008E22FE">
        <w:rPr>
          <w:rFonts w:cs="David" w:hint="cs"/>
          <w:color w:val="000000" w:themeColor="text1"/>
          <w:sz w:val="24"/>
          <w:szCs w:val="24"/>
          <w:highlight w:val="lightGray"/>
          <w:rtl/>
        </w:rPr>
        <w:t xml:space="preserve">שאינו משמש לפרסום, אך משמש </w:t>
      </w:r>
      <w:r w:rsidRPr="00A80282">
        <w:rPr>
          <w:rFonts w:cs="David" w:hint="cs"/>
          <w:color w:val="000000" w:themeColor="text1"/>
          <w:sz w:val="24"/>
          <w:szCs w:val="24"/>
          <w:highlight w:val="lightGray"/>
          <w:rtl/>
        </w:rPr>
        <w:t>לביצוע עבירה</w:t>
      </w:r>
      <w:r w:rsidR="00D7199F">
        <w:rPr>
          <w:rFonts w:cs="David" w:hint="cs"/>
          <w:color w:val="000000" w:themeColor="text1"/>
          <w:sz w:val="24"/>
          <w:szCs w:val="24"/>
          <w:highlight w:val="lightGray"/>
          <w:rtl/>
        </w:rPr>
        <w:t xml:space="preserve">, </w:t>
      </w:r>
      <w:r w:rsidR="008E22FE">
        <w:rPr>
          <w:rFonts w:cs="David" w:hint="cs"/>
          <w:color w:val="000000" w:themeColor="text1"/>
          <w:sz w:val="24"/>
          <w:szCs w:val="24"/>
          <w:highlight w:val="lightGray"/>
          <w:rtl/>
        </w:rPr>
        <w:t xml:space="preserve">בנסיבות בהן ייתכן כי נעשה בו שימוש </w:t>
      </w:r>
      <w:r w:rsidR="00D7199F">
        <w:rPr>
          <w:rFonts w:cs="David" w:hint="cs"/>
          <w:color w:val="000000" w:themeColor="text1"/>
          <w:sz w:val="24"/>
          <w:szCs w:val="24"/>
          <w:highlight w:val="lightGray"/>
          <w:rtl/>
        </w:rPr>
        <w:t>גם לצרכים אחרים</w:t>
      </w:r>
      <w:r w:rsidRPr="00A80282">
        <w:rPr>
          <w:rFonts w:cs="David" w:hint="cs"/>
          <w:color w:val="000000" w:themeColor="text1"/>
          <w:sz w:val="24"/>
          <w:szCs w:val="24"/>
          <w:highlight w:val="lightGray"/>
          <w:rtl/>
        </w:rPr>
        <w:t xml:space="preserve">? </w:t>
      </w:r>
      <w:r w:rsidR="00D7199F">
        <w:rPr>
          <w:rFonts w:cs="David" w:hint="cs"/>
          <w:color w:val="000000" w:themeColor="text1"/>
          <w:sz w:val="24"/>
          <w:szCs w:val="24"/>
          <w:highlight w:val="lightGray"/>
          <w:rtl/>
        </w:rPr>
        <w:t xml:space="preserve">ייתכן כי ביחס לעבירות פרסום יש טעם נוסף שבגינו נכון יהיה להאריך את התקופה של צו חסימה מינהלי? </w:t>
      </w:r>
    </w:p>
    <w:p w:rsidR="00E87F6D" w:rsidRPr="00A80282" w:rsidRDefault="00460590" w:rsidP="00A80282">
      <w:pPr>
        <w:pStyle w:val="a3"/>
        <w:numPr>
          <w:ilvl w:val="0"/>
          <w:numId w:val="27"/>
        </w:numPr>
        <w:spacing w:line="360" w:lineRule="auto"/>
        <w:jc w:val="both"/>
        <w:rPr>
          <w:rFonts w:cs="David"/>
          <w:color w:val="000000" w:themeColor="text1"/>
          <w:sz w:val="24"/>
          <w:szCs w:val="24"/>
          <w:highlight w:val="lightGray"/>
        </w:rPr>
      </w:pPr>
      <w:r w:rsidRPr="00A80282">
        <w:rPr>
          <w:rFonts w:cs="David" w:hint="cs"/>
          <w:color w:val="000000" w:themeColor="text1"/>
          <w:sz w:val="24"/>
          <w:szCs w:val="24"/>
          <w:highlight w:val="lightGray"/>
          <w:rtl/>
        </w:rPr>
        <w:t xml:space="preserve">באופן מעשי, </w:t>
      </w:r>
      <w:r w:rsidR="007F6A8E" w:rsidRPr="00A80282">
        <w:rPr>
          <w:rFonts w:cs="David" w:hint="cs"/>
          <w:color w:val="000000" w:themeColor="text1"/>
          <w:sz w:val="24"/>
          <w:szCs w:val="24"/>
          <w:highlight w:val="lightGray"/>
          <w:rtl/>
        </w:rPr>
        <w:t xml:space="preserve">כיצד ייבחן אותו "יסוד סביר להניח"? </w:t>
      </w:r>
      <w:r w:rsidRPr="00A80282">
        <w:rPr>
          <w:rFonts w:cs="David" w:hint="cs"/>
          <w:color w:val="000000" w:themeColor="text1"/>
          <w:sz w:val="24"/>
          <w:szCs w:val="24"/>
          <w:highlight w:val="lightGray"/>
          <w:rtl/>
        </w:rPr>
        <w:t xml:space="preserve">בפרט, כיצד ניתן יהיה לברר אותו </w:t>
      </w:r>
      <w:r w:rsidR="007F6A8E" w:rsidRPr="00A80282">
        <w:rPr>
          <w:rFonts w:cs="David" w:hint="cs"/>
          <w:color w:val="000000" w:themeColor="text1"/>
          <w:sz w:val="24"/>
          <w:szCs w:val="24"/>
          <w:highlight w:val="lightGray"/>
          <w:rtl/>
        </w:rPr>
        <w:t xml:space="preserve">בעבירות </w:t>
      </w:r>
      <w:r w:rsidRPr="00A80282">
        <w:rPr>
          <w:rFonts w:cs="David" w:hint="cs"/>
          <w:color w:val="000000" w:themeColor="text1"/>
          <w:sz w:val="24"/>
          <w:szCs w:val="24"/>
          <w:highlight w:val="lightGray"/>
          <w:rtl/>
        </w:rPr>
        <w:t xml:space="preserve">שאינן עבירות של </w:t>
      </w:r>
      <w:r w:rsidR="007F6A8E" w:rsidRPr="00A80282">
        <w:rPr>
          <w:rFonts w:cs="David" w:hint="cs"/>
          <w:color w:val="000000" w:themeColor="text1"/>
          <w:sz w:val="24"/>
          <w:szCs w:val="24"/>
          <w:highlight w:val="lightGray"/>
          <w:rtl/>
        </w:rPr>
        <w:t xml:space="preserve">פרסום? </w:t>
      </w:r>
      <w:r w:rsidR="006E01FD" w:rsidRPr="00A80282">
        <w:rPr>
          <w:rFonts w:cs="David" w:hint="cs"/>
          <w:color w:val="000000" w:themeColor="text1"/>
          <w:sz w:val="24"/>
          <w:szCs w:val="24"/>
          <w:highlight w:val="lightGray"/>
          <w:rtl/>
        </w:rPr>
        <w:t xml:space="preserve">כיצד יהיה ניתן לדעת אם מספר משמש לעבירות שאותן מבוקש לחסום, אם המספר אינו מפורסם ברבים? </w:t>
      </w:r>
    </w:p>
    <w:p w:rsidR="00E91620" w:rsidRPr="009F692E" w:rsidRDefault="00106AD1" w:rsidP="00460590">
      <w:pPr>
        <w:pStyle w:val="a3"/>
        <w:numPr>
          <w:ilvl w:val="0"/>
          <w:numId w:val="27"/>
        </w:numPr>
        <w:spacing w:line="360" w:lineRule="auto"/>
        <w:jc w:val="both"/>
        <w:rPr>
          <w:rFonts w:cs="David"/>
          <w:color w:val="000000" w:themeColor="text1"/>
          <w:sz w:val="24"/>
          <w:szCs w:val="24"/>
          <w:highlight w:val="lightGray"/>
        </w:rPr>
      </w:pPr>
      <w:r>
        <w:rPr>
          <w:rFonts w:cs="David" w:hint="cs"/>
          <w:color w:val="000000" w:themeColor="text1"/>
          <w:sz w:val="24"/>
          <w:szCs w:val="24"/>
          <w:highlight w:val="lightGray"/>
          <w:rtl/>
        </w:rPr>
        <w:t xml:space="preserve">בחוק </w:t>
      </w:r>
      <w:r w:rsidR="00E91620" w:rsidRPr="009F692E">
        <w:rPr>
          <w:rFonts w:cs="David" w:hint="cs"/>
          <w:color w:val="000000" w:themeColor="text1"/>
          <w:sz w:val="24"/>
          <w:szCs w:val="24"/>
          <w:highlight w:val="lightGray"/>
          <w:rtl/>
        </w:rPr>
        <w:t xml:space="preserve">הטרדות מוקדי חירום </w:t>
      </w:r>
      <w:r>
        <w:rPr>
          <w:rFonts w:cs="David" w:hint="cs"/>
          <w:color w:val="000000" w:themeColor="text1"/>
          <w:sz w:val="24"/>
          <w:szCs w:val="24"/>
          <w:highlight w:val="lightGray"/>
          <w:rtl/>
        </w:rPr>
        <w:t xml:space="preserve">נקבע שימוע באופן פוזיטיבי ולא לפי בקשה של הנפגע הפוטנציאלי  - האם </w:t>
      </w:r>
      <w:r w:rsidR="00460590">
        <w:rPr>
          <w:rFonts w:cs="David" w:hint="cs"/>
          <w:color w:val="000000" w:themeColor="text1"/>
          <w:sz w:val="24"/>
          <w:szCs w:val="24"/>
          <w:highlight w:val="lightGray"/>
          <w:rtl/>
        </w:rPr>
        <w:t xml:space="preserve">אין מקום </w:t>
      </w:r>
      <w:r>
        <w:rPr>
          <w:rFonts w:cs="David" w:hint="cs"/>
          <w:color w:val="000000" w:themeColor="text1"/>
          <w:sz w:val="24"/>
          <w:szCs w:val="24"/>
          <w:highlight w:val="lightGray"/>
          <w:rtl/>
        </w:rPr>
        <w:t>לקבוע גם כאן הסדר דומה</w:t>
      </w:r>
      <w:r w:rsidR="00E91620" w:rsidRPr="009F692E">
        <w:rPr>
          <w:rFonts w:cs="David" w:hint="cs"/>
          <w:color w:val="000000" w:themeColor="text1"/>
          <w:sz w:val="24"/>
          <w:szCs w:val="24"/>
          <w:highlight w:val="lightGray"/>
          <w:rtl/>
        </w:rPr>
        <w:t xml:space="preserve">? </w:t>
      </w:r>
    </w:p>
    <w:p w:rsidR="00B02DF0" w:rsidRPr="00E666E4" w:rsidRDefault="00B02DF0" w:rsidP="009F692E">
      <w:pPr>
        <w:pStyle w:val="P00"/>
        <w:spacing w:before="72"/>
        <w:ind w:left="624" w:right="454"/>
        <w:rPr>
          <w:rStyle w:val="default"/>
          <w:rFonts w:cs="FrankRuehl"/>
          <w:sz w:val="24"/>
          <w:szCs w:val="24"/>
          <w:rtl/>
        </w:rPr>
      </w:pPr>
      <w:r w:rsidRPr="00E666E4">
        <w:rPr>
          <w:rStyle w:val="big-number"/>
          <w:rFonts w:cs="Miriam" w:hint="cs"/>
          <w:sz w:val="30"/>
          <w:szCs w:val="30"/>
          <w:rtl/>
        </w:rPr>
        <w:t>"5</w:t>
      </w:r>
      <w:r w:rsidRPr="00E666E4">
        <w:rPr>
          <w:rStyle w:val="default"/>
          <w:rFonts w:cs="FrankRuehl"/>
          <w:sz w:val="24"/>
          <w:szCs w:val="24"/>
          <w:rtl/>
        </w:rPr>
        <w:t>.</w:t>
      </w:r>
      <w:r w:rsidRPr="00E666E4">
        <w:rPr>
          <w:rStyle w:val="default"/>
          <w:rFonts w:cs="FrankRuehl"/>
          <w:sz w:val="24"/>
          <w:szCs w:val="24"/>
          <w:rtl/>
        </w:rPr>
        <w:tab/>
      </w:r>
      <w:r w:rsidRPr="00E666E4">
        <w:rPr>
          <w:rStyle w:val="default"/>
          <w:rFonts w:cs="FrankRuehl" w:hint="cs"/>
          <w:sz w:val="24"/>
          <w:szCs w:val="24"/>
          <w:rtl/>
        </w:rPr>
        <w:t>(א)</w:t>
      </w:r>
      <w:r w:rsidRPr="00E666E4">
        <w:rPr>
          <w:rStyle w:val="default"/>
          <w:rFonts w:cs="FrankRuehl" w:hint="cs"/>
          <w:sz w:val="24"/>
          <w:szCs w:val="24"/>
          <w:rtl/>
        </w:rPr>
        <w:tab/>
        <w:t>לא יורה גורם כאמור בסעיפים 3 ו-4 על חסימה לפי אותם סעיפים אלא לאחר שנשלחה למספר הטלפון שממנו בוצעה השיחה התראה על הכוונה לחסום את מספר הטלפון, וניתנה למנוי או למחזיק זכות שימוע; בהתראה כאמור יפורטו הסמכויות לפי סעיפים 3 ו-4, לפי העניין, וכן המקום והמועד לשימוע ודרכי התקשרות לשם השימוע.</w:t>
      </w:r>
    </w:p>
    <w:p w:rsidR="00B02DF0" w:rsidRPr="00E666E4" w:rsidRDefault="00B02DF0" w:rsidP="009F692E">
      <w:pPr>
        <w:pStyle w:val="P00"/>
        <w:spacing w:before="72"/>
        <w:ind w:left="624" w:right="454"/>
        <w:rPr>
          <w:rStyle w:val="default"/>
          <w:rFonts w:cs="FrankRuehl"/>
          <w:sz w:val="24"/>
          <w:szCs w:val="24"/>
          <w:rtl/>
        </w:rPr>
      </w:pPr>
      <w:r w:rsidRPr="00E666E4">
        <w:rPr>
          <w:rStyle w:val="default"/>
          <w:rFonts w:cs="FrankRuehl" w:hint="cs"/>
          <w:sz w:val="24"/>
          <w:szCs w:val="24"/>
          <w:rtl/>
        </w:rPr>
        <w:tab/>
        <w:t>(ב)</w:t>
      </w:r>
      <w:r w:rsidRPr="00E666E4">
        <w:rPr>
          <w:rStyle w:val="default"/>
          <w:rFonts w:cs="FrankRuehl" w:hint="cs"/>
          <w:sz w:val="24"/>
          <w:szCs w:val="24"/>
          <w:rtl/>
        </w:rPr>
        <w:tab/>
        <w:t>לא טען מנוי או מחזיק, לפי העניין, את טענותיו במועד שנקבע, רשאי הגורם כאמור בסעיף קטן (א) להחליט בדבר החסימה אף בלי לשמוע את טענותיו.</w:t>
      </w:r>
    </w:p>
    <w:p w:rsidR="00B02DF0" w:rsidRPr="00E666E4" w:rsidRDefault="00B02DF0" w:rsidP="009F692E">
      <w:pPr>
        <w:pStyle w:val="P00"/>
        <w:spacing w:before="72"/>
        <w:ind w:left="624" w:right="454"/>
        <w:rPr>
          <w:rStyle w:val="default"/>
          <w:rFonts w:cs="FrankRuehl"/>
          <w:sz w:val="24"/>
          <w:szCs w:val="24"/>
          <w:rtl/>
        </w:rPr>
      </w:pPr>
      <w:r w:rsidRPr="00E666E4">
        <w:rPr>
          <w:rStyle w:val="default"/>
          <w:rFonts w:cs="FrankRuehl" w:hint="cs"/>
          <w:sz w:val="24"/>
          <w:szCs w:val="24"/>
          <w:rtl/>
        </w:rPr>
        <w:tab/>
        <w:t>(ג)</w:t>
      </w:r>
      <w:r w:rsidRPr="00E666E4">
        <w:rPr>
          <w:rStyle w:val="default"/>
          <w:rFonts w:cs="FrankRuehl" w:hint="cs"/>
          <w:sz w:val="24"/>
          <w:szCs w:val="24"/>
          <w:rtl/>
        </w:rPr>
        <w:tab/>
        <w:t>מנוי או מחזיק רשאי לטעון את טענותיו גם לאחר שהורה גורם כאמור בסעיף קטן (א) על החסימה כאמור.</w:t>
      </w:r>
    </w:p>
    <w:p w:rsidR="00B02DF0" w:rsidRDefault="00B02DF0" w:rsidP="009F692E">
      <w:pPr>
        <w:pStyle w:val="P00"/>
        <w:spacing w:before="72"/>
        <w:ind w:left="624" w:right="454"/>
        <w:rPr>
          <w:rStyle w:val="default"/>
          <w:rFonts w:cs="FrankRuehl"/>
          <w:sz w:val="24"/>
          <w:szCs w:val="24"/>
          <w:rtl/>
        </w:rPr>
      </w:pPr>
      <w:r w:rsidRPr="00E666E4">
        <w:rPr>
          <w:rStyle w:val="default"/>
          <w:rFonts w:cs="FrankRuehl" w:hint="cs"/>
          <w:sz w:val="24"/>
          <w:szCs w:val="24"/>
          <w:rtl/>
        </w:rPr>
        <w:tab/>
        <w:t>(ד)</w:t>
      </w:r>
      <w:r w:rsidRPr="00E666E4">
        <w:rPr>
          <w:rStyle w:val="default"/>
          <w:rFonts w:cs="FrankRuehl" w:hint="cs"/>
          <w:sz w:val="24"/>
          <w:szCs w:val="24"/>
          <w:rtl/>
        </w:rPr>
        <w:tab/>
        <w:t>לעניין חוק זה, יראו את המנוי או המחזיק שממספרו בוצעו שיחות ההטרדה כאילו הוא ביצע את שיחות ההטרדה, זולת אם הוכיח לפני הגורם כאמור בסעיף קטן (א) כי מישהו אחר ביצע את שיחות ההטרדה ממספר הטלפון או כי מכשיר הטלפון נגנב או אבד."</w:t>
      </w:r>
    </w:p>
    <w:p w:rsidR="00B02DF0" w:rsidRPr="00E666E4" w:rsidRDefault="00B02DF0" w:rsidP="00B02DF0">
      <w:pPr>
        <w:pStyle w:val="P00"/>
        <w:spacing w:before="72"/>
        <w:ind w:left="0" w:right="1134"/>
        <w:rPr>
          <w:rStyle w:val="default"/>
          <w:rFonts w:cs="FrankRuehl"/>
          <w:sz w:val="24"/>
          <w:szCs w:val="24"/>
          <w:rtl/>
        </w:rPr>
      </w:pPr>
    </w:p>
    <w:p w:rsidR="00E91620" w:rsidRDefault="00106AD1" w:rsidP="00B02DF0">
      <w:pPr>
        <w:pStyle w:val="a3"/>
        <w:numPr>
          <w:ilvl w:val="0"/>
          <w:numId w:val="27"/>
        </w:numPr>
        <w:spacing w:line="360" w:lineRule="auto"/>
        <w:jc w:val="both"/>
        <w:rPr>
          <w:rFonts w:cs="David"/>
          <w:color w:val="000000" w:themeColor="text1"/>
          <w:sz w:val="24"/>
          <w:szCs w:val="24"/>
          <w:highlight w:val="lightGray"/>
        </w:rPr>
      </w:pPr>
      <w:r>
        <w:rPr>
          <w:rFonts w:cs="David" w:hint="cs"/>
          <w:color w:val="000000" w:themeColor="text1"/>
          <w:sz w:val="24"/>
          <w:szCs w:val="24"/>
          <w:highlight w:val="lightGray"/>
          <w:rtl/>
        </w:rPr>
        <w:t>בפרט, ביחס לזכות הטיעון:</w:t>
      </w:r>
    </w:p>
    <w:p w:rsidR="00E91620" w:rsidRDefault="00E87F6D" w:rsidP="00322884">
      <w:pPr>
        <w:pStyle w:val="a3"/>
        <w:numPr>
          <w:ilvl w:val="0"/>
          <w:numId w:val="28"/>
        </w:numPr>
        <w:spacing w:line="360" w:lineRule="auto"/>
        <w:jc w:val="both"/>
        <w:rPr>
          <w:rFonts w:cs="David"/>
          <w:color w:val="000000" w:themeColor="text1"/>
          <w:sz w:val="24"/>
          <w:szCs w:val="24"/>
          <w:highlight w:val="lightGray"/>
        </w:rPr>
      </w:pPr>
      <w:r w:rsidRPr="00E91620">
        <w:rPr>
          <w:rFonts w:cs="David" w:hint="cs"/>
          <w:color w:val="000000" w:themeColor="text1"/>
          <w:sz w:val="24"/>
          <w:szCs w:val="24"/>
          <w:highlight w:val="lightGray"/>
          <w:rtl/>
        </w:rPr>
        <w:t xml:space="preserve">האם העמדת מספר טלפון </w:t>
      </w:r>
      <w:r w:rsidR="00C6236A" w:rsidRPr="00E91620">
        <w:rPr>
          <w:rFonts w:cs="David" w:hint="cs"/>
          <w:color w:val="000000" w:themeColor="text1"/>
          <w:sz w:val="24"/>
          <w:szCs w:val="24"/>
          <w:highlight w:val="lightGray"/>
          <w:rtl/>
        </w:rPr>
        <w:t>בלבד</w:t>
      </w:r>
      <w:r w:rsidRPr="00E91620">
        <w:rPr>
          <w:rFonts w:cs="David" w:hint="cs"/>
          <w:color w:val="000000" w:themeColor="text1"/>
          <w:sz w:val="24"/>
          <w:szCs w:val="24"/>
          <w:highlight w:val="lightGray"/>
          <w:rtl/>
        </w:rPr>
        <w:t xml:space="preserve"> לצורך מתן זכות טיעון הוא</w:t>
      </w:r>
      <w:r w:rsidR="00C6236A" w:rsidRPr="00E91620">
        <w:rPr>
          <w:rFonts w:cs="David" w:hint="cs"/>
          <w:color w:val="000000" w:themeColor="text1"/>
          <w:sz w:val="24"/>
          <w:szCs w:val="24"/>
          <w:highlight w:val="lightGray"/>
          <w:rtl/>
        </w:rPr>
        <w:t xml:space="preserve"> אמצעי מספיק? האם </w:t>
      </w:r>
      <w:r w:rsidRPr="00E91620">
        <w:rPr>
          <w:rFonts w:cs="David" w:hint="cs"/>
          <w:color w:val="000000" w:themeColor="text1"/>
          <w:sz w:val="24"/>
          <w:szCs w:val="24"/>
          <w:highlight w:val="lightGray"/>
          <w:rtl/>
        </w:rPr>
        <w:t xml:space="preserve">לא </w:t>
      </w:r>
      <w:r w:rsidR="00106AD1">
        <w:rPr>
          <w:rFonts w:cs="David" w:hint="cs"/>
          <w:color w:val="000000" w:themeColor="text1"/>
          <w:sz w:val="24"/>
          <w:szCs w:val="24"/>
          <w:highlight w:val="lightGray"/>
          <w:rtl/>
        </w:rPr>
        <w:t>י</w:t>
      </w:r>
      <w:r w:rsidRPr="00E91620">
        <w:rPr>
          <w:rFonts w:cs="David" w:hint="cs"/>
          <w:color w:val="000000" w:themeColor="text1"/>
          <w:sz w:val="24"/>
          <w:szCs w:val="24"/>
          <w:highlight w:val="lightGray"/>
          <w:rtl/>
        </w:rPr>
        <w:t xml:space="preserve">היה בכך </w:t>
      </w:r>
      <w:r w:rsidR="00106AD1">
        <w:rPr>
          <w:rFonts w:cs="David" w:hint="cs"/>
          <w:color w:val="000000" w:themeColor="text1"/>
          <w:sz w:val="24"/>
          <w:szCs w:val="24"/>
          <w:highlight w:val="lightGray"/>
          <w:rtl/>
        </w:rPr>
        <w:t xml:space="preserve">קושי רב מדי </w:t>
      </w:r>
      <w:r w:rsidRPr="00E91620">
        <w:rPr>
          <w:rFonts w:cs="David" w:hint="cs"/>
          <w:color w:val="000000" w:themeColor="text1"/>
          <w:sz w:val="24"/>
          <w:szCs w:val="24"/>
          <w:highlight w:val="lightGray"/>
          <w:rtl/>
        </w:rPr>
        <w:t xml:space="preserve">ביחס לאנשים שונים ובכלל זאת </w:t>
      </w:r>
      <w:r w:rsidR="00C6236A" w:rsidRPr="00E91620">
        <w:rPr>
          <w:rFonts w:cs="David" w:hint="cs"/>
          <w:color w:val="000000" w:themeColor="text1"/>
          <w:sz w:val="24"/>
          <w:szCs w:val="24"/>
          <w:highlight w:val="lightGray"/>
          <w:rtl/>
        </w:rPr>
        <w:t>אדם עם מוגבלות</w:t>
      </w:r>
      <w:r w:rsidRPr="00E91620">
        <w:rPr>
          <w:rFonts w:cs="David" w:hint="cs"/>
          <w:color w:val="000000" w:themeColor="text1"/>
          <w:sz w:val="24"/>
          <w:szCs w:val="24"/>
          <w:highlight w:val="lightGray"/>
          <w:rtl/>
        </w:rPr>
        <w:t xml:space="preserve"> או</w:t>
      </w:r>
      <w:r w:rsidR="00C6236A" w:rsidRPr="00E91620">
        <w:rPr>
          <w:rFonts w:cs="David" w:hint="cs"/>
          <w:color w:val="000000" w:themeColor="text1"/>
          <w:sz w:val="24"/>
          <w:szCs w:val="24"/>
          <w:highlight w:val="lightGray"/>
          <w:rtl/>
        </w:rPr>
        <w:t xml:space="preserve"> אדם שנמצא בחו"ל?</w:t>
      </w:r>
      <w:r w:rsidR="00E91620" w:rsidRPr="00E91620">
        <w:rPr>
          <w:rFonts w:cs="David" w:hint="cs"/>
          <w:color w:val="000000" w:themeColor="text1"/>
          <w:sz w:val="24"/>
          <w:szCs w:val="24"/>
          <w:highlight w:val="lightGray"/>
          <w:rtl/>
        </w:rPr>
        <w:t xml:space="preserve"> </w:t>
      </w:r>
      <w:r w:rsidR="00322884">
        <w:rPr>
          <w:rFonts w:cs="David" w:hint="cs"/>
          <w:color w:val="000000" w:themeColor="text1"/>
          <w:sz w:val="24"/>
          <w:szCs w:val="24"/>
          <w:highlight w:val="lightGray"/>
          <w:rtl/>
        </w:rPr>
        <w:t xml:space="preserve">האם לא ראוי לאפשר פניה באמצעים אחרים? </w:t>
      </w:r>
    </w:p>
    <w:p w:rsidR="00E87F6D" w:rsidRPr="00E91620" w:rsidRDefault="00E91620" w:rsidP="008351A0">
      <w:pPr>
        <w:pStyle w:val="a3"/>
        <w:numPr>
          <w:ilvl w:val="0"/>
          <w:numId w:val="28"/>
        </w:numPr>
        <w:spacing w:line="360" w:lineRule="auto"/>
        <w:jc w:val="both"/>
        <w:rPr>
          <w:rFonts w:cs="David"/>
          <w:color w:val="000000" w:themeColor="text1"/>
          <w:sz w:val="24"/>
          <w:szCs w:val="24"/>
          <w:highlight w:val="lightGray"/>
        </w:rPr>
      </w:pPr>
      <w:r>
        <w:rPr>
          <w:rFonts w:cs="David" w:hint="cs"/>
          <w:color w:val="000000" w:themeColor="text1"/>
          <w:sz w:val="24"/>
          <w:szCs w:val="24"/>
          <w:highlight w:val="lightGray"/>
          <w:rtl/>
        </w:rPr>
        <w:lastRenderedPageBreak/>
        <w:t>ב</w:t>
      </w:r>
      <w:r w:rsidR="001A3B6E" w:rsidRPr="00E91620">
        <w:rPr>
          <w:rFonts w:cs="David" w:hint="cs"/>
          <w:color w:val="000000" w:themeColor="text1"/>
          <w:sz w:val="24"/>
          <w:szCs w:val="24"/>
          <w:highlight w:val="lightGray"/>
          <w:rtl/>
        </w:rPr>
        <w:t xml:space="preserve">הצעת החוק </w:t>
      </w:r>
      <w:r w:rsidR="00E87F6D" w:rsidRPr="00E91620">
        <w:rPr>
          <w:rFonts w:cs="David" w:hint="cs"/>
          <w:color w:val="000000" w:themeColor="text1"/>
          <w:sz w:val="24"/>
          <w:szCs w:val="24"/>
          <w:highlight w:val="lightGray"/>
          <w:rtl/>
        </w:rPr>
        <w:t>מוצע לתת זכות טיעון למשך 24 שעות</w:t>
      </w:r>
      <w:r w:rsidR="008351A0">
        <w:rPr>
          <w:rFonts w:cs="David" w:hint="cs"/>
          <w:color w:val="000000" w:themeColor="text1"/>
          <w:sz w:val="24"/>
          <w:szCs w:val="24"/>
          <w:highlight w:val="lightGray"/>
          <w:rtl/>
        </w:rPr>
        <w:t xml:space="preserve"> לפני מתן ההוראה על החסימה לספק שירותי הבזק</w:t>
      </w:r>
      <w:r w:rsidR="00E87F6D" w:rsidRPr="00E91620">
        <w:rPr>
          <w:rFonts w:cs="David" w:hint="cs"/>
          <w:color w:val="000000" w:themeColor="text1"/>
          <w:sz w:val="24"/>
          <w:szCs w:val="24"/>
          <w:highlight w:val="lightGray"/>
          <w:rtl/>
        </w:rPr>
        <w:t xml:space="preserve">. </w:t>
      </w:r>
      <w:r w:rsidR="00C6236A" w:rsidRPr="00E91620">
        <w:rPr>
          <w:rFonts w:cs="David" w:hint="cs"/>
          <w:color w:val="000000" w:themeColor="text1"/>
          <w:sz w:val="24"/>
          <w:szCs w:val="24"/>
          <w:highlight w:val="lightGray"/>
          <w:rtl/>
        </w:rPr>
        <w:t xml:space="preserve">האם 24 שעות אינו זמן מועט מדי? האם לא נדרשות לפחות 24 שעות </w:t>
      </w:r>
      <w:r w:rsidR="008351A0">
        <w:rPr>
          <w:rFonts w:cs="David" w:hint="cs"/>
          <w:color w:val="000000" w:themeColor="text1"/>
          <w:sz w:val="24"/>
          <w:szCs w:val="24"/>
          <w:highlight w:val="lightGray"/>
          <w:rtl/>
        </w:rPr>
        <w:t xml:space="preserve">החלות </w:t>
      </w:r>
      <w:r w:rsidR="009F692E">
        <w:rPr>
          <w:rFonts w:cs="David" w:hint="cs"/>
          <w:color w:val="000000" w:themeColor="text1"/>
          <w:sz w:val="24"/>
          <w:szCs w:val="24"/>
          <w:highlight w:val="lightGray"/>
          <w:rtl/>
        </w:rPr>
        <w:t>ב"</w:t>
      </w:r>
      <w:r w:rsidR="00C6236A" w:rsidRPr="00E91620">
        <w:rPr>
          <w:rFonts w:cs="David" w:hint="cs"/>
          <w:color w:val="000000" w:themeColor="text1"/>
          <w:sz w:val="24"/>
          <w:szCs w:val="24"/>
          <w:highlight w:val="lightGray"/>
          <w:rtl/>
        </w:rPr>
        <w:t xml:space="preserve">ימי </w:t>
      </w:r>
      <w:r w:rsidR="001A3B6E" w:rsidRPr="00E91620">
        <w:rPr>
          <w:rFonts w:cs="David" w:hint="cs"/>
          <w:color w:val="000000" w:themeColor="text1"/>
          <w:sz w:val="24"/>
          <w:szCs w:val="24"/>
          <w:highlight w:val="lightGray"/>
          <w:rtl/>
        </w:rPr>
        <w:t>עסקים</w:t>
      </w:r>
      <w:r w:rsidR="009F692E">
        <w:rPr>
          <w:rFonts w:cs="David" w:hint="cs"/>
          <w:color w:val="000000" w:themeColor="text1"/>
          <w:sz w:val="24"/>
          <w:szCs w:val="24"/>
          <w:highlight w:val="lightGray"/>
          <w:rtl/>
        </w:rPr>
        <w:t>"</w:t>
      </w:r>
      <w:r w:rsidR="00C6236A" w:rsidRPr="00E91620">
        <w:rPr>
          <w:rFonts w:cs="David" w:hint="cs"/>
          <w:color w:val="000000" w:themeColor="text1"/>
          <w:sz w:val="24"/>
          <w:szCs w:val="24"/>
          <w:highlight w:val="lightGray"/>
          <w:rtl/>
        </w:rPr>
        <w:t xml:space="preserve">? </w:t>
      </w:r>
      <w:r w:rsidR="00E87F6D" w:rsidRPr="00E91620">
        <w:rPr>
          <w:rFonts w:cs="David" w:hint="cs"/>
          <w:color w:val="000000" w:themeColor="text1"/>
          <w:sz w:val="24"/>
          <w:szCs w:val="24"/>
          <w:highlight w:val="lightGray"/>
          <w:rtl/>
        </w:rPr>
        <w:t xml:space="preserve">האם המשטרה צופה פגיעה עודפת במטרות החוק אם </w:t>
      </w:r>
      <w:r w:rsidR="001A3B6E" w:rsidRPr="00E91620">
        <w:rPr>
          <w:rFonts w:cs="David" w:hint="cs"/>
          <w:color w:val="000000" w:themeColor="text1"/>
          <w:sz w:val="24"/>
          <w:szCs w:val="24"/>
          <w:highlight w:val="lightGray"/>
          <w:rtl/>
        </w:rPr>
        <w:t>זכות הטיעון תינתן ל</w:t>
      </w:r>
      <w:r w:rsidR="009F692E">
        <w:rPr>
          <w:rFonts w:cs="David" w:hint="cs"/>
          <w:color w:val="000000" w:themeColor="text1"/>
          <w:sz w:val="24"/>
          <w:szCs w:val="24"/>
          <w:highlight w:val="lightGray"/>
          <w:rtl/>
        </w:rPr>
        <w:t>פרק זמן ארוך יותר</w:t>
      </w:r>
      <w:r w:rsidR="001A3B6E" w:rsidRPr="00E91620">
        <w:rPr>
          <w:rFonts w:cs="David" w:hint="cs"/>
          <w:color w:val="000000" w:themeColor="text1"/>
          <w:sz w:val="24"/>
          <w:szCs w:val="24"/>
          <w:highlight w:val="lightGray"/>
          <w:rtl/>
        </w:rPr>
        <w:t>?</w:t>
      </w:r>
    </w:p>
    <w:p w:rsidR="00E87F6D" w:rsidRPr="00E87F6D" w:rsidRDefault="00E87F6D" w:rsidP="00106AD1">
      <w:pPr>
        <w:pStyle w:val="a3"/>
        <w:numPr>
          <w:ilvl w:val="0"/>
          <w:numId w:val="28"/>
        </w:numPr>
        <w:spacing w:line="360" w:lineRule="auto"/>
        <w:jc w:val="both"/>
        <w:rPr>
          <w:rFonts w:cs="David"/>
          <w:color w:val="000000" w:themeColor="text1"/>
          <w:sz w:val="24"/>
          <w:szCs w:val="24"/>
          <w:highlight w:val="lightGray"/>
        </w:rPr>
      </w:pPr>
      <w:r>
        <w:rPr>
          <w:rFonts w:cs="David" w:hint="cs"/>
          <w:color w:val="000000" w:themeColor="text1"/>
          <w:sz w:val="24"/>
          <w:szCs w:val="24"/>
          <w:highlight w:val="lightGray"/>
          <w:rtl/>
        </w:rPr>
        <w:t xml:space="preserve">בחוק </w:t>
      </w:r>
      <w:r w:rsidR="001A3B6E">
        <w:rPr>
          <w:rFonts w:cs="David" w:hint="cs"/>
          <w:color w:val="000000" w:themeColor="text1"/>
          <w:sz w:val="24"/>
          <w:szCs w:val="24"/>
          <w:highlight w:val="lightGray"/>
          <w:rtl/>
        </w:rPr>
        <w:t xml:space="preserve">הטרדות מוקדי חירום </w:t>
      </w:r>
      <w:r w:rsidR="00797B79">
        <w:rPr>
          <w:rFonts w:cs="David" w:hint="cs"/>
          <w:color w:val="000000" w:themeColor="text1"/>
          <w:sz w:val="24"/>
          <w:szCs w:val="24"/>
          <w:highlight w:val="lightGray"/>
          <w:rtl/>
        </w:rPr>
        <w:t xml:space="preserve">מובהר בסעיף 5(ג) כי מנוי או מחזיק רשאי לטעון את טענותיו גם לאחר שהורו על החסימה. </w:t>
      </w:r>
      <w:r w:rsidR="00106AD1">
        <w:rPr>
          <w:rFonts w:cs="David" w:hint="cs"/>
          <w:color w:val="000000" w:themeColor="text1"/>
          <w:sz w:val="24"/>
          <w:szCs w:val="24"/>
          <w:highlight w:val="lightGray"/>
          <w:rtl/>
        </w:rPr>
        <w:t>מוצע להבהיר גם כאן כי חל אותו הסדר.</w:t>
      </w:r>
    </w:p>
    <w:p w:rsidR="00E87F6D" w:rsidRPr="00A32F68" w:rsidRDefault="00C6236A" w:rsidP="00322884">
      <w:pPr>
        <w:pStyle w:val="a3"/>
        <w:numPr>
          <w:ilvl w:val="0"/>
          <w:numId w:val="28"/>
        </w:numPr>
        <w:spacing w:line="360" w:lineRule="auto"/>
        <w:jc w:val="both"/>
        <w:rPr>
          <w:rFonts w:cs="David"/>
          <w:color w:val="000000" w:themeColor="text1"/>
          <w:sz w:val="24"/>
          <w:szCs w:val="24"/>
          <w:highlight w:val="lightGray"/>
        </w:rPr>
      </w:pPr>
      <w:r w:rsidRPr="00E87F6D">
        <w:rPr>
          <w:rFonts w:cs="David" w:hint="cs"/>
          <w:color w:val="000000" w:themeColor="text1"/>
          <w:sz w:val="24"/>
          <w:szCs w:val="24"/>
          <w:highlight w:val="lightGray"/>
          <w:rtl/>
        </w:rPr>
        <w:t xml:space="preserve">האם חזקת המסירה המוצעת ראויה מספיק? </w:t>
      </w:r>
      <w:r w:rsidRPr="00A32F68">
        <w:rPr>
          <w:rFonts w:cs="David" w:hint="eastAsia"/>
          <w:color w:val="000000" w:themeColor="text1"/>
          <w:sz w:val="24"/>
          <w:szCs w:val="24"/>
          <w:highlight w:val="lightGray"/>
          <w:rtl/>
        </w:rPr>
        <w:t>מה</w:t>
      </w:r>
      <w:r w:rsidRPr="00A32F68">
        <w:rPr>
          <w:rFonts w:cs="David"/>
          <w:color w:val="000000" w:themeColor="text1"/>
          <w:sz w:val="24"/>
          <w:szCs w:val="24"/>
          <w:highlight w:val="lightGray"/>
          <w:rtl/>
        </w:rPr>
        <w:t xml:space="preserve"> לגבי מי שאינו דובר את השפה? </w:t>
      </w:r>
      <w:r w:rsidR="00322884" w:rsidRPr="00322884">
        <w:rPr>
          <w:rFonts w:cs="David" w:hint="cs"/>
          <w:color w:val="000000" w:themeColor="text1"/>
          <w:sz w:val="24"/>
          <w:szCs w:val="24"/>
          <w:highlight w:val="lightGray"/>
          <w:rtl/>
        </w:rPr>
        <w:t xml:space="preserve"> </w:t>
      </w:r>
    </w:p>
    <w:p w:rsidR="00B02DF0" w:rsidRDefault="00B02DF0" w:rsidP="00106AD1">
      <w:pPr>
        <w:pStyle w:val="a3"/>
        <w:numPr>
          <w:ilvl w:val="0"/>
          <w:numId w:val="27"/>
        </w:numPr>
        <w:spacing w:line="360" w:lineRule="auto"/>
        <w:jc w:val="both"/>
        <w:rPr>
          <w:rFonts w:cs="David"/>
          <w:color w:val="000000" w:themeColor="text1"/>
          <w:sz w:val="24"/>
          <w:szCs w:val="24"/>
          <w:highlight w:val="lightGray"/>
        </w:rPr>
      </w:pPr>
      <w:r>
        <w:rPr>
          <w:rFonts w:cs="David" w:hint="cs"/>
          <w:color w:val="000000" w:themeColor="text1"/>
          <w:sz w:val="24"/>
          <w:szCs w:val="24"/>
          <w:highlight w:val="lightGray"/>
          <w:rtl/>
        </w:rPr>
        <w:t>השגה</w:t>
      </w:r>
      <w:r w:rsidR="00106AD1">
        <w:rPr>
          <w:rFonts w:cs="David" w:hint="cs"/>
          <w:color w:val="000000" w:themeColor="text1"/>
          <w:sz w:val="24"/>
          <w:szCs w:val="24"/>
          <w:highlight w:val="lightGray"/>
          <w:rtl/>
        </w:rPr>
        <w:t xml:space="preserve">: בהצעת החוק מוצע לאפשר עתירה לבית משפט השלום </w:t>
      </w:r>
      <w:r w:rsidR="00106AD1">
        <w:rPr>
          <w:rFonts w:cs="David"/>
          <w:color w:val="000000" w:themeColor="text1"/>
          <w:sz w:val="24"/>
          <w:szCs w:val="24"/>
          <w:highlight w:val="lightGray"/>
          <w:rtl/>
        </w:rPr>
        <w:t>–</w:t>
      </w:r>
      <w:r w:rsidR="00106AD1">
        <w:rPr>
          <w:rFonts w:cs="David" w:hint="cs"/>
          <w:color w:val="000000" w:themeColor="text1"/>
          <w:sz w:val="24"/>
          <w:szCs w:val="24"/>
          <w:highlight w:val="lightGray"/>
          <w:rtl/>
        </w:rPr>
        <w:t xml:space="preserve"> </w:t>
      </w:r>
    </w:p>
    <w:p w:rsidR="008351A0" w:rsidRPr="00B02DF0" w:rsidRDefault="008351A0" w:rsidP="008351A0">
      <w:pPr>
        <w:pStyle w:val="a3"/>
        <w:numPr>
          <w:ilvl w:val="0"/>
          <w:numId w:val="29"/>
        </w:numPr>
        <w:spacing w:line="360" w:lineRule="auto"/>
        <w:jc w:val="both"/>
        <w:rPr>
          <w:rFonts w:cs="David"/>
          <w:color w:val="000000" w:themeColor="text1"/>
          <w:sz w:val="24"/>
          <w:szCs w:val="24"/>
          <w:highlight w:val="lightGray"/>
        </w:rPr>
      </w:pPr>
      <w:r>
        <w:rPr>
          <w:rFonts w:cs="David" w:hint="cs"/>
          <w:color w:val="000000" w:themeColor="text1"/>
          <w:sz w:val="24"/>
          <w:szCs w:val="24"/>
          <w:highlight w:val="lightGray"/>
          <w:rtl/>
        </w:rPr>
        <w:t xml:space="preserve">מדוע עתירה לבית המשפט השלום? מדוע לא לבית המשפט המחוזי בשבתו כבית משפט לעניינים מינהליים, בדומה להסדר שבחוק הטרדת מוקדי חירום? </w:t>
      </w:r>
    </w:p>
    <w:p w:rsidR="00C6236A" w:rsidRDefault="00C6236A" w:rsidP="00460590">
      <w:pPr>
        <w:pStyle w:val="a3"/>
        <w:numPr>
          <w:ilvl w:val="0"/>
          <w:numId w:val="29"/>
        </w:numPr>
        <w:spacing w:line="360" w:lineRule="auto"/>
        <w:jc w:val="both"/>
        <w:rPr>
          <w:rFonts w:cs="David"/>
          <w:color w:val="000000" w:themeColor="text1"/>
          <w:sz w:val="24"/>
          <w:szCs w:val="24"/>
          <w:highlight w:val="lightGray"/>
          <w:rtl/>
        </w:rPr>
      </w:pPr>
      <w:r w:rsidRPr="00B02DF0">
        <w:rPr>
          <w:rFonts w:cs="David" w:hint="cs"/>
          <w:color w:val="000000" w:themeColor="text1"/>
          <w:sz w:val="24"/>
          <w:szCs w:val="24"/>
          <w:highlight w:val="lightGray"/>
          <w:rtl/>
        </w:rPr>
        <w:t>מדוע להגביל את מקום הגשת העתירה לבית המשפט השלום בו יושב הנשיא בלבד</w:t>
      </w:r>
      <w:r w:rsidR="00B02DF0">
        <w:rPr>
          <w:rFonts w:cs="David" w:hint="cs"/>
          <w:color w:val="000000" w:themeColor="text1"/>
          <w:sz w:val="24"/>
          <w:szCs w:val="24"/>
          <w:highlight w:val="lightGray"/>
          <w:rtl/>
        </w:rPr>
        <w:t>, האם אין בכך כדי להערים קושי נוסף על מגיש העתירה</w:t>
      </w:r>
      <w:r w:rsidRPr="00B02DF0">
        <w:rPr>
          <w:rFonts w:cs="David" w:hint="cs"/>
          <w:color w:val="000000" w:themeColor="text1"/>
          <w:sz w:val="24"/>
          <w:szCs w:val="24"/>
          <w:highlight w:val="lightGray"/>
          <w:rtl/>
        </w:rPr>
        <w:t xml:space="preserve">? </w:t>
      </w:r>
    </w:p>
    <w:p w:rsidR="007F6A8E" w:rsidRDefault="00106AD1" w:rsidP="00322884">
      <w:pPr>
        <w:pStyle w:val="a3"/>
        <w:numPr>
          <w:ilvl w:val="0"/>
          <w:numId w:val="27"/>
        </w:numPr>
        <w:spacing w:line="360" w:lineRule="auto"/>
        <w:jc w:val="both"/>
        <w:rPr>
          <w:rFonts w:cs="David"/>
          <w:color w:val="000000" w:themeColor="text1"/>
          <w:sz w:val="24"/>
          <w:szCs w:val="24"/>
          <w:highlight w:val="lightGray"/>
        </w:rPr>
      </w:pPr>
      <w:r>
        <w:rPr>
          <w:rFonts w:cs="David" w:hint="cs"/>
          <w:color w:val="000000" w:themeColor="text1"/>
          <w:sz w:val="24"/>
          <w:szCs w:val="24"/>
          <w:highlight w:val="lightGray"/>
          <w:rtl/>
        </w:rPr>
        <w:t xml:space="preserve">מוצע לשקול </w:t>
      </w:r>
      <w:r w:rsidR="00C6236A" w:rsidRPr="00B02DF0">
        <w:rPr>
          <w:rFonts w:cs="David" w:hint="cs"/>
          <w:color w:val="000000" w:themeColor="text1"/>
          <w:sz w:val="24"/>
          <w:szCs w:val="24"/>
          <w:highlight w:val="lightGray"/>
          <w:rtl/>
        </w:rPr>
        <w:t xml:space="preserve">לחייב את בית המשפט </w:t>
      </w:r>
      <w:r w:rsidR="00B02DF0">
        <w:rPr>
          <w:rFonts w:cs="David" w:hint="cs"/>
          <w:color w:val="000000" w:themeColor="text1"/>
          <w:sz w:val="24"/>
          <w:szCs w:val="24"/>
          <w:highlight w:val="lightGray"/>
          <w:rtl/>
        </w:rPr>
        <w:t>לבחון את ה</w:t>
      </w:r>
      <w:r w:rsidR="00C6236A" w:rsidRPr="00B02DF0">
        <w:rPr>
          <w:rFonts w:cs="David" w:hint="cs"/>
          <w:color w:val="000000" w:themeColor="text1"/>
          <w:sz w:val="24"/>
          <w:szCs w:val="24"/>
          <w:highlight w:val="lightGray"/>
          <w:rtl/>
        </w:rPr>
        <w:t>עתירה ב</w:t>
      </w:r>
      <w:r w:rsidR="00B02DF0">
        <w:rPr>
          <w:rFonts w:cs="David" w:hint="cs"/>
          <w:color w:val="000000" w:themeColor="text1"/>
          <w:sz w:val="24"/>
          <w:szCs w:val="24"/>
          <w:highlight w:val="lightGray"/>
          <w:rtl/>
        </w:rPr>
        <w:t xml:space="preserve">תוך זמן מסוים, וכן לקבוע כי לאחר מועד מסוים </w:t>
      </w:r>
      <w:r w:rsidR="00322884">
        <w:rPr>
          <w:rFonts w:cs="David" w:hint="cs"/>
          <w:color w:val="000000" w:themeColor="text1"/>
          <w:sz w:val="24"/>
          <w:szCs w:val="24"/>
          <w:highlight w:val="lightGray"/>
          <w:rtl/>
        </w:rPr>
        <w:t>הקצר מ-30 ימים ב</w:t>
      </w:r>
      <w:r w:rsidR="00B02DF0">
        <w:rPr>
          <w:rFonts w:cs="David" w:hint="cs"/>
          <w:color w:val="000000" w:themeColor="text1"/>
          <w:sz w:val="24"/>
          <w:szCs w:val="24"/>
          <w:highlight w:val="lightGray"/>
          <w:rtl/>
        </w:rPr>
        <w:t xml:space="preserve">לא </w:t>
      </w:r>
      <w:r w:rsidR="00322884">
        <w:rPr>
          <w:rFonts w:cs="David" w:hint="cs"/>
          <w:color w:val="000000" w:themeColor="text1"/>
          <w:sz w:val="24"/>
          <w:szCs w:val="24"/>
          <w:highlight w:val="lightGray"/>
          <w:rtl/>
        </w:rPr>
        <w:t xml:space="preserve">שהתקיים </w:t>
      </w:r>
      <w:r w:rsidR="00B02DF0">
        <w:rPr>
          <w:rFonts w:cs="David" w:hint="cs"/>
          <w:color w:val="000000" w:themeColor="text1"/>
          <w:sz w:val="24"/>
          <w:szCs w:val="24"/>
          <w:highlight w:val="lightGray"/>
          <w:rtl/>
        </w:rPr>
        <w:t>דיון</w:t>
      </w:r>
      <w:r w:rsidR="00322884">
        <w:rPr>
          <w:rFonts w:cs="David" w:hint="cs"/>
          <w:color w:val="000000" w:themeColor="text1"/>
          <w:sz w:val="24"/>
          <w:szCs w:val="24"/>
          <w:highlight w:val="lightGray"/>
          <w:rtl/>
        </w:rPr>
        <w:t>,</w:t>
      </w:r>
      <w:r w:rsidR="00B02DF0">
        <w:rPr>
          <w:rFonts w:cs="David" w:hint="cs"/>
          <w:color w:val="000000" w:themeColor="text1"/>
          <w:sz w:val="24"/>
          <w:szCs w:val="24"/>
          <w:highlight w:val="lightGray"/>
          <w:rtl/>
        </w:rPr>
        <w:t xml:space="preserve"> תוסר </w:t>
      </w:r>
      <w:r w:rsidR="00C6236A" w:rsidRPr="00B02DF0">
        <w:rPr>
          <w:rFonts w:cs="David" w:hint="cs"/>
          <w:color w:val="000000" w:themeColor="text1"/>
          <w:sz w:val="24"/>
          <w:szCs w:val="24"/>
          <w:highlight w:val="lightGray"/>
          <w:rtl/>
        </w:rPr>
        <w:t>החסימה?</w:t>
      </w:r>
      <w:r w:rsidR="00460590">
        <w:rPr>
          <w:rFonts w:cs="David" w:hint="cs"/>
          <w:color w:val="000000" w:themeColor="text1"/>
          <w:sz w:val="24"/>
          <w:szCs w:val="24"/>
          <w:highlight w:val="lightGray"/>
          <w:rtl/>
        </w:rPr>
        <w:t xml:space="preserve"> </w:t>
      </w:r>
    </w:p>
    <w:p w:rsidR="00553AD0" w:rsidRPr="00B02DF0" w:rsidRDefault="00553AD0" w:rsidP="00553AD0">
      <w:pPr>
        <w:pStyle w:val="a3"/>
        <w:spacing w:line="360" w:lineRule="auto"/>
        <w:ind w:left="360"/>
        <w:jc w:val="both"/>
        <w:rPr>
          <w:rFonts w:cs="David"/>
          <w:color w:val="000000" w:themeColor="text1"/>
          <w:sz w:val="24"/>
          <w:szCs w:val="24"/>
          <w:highlight w:val="lightGray"/>
        </w:rPr>
      </w:pPr>
    </w:p>
    <w:p w:rsidR="008B64DF" w:rsidRPr="00553AD0" w:rsidRDefault="00596EB6" w:rsidP="00553AD0">
      <w:pPr>
        <w:pStyle w:val="TableBlock"/>
        <w:rPr>
          <w:sz w:val="24"/>
          <w:szCs w:val="24"/>
          <w:highlight w:val="lightGray"/>
          <w:u w:val="single"/>
          <w:rtl/>
        </w:rPr>
      </w:pPr>
      <w:r w:rsidRPr="00553AD0">
        <w:rPr>
          <w:rFonts w:hint="cs"/>
          <w:sz w:val="24"/>
          <w:szCs w:val="24"/>
          <w:highlight w:val="lightGray"/>
          <w:u w:val="single"/>
          <w:rtl/>
        </w:rPr>
        <w:t>נוסח הסעיף משולב בהערות הייעוץ המשפטי</w:t>
      </w:r>
      <w:r w:rsidR="00106AD1" w:rsidRPr="00553AD0">
        <w:rPr>
          <w:rFonts w:hint="cs"/>
          <w:sz w:val="24"/>
          <w:szCs w:val="24"/>
          <w:highlight w:val="lightGray"/>
          <w:u w:val="single"/>
          <w:rtl/>
        </w:rPr>
        <w:t xml:space="preserve"> וביחס לתיבה "לשמש לביצוע עבירה" </w:t>
      </w:r>
      <w:r w:rsidR="00106AD1" w:rsidRPr="00553AD0">
        <w:rPr>
          <w:sz w:val="24"/>
          <w:szCs w:val="24"/>
          <w:highlight w:val="lightGray"/>
          <w:u w:val="single"/>
          <w:rtl/>
        </w:rPr>
        <w:t>–</w:t>
      </w:r>
      <w:r w:rsidR="00106AD1" w:rsidRPr="00553AD0">
        <w:rPr>
          <w:rFonts w:hint="cs"/>
          <w:sz w:val="24"/>
          <w:szCs w:val="24"/>
          <w:highlight w:val="lightGray"/>
          <w:u w:val="single"/>
          <w:rtl/>
        </w:rPr>
        <w:t xml:space="preserve"> מובא נוסח ההצעות הפרטות הנוקטות בביטוי "פרסום אסור"</w:t>
      </w:r>
      <w:r w:rsidRPr="00553AD0">
        <w:rPr>
          <w:rFonts w:hint="cs"/>
          <w:sz w:val="24"/>
          <w:szCs w:val="24"/>
          <w:highlight w:val="lightGray"/>
          <w:u w:val="single"/>
          <w:rtl/>
        </w:rPr>
        <w:t xml:space="preserve">: </w:t>
      </w:r>
    </w:p>
    <w:tbl>
      <w:tblPr>
        <w:bidiVisual/>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9641"/>
      </w:tblGrid>
      <w:tr w:rsidR="00EA1E80" w:rsidRPr="00224A89" w:rsidTr="008351A0">
        <w:trPr>
          <w:cantSplit/>
        </w:trPr>
        <w:tc>
          <w:tcPr>
            <w:tcW w:w="9641" w:type="dxa"/>
            <w:shd w:val="clear" w:color="auto" w:fill="auto"/>
            <w:tcMar>
              <w:top w:w="91" w:type="dxa"/>
              <w:left w:w="0" w:type="dxa"/>
              <w:bottom w:w="91" w:type="dxa"/>
              <w:right w:w="0" w:type="dxa"/>
            </w:tcMar>
          </w:tcPr>
          <w:p w:rsidR="00892F14" w:rsidRPr="001B2809" w:rsidRDefault="00EA1E80" w:rsidP="00C6236A">
            <w:pPr>
              <w:pStyle w:val="TableBlock"/>
              <w:rPr>
                <w:sz w:val="24"/>
                <w:szCs w:val="24"/>
                <w:rtl/>
              </w:rPr>
            </w:pPr>
            <w:r w:rsidRPr="001B2809">
              <w:rPr>
                <w:sz w:val="24"/>
                <w:szCs w:val="24"/>
                <w:rtl/>
              </w:rPr>
              <w:t>(</w:t>
            </w:r>
            <w:r w:rsidRPr="001B2809">
              <w:rPr>
                <w:rFonts w:hint="eastAsia"/>
                <w:sz w:val="24"/>
                <w:szCs w:val="24"/>
                <w:rtl/>
              </w:rPr>
              <w:t>א</w:t>
            </w:r>
            <w:r w:rsidRPr="001B2809">
              <w:rPr>
                <w:sz w:val="24"/>
                <w:szCs w:val="24"/>
                <w:rtl/>
              </w:rPr>
              <w:t>)</w:t>
            </w:r>
            <w:r w:rsidRPr="001B2809">
              <w:rPr>
                <w:sz w:val="24"/>
                <w:szCs w:val="24"/>
                <w:rtl/>
              </w:rPr>
              <w:tab/>
            </w:r>
            <w:r w:rsidRPr="001B2809">
              <w:rPr>
                <w:rFonts w:hint="eastAsia"/>
                <w:sz w:val="24"/>
                <w:szCs w:val="24"/>
                <w:rtl/>
              </w:rPr>
              <w:t>היה</w:t>
            </w:r>
            <w:r w:rsidRPr="001B2809">
              <w:rPr>
                <w:sz w:val="24"/>
                <w:szCs w:val="24"/>
                <w:rtl/>
              </w:rPr>
              <w:t xml:space="preserve"> </w:t>
            </w:r>
            <w:r w:rsidRPr="001B2809">
              <w:rPr>
                <w:rFonts w:hint="eastAsia"/>
                <w:sz w:val="24"/>
                <w:szCs w:val="24"/>
                <w:rtl/>
              </w:rPr>
              <w:t>לקצין</w:t>
            </w:r>
            <w:r w:rsidRPr="001B2809">
              <w:rPr>
                <w:sz w:val="24"/>
                <w:szCs w:val="24"/>
                <w:rtl/>
              </w:rPr>
              <w:t xml:space="preserve"> </w:t>
            </w:r>
            <w:r w:rsidRPr="001B2809">
              <w:rPr>
                <w:rFonts w:hint="eastAsia"/>
                <w:sz w:val="24"/>
                <w:szCs w:val="24"/>
                <w:rtl/>
              </w:rPr>
              <w:t>משטרה</w:t>
            </w:r>
            <w:r w:rsidRPr="001B2809">
              <w:rPr>
                <w:sz w:val="24"/>
                <w:szCs w:val="24"/>
                <w:rtl/>
              </w:rPr>
              <w:t xml:space="preserve"> </w:t>
            </w:r>
            <w:r w:rsidRPr="001B2809">
              <w:rPr>
                <w:rFonts w:hint="eastAsia"/>
                <w:sz w:val="24"/>
                <w:szCs w:val="24"/>
                <w:rtl/>
              </w:rPr>
              <w:t>מוסמך</w:t>
            </w:r>
            <w:r w:rsidRPr="001B2809">
              <w:rPr>
                <w:sz w:val="24"/>
                <w:szCs w:val="24"/>
                <w:rtl/>
              </w:rPr>
              <w:t xml:space="preserve"> </w:t>
            </w:r>
            <w:r w:rsidRPr="001B2809">
              <w:rPr>
                <w:rFonts w:hint="eastAsia"/>
                <w:sz w:val="24"/>
                <w:szCs w:val="24"/>
                <w:rtl/>
              </w:rPr>
              <w:t>יסוד</w:t>
            </w:r>
            <w:r w:rsidRPr="001B2809">
              <w:rPr>
                <w:sz w:val="24"/>
                <w:szCs w:val="24"/>
                <w:rtl/>
              </w:rPr>
              <w:t xml:space="preserve"> </w:t>
            </w:r>
            <w:r w:rsidRPr="001B2809">
              <w:rPr>
                <w:rFonts w:hint="eastAsia"/>
                <w:sz w:val="24"/>
                <w:szCs w:val="24"/>
                <w:rtl/>
              </w:rPr>
              <w:t>סביר</w:t>
            </w:r>
            <w:r w:rsidRPr="001B2809">
              <w:rPr>
                <w:sz w:val="24"/>
                <w:szCs w:val="24"/>
                <w:rtl/>
              </w:rPr>
              <w:t xml:space="preserve"> </w:t>
            </w:r>
            <w:r w:rsidRPr="001B2809">
              <w:rPr>
                <w:rFonts w:hint="eastAsia"/>
                <w:sz w:val="24"/>
                <w:szCs w:val="24"/>
                <w:rtl/>
              </w:rPr>
              <w:t>להניח</w:t>
            </w:r>
            <w:r w:rsidR="00892F14" w:rsidRPr="001B2809">
              <w:rPr>
                <w:rFonts w:hint="cs"/>
                <w:sz w:val="24"/>
                <w:szCs w:val="24"/>
                <w:rtl/>
              </w:rPr>
              <w:t xml:space="preserve"> </w:t>
            </w:r>
            <w:r w:rsidRPr="001B2809">
              <w:rPr>
                <w:rFonts w:hint="eastAsia"/>
                <w:sz w:val="24"/>
                <w:szCs w:val="24"/>
                <w:rtl/>
              </w:rPr>
              <w:t>כי</w:t>
            </w:r>
            <w:r w:rsidRPr="001B2809">
              <w:rPr>
                <w:sz w:val="24"/>
                <w:szCs w:val="24"/>
                <w:rtl/>
              </w:rPr>
              <w:t xml:space="preserve"> </w:t>
            </w:r>
            <w:r w:rsidRPr="001B2809">
              <w:rPr>
                <w:rFonts w:hint="eastAsia"/>
                <w:sz w:val="24"/>
                <w:szCs w:val="24"/>
                <w:rtl/>
              </w:rPr>
              <w:t>מספר</w:t>
            </w:r>
            <w:r w:rsidRPr="001B2809">
              <w:rPr>
                <w:sz w:val="24"/>
                <w:szCs w:val="24"/>
                <w:rtl/>
              </w:rPr>
              <w:t xml:space="preserve"> </w:t>
            </w:r>
            <w:r w:rsidRPr="001B2809">
              <w:rPr>
                <w:rFonts w:hint="eastAsia"/>
                <w:sz w:val="24"/>
                <w:szCs w:val="24"/>
                <w:rtl/>
              </w:rPr>
              <w:t>טלפון</w:t>
            </w:r>
            <w:r w:rsidRPr="001B2809">
              <w:rPr>
                <w:sz w:val="24"/>
                <w:szCs w:val="24"/>
                <w:rtl/>
              </w:rPr>
              <w:t xml:space="preserve"> </w:t>
            </w:r>
            <w:r w:rsidRPr="001B2809">
              <w:rPr>
                <w:rFonts w:hint="eastAsia"/>
                <w:sz w:val="24"/>
                <w:szCs w:val="24"/>
                <w:rtl/>
              </w:rPr>
              <w:t>משמש</w:t>
            </w:r>
            <w:r w:rsidRPr="001B2809">
              <w:rPr>
                <w:sz w:val="24"/>
                <w:szCs w:val="24"/>
                <w:rtl/>
              </w:rPr>
              <w:t xml:space="preserve"> </w:t>
            </w:r>
            <w:r w:rsidRPr="001B2809">
              <w:rPr>
                <w:rFonts w:hint="eastAsia"/>
                <w:sz w:val="24"/>
                <w:szCs w:val="24"/>
                <w:rtl/>
              </w:rPr>
              <w:t>לביצוע</w:t>
            </w:r>
            <w:r w:rsidRPr="001B2809">
              <w:rPr>
                <w:sz w:val="24"/>
                <w:szCs w:val="24"/>
                <w:rtl/>
              </w:rPr>
              <w:t xml:space="preserve"> </w:t>
            </w:r>
            <w:r w:rsidRPr="001B2809">
              <w:rPr>
                <w:rFonts w:hint="eastAsia"/>
                <w:sz w:val="24"/>
                <w:szCs w:val="24"/>
                <w:rtl/>
              </w:rPr>
              <w:t>עבירה</w:t>
            </w:r>
            <w:r w:rsidRPr="001B2809">
              <w:rPr>
                <w:rFonts w:hint="cs"/>
                <w:sz w:val="24"/>
                <w:szCs w:val="24"/>
                <w:rtl/>
              </w:rPr>
              <w:t xml:space="preserve">/ </w:t>
            </w:r>
            <w:ins w:id="8" w:author="נעמה מנחמי" w:date="2018-02-20T13:23:00Z">
              <w:r w:rsidRPr="001B2809">
                <w:rPr>
                  <w:rFonts w:hint="cs"/>
                  <w:sz w:val="24"/>
                  <w:szCs w:val="24"/>
                  <w:rtl/>
                </w:rPr>
                <w:t>לפרסום אסור</w:t>
              </w:r>
            </w:ins>
            <w:r w:rsidRPr="001B2809">
              <w:rPr>
                <w:sz w:val="24"/>
                <w:szCs w:val="24"/>
                <w:rtl/>
              </w:rPr>
              <w:t xml:space="preserve"> </w:t>
            </w:r>
            <w:r w:rsidRPr="001B2809">
              <w:rPr>
                <w:rFonts w:hint="eastAsia"/>
                <w:sz w:val="24"/>
                <w:szCs w:val="24"/>
                <w:rtl/>
              </w:rPr>
              <w:t>וכי</w:t>
            </w:r>
            <w:r w:rsidRPr="001B2809">
              <w:rPr>
                <w:sz w:val="24"/>
                <w:szCs w:val="24"/>
                <w:rtl/>
              </w:rPr>
              <w:t xml:space="preserve"> </w:t>
            </w:r>
            <w:r w:rsidRPr="001B2809">
              <w:rPr>
                <w:rFonts w:hint="eastAsia"/>
                <w:sz w:val="24"/>
                <w:szCs w:val="24"/>
                <w:rtl/>
              </w:rPr>
              <w:t>יש</w:t>
            </w:r>
            <w:r w:rsidRPr="001B2809">
              <w:rPr>
                <w:sz w:val="24"/>
                <w:szCs w:val="24"/>
                <w:rtl/>
              </w:rPr>
              <w:t xml:space="preserve"> </w:t>
            </w:r>
            <w:r w:rsidRPr="001B2809">
              <w:rPr>
                <w:rFonts w:hint="eastAsia"/>
                <w:sz w:val="24"/>
                <w:szCs w:val="24"/>
                <w:rtl/>
              </w:rPr>
              <w:t>יסוד</w:t>
            </w:r>
            <w:r w:rsidRPr="001B2809">
              <w:rPr>
                <w:sz w:val="24"/>
                <w:szCs w:val="24"/>
                <w:rtl/>
              </w:rPr>
              <w:t xml:space="preserve"> </w:t>
            </w:r>
            <w:r w:rsidRPr="001B2809">
              <w:rPr>
                <w:rFonts w:hint="eastAsia"/>
                <w:sz w:val="24"/>
                <w:szCs w:val="24"/>
                <w:rtl/>
              </w:rPr>
              <w:t>סביר</w:t>
            </w:r>
            <w:r w:rsidRPr="001B2809">
              <w:rPr>
                <w:sz w:val="24"/>
                <w:szCs w:val="24"/>
                <w:rtl/>
              </w:rPr>
              <w:t xml:space="preserve"> </w:t>
            </w:r>
            <w:r w:rsidRPr="001B2809">
              <w:rPr>
                <w:rFonts w:hint="eastAsia"/>
                <w:sz w:val="24"/>
                <w:szCs w:val="24"/>
                <w:rtl/>
              </w:rPr>
              <w:t>לחשש</w:t>
            </w:r>
            <w:r w:rsidRPr="001B2809">
              <w:rPr>
                <w:sz w:val="24"/>
                <w:szCs w:val="24"/>
                <w:rtl/>
              </w:rPr>
              <w:t xml:space="preserve"> </w:t>
            </w:r>
            <w:r w:rsidRPr="001B2809">
              <w:rPr>
                <w:rFonts w:hint="eastAsia"/>
                <w:sz w:val="24"/>
                <w:szCs w:val="24"/>
                <w:rtl/>
              </w:rPr>
              <w:t>שימשיך</w:t>
            </w:r>
            <w:r w:rsidRPr="001B2809">
              <w:rPr>
                <w:sz w:val="24"/>
                <w:szCs w:val="24"/>
                <w:rtl/>
              </w:rPr>
              <w:t xml:space="preserve"> </w:t>
            </w:r>
            <w:r w:rsidRPr="001B2809">
              <w:rPr>
                <w:rFonts w:hint="eastAsia"/>
                <w:sz w:val="24"/>
                <w:szCs w:val="24"/>
                <w:rtl/>
              </w:rPr>
              <w:t>לשמש</w:t>
            </w:r>
            <w:r w:rsidRPr="001B2809">
              <w:rPr>
                <w:sz w:val="24"/>
                <w:szCs w:val="24"/>
                <w:rtl/>
              </w:rPr>
              <w:t xml:space="preserve"> </w:t>
            </w:r>
            <w:r w:rsidRPr="001B2809">
              <w:rPr>
                <w:rFonts w:hint="eastAsia"/>
                <w:sz w:val="24"/>
                <w:szCs w:val="24"/>
                <w:rtl/>
              </w:rPr>
              <w:t>לביצוע</w:t>
            </w:r>
            <w:r w:rsidRPr="001B2809">
              <w:rPr>
                <w:sz w:val="24"/>
                <w:szCs w:val="24"/>
                <w:rtl/>
              </w:rPr>
              <w:t xml:space="preserve"> </w:t>
            </w:r>
            <w:r w:rsidRPr="001B2809">
              <w:rPr>
                <w:rFonts w:hint="eastAsia"/>
                <w:sz w:val="24"/>
                <w:szCs w:val="24"/>
                <w:rtl/>
              </w:rPr>
              <w:t>עבירה</w:t>
            </w:r>
            <w:ins w:id="9" w:author="Naama Menahemi" w:date="2018-02-26T08:32:00Z">
              <w:r w:rsidRPr="001B2809">
                <w:rPr>
                  <w:rFonts w:hint="cs"/>
                  <w:sz w:val="24"/>
                  <w:szCs w:val="24"/>
                  <w:rtl/>
                </w:rPr>
                <w:t>/ לפרסום אסור</w:t>
              </w:r>
            </w:ins>
            <w:r w:rsidRPr="001B2809">
              <w:rPr>
                <w:sz w:val="24"/>
                <w:szCs w:val="24"/>
                <w:rtl/>
              </w:rPr>
              <w:t xml:space="preserve"> </w:t>
            </w:r>
            <w:r w:rsidRPr="001B2809">
              <w:rPr>
                <w:rFonts w:hint="eastAsia"/>
                <w:sz w:val="24"/>
                <w:szCs w:val="24"/>
                <w:rtl/>
              </w:rPr>
              <w:t>אם</w:t>
            </w:r>
            <w:r w:rsidRPr="001B2809">
              <w:rPr>
                <w:sz w:val="24"/>
                <w:szCs w:val="24"/>
                <w:rtl/>
              </w:rPr>
              <w:t xml:space="preserve"> </w:t>
            </w:r>
            <w:r w:rsidRPr="001B2809">
              <w:rPr>
                <w:rFonts w:hint="eastAsia"/>
                <w:sz w:val="24"/>
                <w:szCs w:val="24"/>
                <w:rtl/>
              </w:rPr>
              <w:t>לא</w:t>
            </w:r>
            <w:r w:rsidRPr="001B2809">
              <w:rPr>
                <w:sz w:val="24"/>
                <w:szCs w:val="24"/>
                <w:rtl/>
              </w:rPr>
              <w:t xml:space="preserve"> </w:t>
            </w:r>
            <w:r w:rsidRPr="001B2809">
              <w:rPr>
                <w:rFonts w:hint="eastAsia"/>
                <w:sz w:val="24"/>
                <w:szCs w:val="24"/>
                <w:rtl/>
              </w:rPr>
              <w:t>ייחסם</w:t>
            </w:r>
            <w:r w:rsidRPr="001B2809">
              <w:rPr>
                <w:sz w:val="24"/>
                <w:szCs w:val="24"/>
                <w:rtl/>
              </w:rPr>
              <w:t xml:space="preserve"> </w:t>
            </w:r>
            <w:r w:rsidRPr="001B2809">
              <w:rPr>
                <w:rFonts w:hint="eastAsia"/>
                <w:sz w:val="24"/>
                <w:szCs w:val="24"/>
                <w:rtl/>
              </w:rPr>
              <w:t>באופן</w:t>
            </w:r>
            <w:r w:rsidRPr="001B2809">
              <w:rPr>
                <w:sz w:val="24"/>
                <w:szCs w:val="24"/>
                <w:rtl/>
              </w:rPr>
              <w:t xml:space="preserve"> </w:t>
            </w:r>
            <w:r w:rsidRPr="001B2809">
              <w:rPr>
                <w:rFonts w:hint="eastAsia"/>
                <w:sz w:val="24"/>
                <w:szCs w:val="24"/>
                <w:rtl/>
              </w:rPr>
              <w:t>מיידי</w:t>
            </w:r>
            <w:r w:rsidRPr="001B2809">
              <w:rPr>
                <w:sz w:val="24"/>
                <w:szCs w:val="24"/>
                <w:rtl/>
              </w:rPr>
              <w:t xml:space="preserve">, </w:t>
            </w:r>
            <w:r w:rsidRPr="001B2809">
              <w:rPr>
                <w:rFonts w:hint="eastAsia"/>
                <w:sz w:val="24"/>
                <w:szCs w:val="24"/>
                <w:rtl/>
              </w:rPr>
              <w:t>רשאי</w:t>
            </w:r>
            <w:r w:rsidRPr="001B2809">
              <w:rPr>
                <w:sz w:val="24"/>
                <w:szCs w:val="24"/>
                <w:rtl/>
              </w:rPr>
              <w:t xml:space="preserve"> </w:t>
            </w:r>
            <w:r w:rsidRPr="001B2809">
              <w:rPr>
                <w:rFonts w:hint="eastAsia"/>
                <w:sz w:val="24"/>
                <w:szCs w:val="24"/>
                <w:rtl/>
              </w:rPr>
              <w:t>הוא</w:t>
            </w:r>
            <w:r w:rsidRPr="001B2809">
              <w:rPr>
                <w:sz w:val="24"/>
                <w:szCs w:val="24"/>
                <w:rtl/>
              </w:rPr>
              <w:t xml:space="preserve"> </w:t>
            </w:r>
            <w:r w:rsidRPr="001B2809">
              <w:rPr>
                <w:rFonts w:hint="eastAsia"/>
                <w:sz w:val="24"/>
                <w:szCs w:val="24"/>
                <w:rtl/>
              </w:rPr>
              <w:t>לתת</w:t>
            </w:r>
            <w:r w:rsidRPr="001B2809">
              <w:rPr>
                <w:sz w:val="24"/>
                <w:szCs w:val="24"/>
                <w:rtl/>
              </w:rPr>
              <w:t xml:space="preserve"> </w:t>
            </w:r>
            <w:r w:rsidRPr="001B2809">
              <w:rPr>
                <w:rFonts w:hint="eastAsia"/>
                <w:sz w:val="24"/>
                <w:szCs w:val="24"/>
                <w:rtl/>
              </w:rPr>
              <w:t>צו</w:t>
            </w:r>
            <w:r w:rsidRPr="001B2809">
              <w:rPr>
                <w:sz w:val="24"/>
                <w:szCs w:val="24"/>
                <w:rtl/>
              </w:rPr>
              <w:t xml:space="preserve"> </w:t>
            </w:r>
            <w:r w:rsidRPr="001B2809">
              <w:rPr>
                <w:rFonts w:hint="eastAsia"/>
                <w:sz w:val="24"/>
                <w:szCs w:val="24"/>
                <w:rtl/>
              </w:rPr>
              <w:t>המורה</w:t>
            </w:r>
            <w:r w:rsidRPr="001B2809">
              <w:rPr>
                <w:sz w:val="24"/>
                <w:szCs w:val="24"/>
                <w:rtl/>
              </w:rPr>
              <w:t xml:space="preserve"> </w:t>
            </w:r>
            <w:r w:rsidRPr="001B2809">
              <w:rPr>
                <w:rFonts w:hint="eastAsia"/>
                <w:sz w:val="24"/>
                <w:szCs w:val="24"/>
                <w:rtl/>
              </w:rPr>
              <w:t>למפעיל</w:t>
            </w:r>
            <w:r w:rsidRPr="001B2809">
              <w:rPr>
                <w:sz w:val="24"/>
                <w:szCs w:val="24"/>
                <w:rtl/>
              </w:rPr>
              <w:t xml:space="preserve"> </w:t>
            </w:r>
            <w:r w:rsidRPr="001B2809">
              <w:rPr>
                <w:rFonts w:hint="eastAsia"/>
                <w:sz w:val="24"/>
                <w:szCs w:val="24"/>
                <w:rtl/>
              </w:rPr>
              <w:t>הסלולרי</w:t>
            </w:r>
            <w:r w:rsidRPr="001B2809">
              <w:rPr>
                <w:sz w:val="24"/>
                <w:szCs w:val="24"/>
                <w:rtl/>
              </w:rPr>
              <w:t xml:space="preserve"> </w:t>
            </w:r>
            <w:r w:rsidRPr="001B2809">
              <w:rPr>
                <w:rFonts w:hint="eastAsia"/>
                <w:sz w:val="24"/>
                <w:szCs w:val="24"/>
                <w:rtl/>
              </w:rPr>
              <w:t>שעמו</w:t>
            </w:r>
            <w:r w:rsidRPr="001B2809">
              <w:rPr>
                <w:sz w:val="24"/>
                <w:szCs w:val="24"/>
                <w:rtl/>
              </w:rPr>
              <w:t xml:space="preserve"> </w:t>
            </w:r>
            <w:r w:rsidRPr="001B2809">
              <w:rPr>
                <w:rFonts w:hint="eastAsia"/>
                <w:sz w:val="24"/>
                <w:szCs w:val="24"/>
                <w:rtl/>
              </w:rPr>
              <w:t>התקשר</w:t>
            </w:r>
            <w:r w:rsidRPr="001B2809">
              <w:rPr>
                <w:sz w:val="24"/>
                <w:szCs w:val="24"/>
                <w:rtl/>
              </w:rPr>
              <w:t xml:space="preserve"> </w:t>
            </w:r>
            <w:r w:rsidRPr="001B2809">
              <w:rPr>
                <w:rFonts w:hint="eastAsia"/>
                <w:sz w:val="24"/>
                <w:szCs w:val="24"/>
                <w:rtl/>
              </w:rPr>
              <w:t>המנוי</w:t>
            </w:r>
            <w:r w:rsidRPr="001B2809">
              <w:rPr>
                <w:sz w:val="24"/>
                <w:szCs w:val="24"/>
                <w:rtl/>
              </w:rPr>
              <w:t xml:space="preserve"> </w:t>
            </w:r>
            <w:r w:rsidRPr="001B2809">
              <w:rPr>
                <w:rFonts w:hint="eastAsia"/>
                <w:sz w:val="24"/>
                <w:szCs w:val="24"/>
                <w:rtl/>
              </w:rPr>
              <w:t>בהסכם</w:t>
            </w:r>
            <w:r w:rsidRPr="001B2809">
              <w:rPr>
                <w:sz w:val="24"/>
                <w:szCs w:val="24"/>
                <w:rtl/>
              </w:rPr>
              <w:t xml:space="preserve"> </w:t>
            </w:r>
            <w:r w:rsidRPr="001B2809">
              <w:rPr>
                <w:rFonts w:hint="eastAsia"/>
                <w:sz w:val="24"/>
                <w:szCs w:val="24"/>
                <w:rtl/>
              </w:rPr>
              <w:t>התקשרות</w:t>
            </w:r>
            <w:r w:rsidRPr="001B2809">
              <w:rPr>
                <w:sz w:val="24"/>
                <w:szCs w:val="24"/>
                <w:rtl/>
              </w:rPr>
              <w:t xml:space="preserve"> </w:t>
            </w:r>
            <w:r w:rsidRPr="001B2809">
              <w:rPr>
                <w:rFonts w:hint="eastAsia"/>
                <w:sz w:val="24"/>
                <w:szCs w:val="24"/>
                <w:rtl/>
              </w:rPr>
              <w:t>למתן</w:t>
            </w:r>
            <w:r w:rsidRPr="001B2809">
              <w:rPr>
                <w:sz w:val="24"/>
                <w:szCs w:val="24"/>
                <w:rtl/>
              </w:rPr>
              <w:t xml:space="preserve"> </w:t>
            </w:r>
            <w:r w:rsidRPr="001B2809">
              <w:rPr>
                <w:rFonts w:hint="eastAsia"/>
                <w:sz w:val="24"/>
                <w:szCs w:val="24"/>
                <w:rtl/>
              </w:rPr>
              <w:t>שירותי</w:t>
            </w:r>
            <w:r w:rsidRPr="001B2809">
              <w:rPr>
                <w:sz w:val="24"/>
                <w:szCs w:val="24"/>
                <w:rtl/>
              </w:rPr>
              <w:t xml:space="preserve"> </w:t>
            </w:r>
            <w:r w:rsidRPr="001B2809">
              <w:rPr>
                <w:rFonts w:hint="eastAsia"/>
                <w:sz w:val="24"/>
                <w:szCs w:val="24"/>
                <w:rtl/>
              </w:rPr>
              <w:t>בזק</w:t>
            </w:r>
            <w:r w:rsidRPr="001B2809">
              <w:rPr>
                <w:sz w:val="24"/>
                <w:szCs w:val="24"/>
                <w:rtl/>
              </w:rPr>
              <w:t xml:space="preserve"> (</w:t>
            </w:r>
            <w:r w:rsidRPr="001B2809">
              <w:rPr>
                <w:rFonts w:hint="eastAsia"/>
                <w:sz w:val="24"/>
                <w:szCs w:val="24"/>
                <w:rtl/>
              </w:rPr>
              <w:t>בחוק</w:t>
            </w:r>
            <w:r w:rsidRPr="001B2809">
              <w:rPr>
                <w:sz w:val="24"/>
                <w:szCs w:val="24"/>
                <w:rtl/>
              </w:rPr>
              <w:t xml:space="preserve"> </w:t>
            </w:r>
            <w:r w:rsidRPr="001B2809">
              <w:rPr>
                <w:rFonts w:hint="eastAsia"/>
                <w:sz w:val="24"/>
                <w:szCs w:val="24"/>
                <w:rtl/>
              </w:rPr>
              <w:t>זה</w:t>
            </w:r>
            <w:r w:rsidRPr="001B2809">
              <w:rPr>
                <w:sz w:val="24"/>
                <w:szCs w:val="24"/>
                <w:rtl/>
              </w:rPr>
              <w:t xml:space="preserve"> – </w:t>
            </w:r>
            <w:r w:rsidRPr="001B2809">
              <w:rPr>
                <w:rFonts w:hint="eastAsia"/>
                <w:sz w:val="24"/>
                <w:szCs w:val="24"/>
                <w:rtl/>
              </w:rPr>
              <w:t>הסכם</w:t>
            </w:r>
            <w:r w:rsidRPr="001B2809">
              <w:rPr>
                <w:sz w:val="24"/>
                <w:szCs w:val="24"/>
                <w:rtl/>
              </w:rPr>
              <w:t xml:space="preserve"> </w:t>
            </w:r>
            <w:r w:rsidRPr="001B2809">
              <w:rPr>
                <w:rFonts w:hint="eastAsia"/>
                <w:sz w:val="24"/>
                <w:szCs w:val="24"/>
                <w:rtl/>
              </w:rPr>
              <w:t>התקשרות</w:t>
            </w:r>
            <w:r w:rsidRPr="001B2809">
              <w:rPr>
                <w:sz w:val="24"/>
                <w:szCs w:val="24"/>
                <w:rtl/>
              </w:rPr>
              <w:t xml:space="preserve">) </w:t>
            </w:r>
            <w:r w:rsidRPr="001B2809">
              <w:rPr>
                <w:rFonts w:hint="eastAsia"/>
                <w:sz w:val="24"/>
                <w:szCs w:val="24"/>
                <w:rtl/>
              </w:rPr>
              <w:t>לחסום</w:t>
            </w:r>
            <w:r w:rsidRPr="001B2809">
              <w:rPr>
                <w:sz w:val="24"/>
                <w:szCs w:val="24"/>
                <w:rtl/>
              </w:rPr>
              <w:t xml:space="preserve"> </w:t>
            </w:r>
            <w:r w:rsidRPr="001B2809">
              <w:rPr>
                <w:rFonts w:hint="eastAsia"/>
                <w:sz w:val="24"/>
                <w:szCs w:val="24"/>
                <w:rtl/>
              </w:rPr>
              <w:t>את</w:t>
            </w:r>
            <w:r w:rsidRPr="001B2809">
              <w:rPr>
                <w:sz w:val="24"/>
                <w:szCs w:val="24"/>
                <w:rtl/>
              </w:rPr>
              <w:t xml:space="preserve"> </w:t>
            </w:r>
            <w:r w:rsidRPr="001B2809">
              <w:rPr>
                <w:rFonts w:hint="eastAsia"/>
                <w:sz w:val="24"/>
                <w:szCs w:val="24"/>
                <w:rtl/>
              </w:rPr>
              <w:t>מספר</w:t>
            </w:r>
            <w:r w:rsidRPr="001B2809">
              <w:rPr>
                <w:sz w:val="24"/>
                <w:szCs w:val="24"/>
                <w:rtl/>
              </w:rPr>
              <w:t xml:space="preserve"> </w:t>
            </w:r>
            <w:r w:rsidRPr="001B2809">
              <w:rPr>
                <w:rFonts w:hint="eastAsia"/>
                <w:sz w:val="24"/>
                <w:szCs w:val="24"/>
                <w:rtl/>
              </w:rPr>
              <w:t>הטלפון</w:t>
            </w:r>
            <w:r w:rsidRPr="001B2809">
              <w:rPr>
                <w:sz w:val="24"/>
                <w:szCs w:val="24"/>
                <w:rtl/>
              </w:rPr>
              <w:t xml:space="preserve"> </w:t>
            </w:r>
            <w:r w:rsidRPr="001B2809">
              <w:rPr>
                <w:rFonts w:hint="eastAsia"/>
                <w:sz w:val="24"/>
                <w:szCs w:val="24"/>
                <w:rtl/>
              </w:rPr>
              <w:t>לתקופה</w:t>
            </w:r>
            <w:r w:rsidRPr="001B2809">
              <w:rPr>
                <w:sz w:val="24"/>
                <w:szCs w:val="24"/>
                <w:rtl/>
              </w:rPr>
              <w:t xml:space="preserve"> </w:t>
            </w:r>
            <w:r w:rsidRPr="001B2809">
              <w:rPr>
                <w:rFonts w:hint="eastAsia"/>
                <w:sz w:val="24"/>
                <w:szCs w:val="24"/>
                <w:rtl/>
              </w:rPr>
              <w:t>שיקבע</w:t>
            </w:r>
            <w:r w:rsidRPr="001B2809">
              <w:rPr>
                <w:sz w:val="24"/>
                <w:szCs w:val="24"/>
                <w:rtl/>
              </w:rPr>
              <w:t xml:space="preserve"> </w:t>
            </w:r>
            <w:r w:rsidRPr="001B2809">
              <w:rPr>
                <w:rFonts w:hint="eastAsia"/>
                <w:sz w:val="24"/>
                <w:szCs w:val="24"/>
                <w:rtl/>
              </w:rPr>
              <w:t>בצו</w:t>
            </w:r>
            <w:r w:rsidRPr="001B2809">
              <w:rPr>
                <w:sz w:val="24"/>
                <w:szCs w:val="24"/>
                <w:rtl/>
              </w:rPr>
              <w:t xml:space="preserve"> </w:t>
            </w:r>
            <w:r w:rsidRPr="001B2809">
              <w:rPr>
                <w:rFonts w:hint="eastAsia"/>
                <w:sz w:val="24"/>
                <w:szCs w:val="24"/>
                <w:rtl/>
              </w:rPr>
              <w:t>אשר</w:t>
            </w:r>
            <w:r w:rsidRPr="001B2809">
              <w:rPr>
                <w:sz w:val="24"/>
                <w:szCs w:val="24"/>
                <w:rtl/>
              </w:rPr>
              <w:t xml:space="preserve"> </w:t>
            </w:r>
            <w:r w:rsidRPr="001B2809">
              <w:rPr>
                <w:rFonts w:hint="eastAsia"/>
                <w:sz w:val="24"/>
                <w:szCs w:val="24"/>
                <w:rtl/>
              </w:rPr>
              <w:t>לא</w:t>
            </w:r>
            <w:r w:rsidRPr="001B2809">
              <w:rPr>
                <w:sz w:val="24"/>
                <w:szCs w:val="24"/>
                <w:rtl/>
              </w:rPr>
              <w:t xml:space="preserve"> </w:t>
            </w:r>
            <w:r w:rsidRPr="001B2809">
              <w:rPr>
                <w:rFonts w:hint="eastAsia"/>
                <w:sz w:val="24"/>
                <w:szCs w:val="24"/>
                <w:rtl/>
              </w:rPr>
              <w:t>תעלה</w:t>
            </w:r>
            <w:r w:rsidRPr="001B2809">
              <w:rPr>
                <w:sz w:val="24"/>
                <w:szCs w:val="24"/>
                <w:rtl/>
              </w:rPr>
              <w:t xml:space="preserve"> </w:t>
            </w:r>
            <w:r w:rsidRPr="001B2809">
              <w:rPr>
                <w:rFonts w:hint="eastAsia"/>
                <w:sz w:val="24"/>
                <w:szCs w:val="24"/>
                <w:rtl/>
              </w:rPr>
              <w:t>על</w:t>
            </w:r>
            <w:r w:rsidRPr="001B2809">
              <w:rPr>
                <w:sz w:val="24"/>
                <w:szCs w:val="24"/>
                <w:rtl/>
              </w:rPr>
              <w:t xml:space="preserve"> 30 </w:t>
            </w:r>
            <w:r w:rsidRPr="001B2809">
              <w:rPr>
                <w:rFonts w:hint="eastAsia"/>
                <w:sz w:val="24"/>
                <w:szCs w:val="24"/>
                <w:rtl/>
              </w:rPr>
              <w:t>ימים</w:t>
            </w:r>
            <w:r w:rsidRPr="001B2809">
              <w:rPr>
                <w:sz w:val="24"/>
                <w:szCs w:val="24"/>
                <w:rtl/>
              </w:rPr>
              <w:t>.</w:t>
            </w:r>
          </w:p>
        </w:tc>
      </w:tr>
      <w:tr w:rsidR="00EA1E80" w:rsidRPr="00224A89" w:rsidTr="008351A0">
        <w:trPr>
          <w:cantSplit/>
        </w:trPr>
        <w:tc>
          <w:tcPr>
            <w:tcW w:w="9641" w:type="dxa"/>
            <w:shd w:val="clear" w:color="auto" w:fill="auto"/>
            <w:tcMar>
              <w:top w:w="91" w:type="dxa"/>
              <w:left w:w="0" w:type="dxa"/>
              <w:bottom w:w="91" w:type="dxa"/>
              <w:right w:w="0" w:type="dxa"/>
            </w:tcMar>
          </w:tcPr>
          <w:p w:rsidR="00DC1A17" w:rsidRPr="001B2809" w:rsidRDefault="00EA1E80" w:rsidP="009E7F5C">
            <w:pPr>
              <w:pStyle w:val="TableBlock"/>
              <w:rPr>
                <w:sz w:val="24"/>
                <w:szCs w:val="24"/>
                <w:rtl/>
              </w:rPr>
            </w:pPr>
            <w:r w:rsidRPr="001B2809">
              <w:rPr>
                <w:sz w:val="24"/>
                <w:szCs w:val="24"/>
                <w:rtl/>
              </w:rPr>
              <w:t>(</w:t>
            </w:r>
            <w:r w:rsidRPr="001B2809">
              <w:rPr>
                <w:rFonts w:hint="eastAsia"/>
                <w:sz w:val="24"/>
                <w:szCs w:val="24"/>
                <w:rtl/>
              </w:rPr>
              <w:t>ב</w:t>
            </w:r>
            <w:r w:rsidRPr="001B2809">
              <w:rPr>
                <w:sz w:val="24"/>
                <w:szCs w:val="24"/>
                <w:rtl/>
              </w:rPr>
              <w:t>)</w:t>
            </w:r>
            <w:r w:rsidRPr="001B2809">
              <w:rPr>
                <w:sz w:val="24"/>
                <w:szCs w:val="24"/>
                <w:rtl/>
              </w:rPr>
              <w:tab/>
            </w:r>
            <w:r w:rsidRPr="001B2809">
              <w:rPr>
                <w:rFonts w:hint="eastAsia"/>
                <w:sz w:val="24"/>
                <w:szCs w:val="24"/>
                <w:rtl/>
              </w:rPr>
              <w:t>צו</w:t>
            </w:r>
            <w:r w:rsidRPr="001B2809">
              <w:rPr>
                <w:sz w:val="24"/>
                <w:szCs w:val="24"/>
                <w:rtl/>
              </w:rPr>
              <w:t xml:space="preserve"> </w:t>
            </w:r>
            <w:r w:rsidRPr="001B2809">
              <w:rPr>
                <w:rFonts w:hint="eastAsia"/>
                <w:sz w:val="24"/>
                <w:szCs w:val="24"/>
                <w:rtl/>
              </w:rPr>
              <w:t>חסימה</w:t>
            </w:r>
            <w:r w:rsidRPr="001B2809">
              <w:rPr>
                <w:sz w:val="24"/>
                <w:szCs w:val="24"/>
                <w:rtl/>
              </w:rPr>
              <w:t xml:space="preserve"> </w:t>
            </w:r>
            <w:r w:rsidRPr="001B2809">
              <w:rPr>
                <w:rFonts w:hint="eastAsia"/>
                <w:sz w:val="24"/>
                <w:szCs w:val="24"/>
                <w:rtl/>
              </w:rPr>
              <w:t>מינהלי</w:t>
            </w:r>
            <w:r w:rsidRPr="001B2809">
              <w:rPr>
                <w:sz w:val="24"/>
                <w:szCs w:val="24"/>
                <w:rtl/>
              </w:rPr>
              <w:t xml:space="preserve"> </w:t>
            </w:r>
            <w:r w:rsidRPr="001B2809">
              <w:rPr>
                <w:rFonts w:hint="eastAsia"/>
                <w:sz w:val="24"/>
                <w:szCs w:val="24"/>
                <w:rtl/>
              </w:rPr>
              <w:t>יינתן</w:t>
            </w:r>
            <w:r w:rsidRPr="001B2809">
              <w:rPr>
                <w:sz w:val="24"/>
                <w:szCs w:val="24"/>
                <w:rtl/>
              </w:rPr>
              <w:t xml:space="preserve"> </w:t>
            </w:r>
            <w:r w:rsidRPr="001B2809">
              <w:rPr>
                <w:rFonts w:hint="eastAsia"/>
                <w:sz w:val="24"/>
                <w:szCs w:val="24"/>
                <w:rtl/>
              </w:rPr>
              <w:t>רק</w:t>
            </w:r>
            <w:r w:rsidRPr="001B2809">
              <w:rPr>
                <w:sz w:val="24"/>
                <w:szCs w:val="24"/>
                <w:rtl/>
              </w:rPr>
              <w:t xml:space="preserve"> </w:t>
            </w:r>
            <w:r w:rsidRPr="001B2809">
              <w:rPr>
                <w:rFonts w:hint="eastAsia"/>
                <w:sz w:val="24"/>
                <w:szCs w:val="24"/>
                <w:rtl/>
              </w:rPr>
              <w:t>לאחר</w:t>
            </w:r>
            <w:r w:rsidRPr="001B2809">
              <w:rPr>
                <w:sz w:val="24"/>
                <w:szCs w:val="24"/>
                <w:rtl/>
              </w:rPr>
              <w:t xml:space="preserve"> </w:t>
            </w:r>
            <w:r w:rsidRPr="001B2809">
              <w:rPr>
                <w:rFonts w:hint="eastAsia"/>
                <w:sz w:val="24"/>
                <w:szCs w:val="24"/>
                <w:rtl/>
              </w:rPr>
              <w:t>שנמסרה</w:t>
            </w:r>
            <w:r w:rsidRPr="001B2809">
              <w:rPr>
                <w:sz w:val="24"/>
                <w:szCs w:val="24"/>
                <w:rtl/>
              </w:rPr>
              <w:t xml:space="preserve"> </w:t>
            </w:r>
            <w:r w:rsidRPr="001B2809">
              <w:rPr>
                <w:rFonts w:hint="eastAsia"/>
                <w:sz w:val="24"/>
                <w:szCs w:val="24"/>
                <w:rtl/>
              </w:rPr>
              <w:t>למחזיק</w:t>
            </w:r>
            <w:r w:rsidRPr="001B2809">
              <w:rPr>
                <w:sz w:val="24"/>
                <w:szCs w:val="24"/>
                <w:rtl/>
              </w:rPr>
              <w:t xml:space="preserve"> </w:t>
            </w:r>
            <w:r w:rsidRPr="001B2809">
              <w:rPr>
                <w:rFonts w:hint="eastAsia"/>
                <w:sz w:val="24"/>
                <w:szCs w:val="24"/>
                <w:rtl/>
              </w:rPr>
              <w:t>או</w:t>
            </w:r>
            <w:r w:rsidRPr="001B2809">
              <w:rPr>
                <w:sz w:val="24"/>
                <w:szCs w:val="24"/>
                <w:rtl/>
              </w:rPr>
              <w:t xml:space="preserve"> </w:t>
            </w:r>
            <w:r w:rsidRPr="001B2809">
              <w:rPr>
                <w:rFonts w:hint="eastAsia"/>
                <w:sz w:val="24"/>
                <w:szCs w:val="24"/>
                <w:rtl/>
              </w:rPr>
              <w:t>למנוי</w:t>
            </w:r>
            <w:r w:rsidRPr="001B2809">
              <w:rPr>
                <w:sz w:val="24"/>
                <w:szCs w:val="24"/>
                <w:rtl/>
              </w:rPr>
              <w:t xml:space="preserve"> </w:t>
            </w:r>
            <w:r w:rsidRPr="001B2809">
              <w:rPr>
                <w:rFonts w:hint="eastAsia"/>
                <w:sz w:val="24"/>
                <w:szCs w:val="24"/>
                <w:rtl/>
              </w:rPr>
              <w:t>הודעה</w:t>
            </w:r>
            <w:r w:rsidRPr="001B2809">
              <w:rPr>
                <w:sz w:val="24"/>
                <w:szCs w:val="24"/>
                <w:rtl/>
              </w:rPr>
              <w:t xml:space="preserve"> </w:t>
            </w:r>
            <w:r w:rsidRPr="001B2809">
              <w:rPr>
                <w:rFonts w:hint="eastAsia"/>
                <w:sz w:val="24"/>
                <w:szCs w:val="24"/>
                <w:rtl/>
              </w:rPr>
              <w:t>על</w:t>
            </w:r>
            <w:r w:rsidRPr="001B2809">
              <w:rPr>
                <w:sz w:val="24"/>
                <w:szCs w:val="24"/>
                <w:rtl/>
              </w:rPr>
              <w:t xml:space="preserve"> </w:t>
            </w:r>
            <w:r w:rsidRPr="001B2809">
              <w:rPr>
                <w:rFonts w:hint="eastAsia"/>
                <w:sz w:val="24"/>
                <w:szCs w:val="24"/>
                <w:rtl/>
              </w:rPr>
              <w:t>הכוונה</w:t>
            </w:r>
            <w:r w:rsidRPr="001B2809">
              <w:rPr>
                <w:sz w:val="24"/>
                <w:szCs w:val="24"/>
                <w:rtl/>
              </w:rPr>
              <w:t xml:space="preserve"> </w:t>
            </w:r>
            <w:r w:rsidRPr="001B2809">
              <w:rPr>
                <w:rFonts w:hint="eastAsia"/>
                <w:sz w:val="24"/>
                <w:szCs w:val="24"/>
                <w:rtl/>
              </w:rPr>
              <w:t>למתן</w:t>
            </w:r>
            <w:r w:rsidRPr="001B2809">
              <w:rPr>
                <w:sz w:val="24"/>
                <w:szCs w:val="24"/>
                <w:rtl/>
              </w:rPr>
              <w:t xml:space="preserve"> </w:t>
            </w:r>
            <w:r w:rsidRPr="001B2809">
              <w:rPr>
                <w:rFonts w:hint="eastAsia"/>
                <w:sz w:val="24"/>
                <w:szCs w:val="24"/>
                <w:rtl/>
              </w:rPr>
              <w:t>הצו</w:t>
            </w:r>
            <w:r w:rsidRPr="001B2809">
              <w:rPr>
                <w:sz w:val="24"/>
                <w:szCs w:val="24"/>
                <w:rtl/>
              </w:rPr>
              <w:t xml:space="preserve"> (</w:t>
            </w:r>
            <w:r w:rsidRPr="001B2809">
              <w:rPr>
                <w:rFonts w:hint="eastAsia"/>
                <w:sz w:val="24"/>
                <w:szCs w:val="24"/>
                <w:rtl/>
              </w:rPr>
              <w:t>בחוק</w:t>
            </w:r>
            <w:r w:rsidRPr="001B2809">
              <w:rPr>
                <w:sz w:val="24"/>
                <w:szCs w:val="24"/>
                <w:rtl/>
              </w:rPr>
              <w:t xml:space="preserve"> </w:t>
            </w:r>
            <w:r w:rsidRPr="001B2809">
              <w:rPr>
                <w:rFonts w:hint="eastAsia"/>
                <w:sz w:val="24"/>
                <w:szCs w:val="24"/>
                <w:rtl/>
              </w:rPr>
              <w:t>זה</w:t>
            </w:r>
            <w:r w:rsidRPr="001B2809">
              <w:rPr>
                <w:sz w:val="24"/>
                <w:szCs w:val="24"/>
                <w:rtl/>
              </w:rPr>
              <w:t xml:space="preserve"> – </w:t>
            </w:r>
            <w:r w:rsidRPr="001B2809">
              <w:rPr>
                <w:rFonts w:hint="eastAsia"/>
                <w:sz w:val="24"/>
                <w:szCs w:val="24"/>
                <w:rtl/>
              </w:rPr>
              <w:t>הודעה</w:t>
            </w:r>
            <w:r w:rsidRPr="001B2809">
              <w:rPr>
                <w:sz w:val="24"/>
                <w:szCs w:val="24"/>
                <w:rtl/>
              </w:rPr>
              <w:t>)</w:t>
            </w:r>
            <w:ins w:id="10" w:author="נעמה מנחמי" w:date="2018-02-14T10:57:00Z">
              <w:r w:rsidRPr="001B2809">
                <w:rPr>
                  <w:rFonts w:hint="cs"/>
                  <w:sz w:val="24"/>
                  <w:szCs w:val="24"/>
                  <w:rtl/>
                </w:rPr>
                <w:t>, והעילה למתן הצו,</w:t>
              </w:r>
            </w:ins>
            <w:r w:rsidRPr="001B2809">
              <w:rPr>
                <w:sz w:val="24"/>
                <w:szCs w:val="24"/>
                <w:rtl/>
              </w:rPr>
              <w:t xml:space="preserve"> </w:t>
            </w:r>
            <w:r w:rsidRPr="001B2809">
              <w:rPr>
                <w:rFonts w:hint="eastAsia"/>
                <w:sz w:val="24"/>
                <w:szCs w:val="24"/>
                <w:rtl/>
              </w:rPr>
              <w:t>וניתנה</w:t>
            </w:r>
            <w:r w:rsidRPr="001B2809">
              <w:rPr>
                <w:sz w:val="24"/>
                <w:szCs w:val="24"/>
                <w:rtl/>
              </w:rPr>
              <w:t xml:space="preserve"> </w:t>
            </w:r>
            <w:r w:rsidRPr="001B2809">
              <w:rPr>
                <w:rFonts w:hint="eastAsia"/>
                <w:sz w:val="24"/>
                <w:szCs w:val="24"/>
                <w:rtl/>
              </w:rPr>
              <w:t>לו</w:t>
            </w:r>
            <w:r w:rsidRPr="001B2809">
              <w:rPr>
                <w:sz w:val="24"/>
                <w:szCs w:val="24"/>
                <w:rtl/>
              </w:rPr>
              <w:t xml:space="preserve"> </w:t>
            </w:r>
            <w:r w:rsidRPr="001B2809">
              <w:rPr>
                <w:rFonts w:hint="eastAsia"/>
                <w:sz w:val="24"/>
                <w:szCs w:val="24"/>
                <w:rtl/>
              </w:rPr>
              <w:t>הזדמנות</w:t>
            </w:r>
            <w:r w:rsidRPr="001B2809">
              <w:rPr>
                <w:sz w:val="24"/>
                <w:szCs w:val="24"/>
                <w:rtl/>
              </w:rPr>
              <w:t xml:space="preserve"> </w:t>
            </w:r>
            <w:r w:rsidRPr="001B2809">
              <w:rPr>
                <w:rFonts w:hint="eastAsia"/>
                <w:sz w:val="24"/>
                <w:szCs w:val="24"/>
                <w:rtl/>
              </w:rPr>
              <w:t>לטעון</w:t>
            </w:r>
            <w:r w:rsidRPr="001B2809">
              <w:rPr>
                <w:sz w:val="24"/>
                <w:szCs w:val="24"/>
                <w:rtl/>
              </w:rPr>
              <w:t xml:space="preserve"> </w:t>
            </w:r>
            <w:r w:rsidRPr="001B2809">
              <w:rPr>
                <w:rFonts w:hint="eastAsia"/>
                <w:sz w:val="24"/>
                <w:szCs w:val="24"/>
                <w:rtl/>
              </w:rPr>
              <w:t>את</w:t>
            </w:r>
            <w:r w:rsidRPr="001B2809">
              <w:rPr>
                <w:sz w:val="24"/>
                <w:szCs w:val="24"/>
                <w:rtl/>
              </w:rPr>
              <w:t xml:space="preserve"> </w:t>
            </w:r>
            <w:r w:rsidRPr="001B2809">
              <w:rPr>
                <w:rFonts w:hint="eastAsia"/>
                <w:sz w:val="24"/>
                <w:szCs w:val="24"/>
                <w:rtl/>
              </w:rPr>
              <w:t>טענותיו</w:t>
            </w:r>
            <w:r w:rsidRPr="001B2809">
              <w:rPr>
                <w:sz w:val="24"/>
                <w:szCs w:val="24"/>
                <w:rtl/>
              </w:rPr>
              <w:t xml:space="preserve"> </w:t>
            </w:r>
            <w:r w:rsidRPr="001B2809">
              <w:rPr>
                <w:rFonts w:hint="eastAsia"/>
                <w:sz w:val="24"/>
                <w:szCs w:val="24"/>
                <w:rtl/>
              </w:rPr>
              <w:t>בתוך</w:t>
            </w:r>
            <w:r w:rsidRPr="001B2809">
              <w:rPr>
                <w:sz w:val="24"/>
                <w:szCs w:val="24"/>
                <w:rtl/>
              </w:rPr>
              <w:t xml:space="preserve"> 24 </w:t>
            </w:r>
            <w:r w:rsidRPr="001B2809">
              <w:rPr>
                <w:rFonts w:hint="eastAsia"/>
                <w:sz w:val="24"/>
                <w:szCs w:val="24"/>
                <w:rtl/>
              </w:rPr>
              <w:t>שעות</w:t>
            </w:r>
            <w:r w:rsidRPr="001B2809">
              <w:rPr>
                <w:sz w:val="24"/>
                <w:szCs w:val="24"/>
                <w:rtl/>
              </w:rPr>
              <w:t xml:space="preserve"> </w:t>
            </w:r>
            <w:r w:rsidRPr="001B2809">
              <w:rPr>
                <w:rFonts w:hint="eastAsia"/>
                <w:sz w:val="24"/>
                <w:szCs w:val="24"/>
                <w:rtl/>
              </w:rPr>
              <w:t>ממועד</w:t>
            </w:r>
            <w:r w:rsidRPr="001B2809">
              <w:rPr>
                <w:sz w:val="24"/>
                <w:szCs w:val="24"/>
                <w:rtl/>
              </w:rPr>
              <w:t xml:space="preserve"> </w:t>
            </w:r>
            <w:r w:rsidRPr="001B2809">
              <w:rPr>
                <w:rFonts w:hint="eastAsia"/>
                <w:sz w:val="24"/>
                <w:szCs w:val="24"/>
                <w:rtl/>
              </w:rPr>
              <w:t>מסירת</w:t>
            </w:r>
            <w:r w:rsidRPr="001B2809">
              <w:rPr>
                <w:sz w:val="24"/>
                <w:szCs w:val="24"/>
                <w:rtl/>
              </w:rPr>
              <w:t xml:space="preserve"> </w:t>
            </w:r>
            <w:r w:rsidRPr="001B2809">
              <w:rPr>
                <w:rFonts w:hint="eastAsia"/>
                <w:sz w:val="24"/>
                <w:szCs w:val="24"/>
                <w:rtl/>
              </w:rPr>
              <w:t>ההודעה</w:t>
            </w:r>
            <w:r w:rsidRPr="001B2809">
              <w:rPr>
                <w:sz w:val="24"/>
                <w:szCs w:val="24"/>
                <w:rtl/>
              </w:rPr>
              <w:t xml:space="preserve">, </w:t>
            </w:r>
            <w:r w:rsidRPr="001B2809">
              <w:rPr>
                <w:rFonts w:hint="eastAsia"/>
                <w:sz w:val="24"/>
                <w:szCs w:val="24"/>
                <w:rtl/>
              </w:rPr>
              <w:t>באופן</w:t>
            </w:r>
            <w:r w:rsidRPr="001B2809">
              <w:rPr>
                <w:sz w:val="24"/>
                <w:szCs w:val="24"/>
                <w:rtl/>
              </w:rPr>
              <w:t xml:space="preserve"> </w:t>
            </w:r>
            <w:r w:rsidRPr="001B2809">
              <w:rPr>
                <w:rFonts w:hint="eastAsia"/>
                <w:sz w:val="24"/>
                <w:szCs w:val="24"/>
                <w:rtl/>
              </w:rPr>
              <w:t>שיפורט</w:t>
            </w:r>
            <w:r w:rsidRPr="001B2809">
              <w:rPr>
                <w:sz w:val="24"/>
                <w:szCs w:val="24"/>
                <w:rtl/>
              </w:rPr>
              <w:t xml:space="preserve"> </w:t>
            </w:r>
            <w:r w:rsidRPr="007223D2">
              <w:rPr>
                <w:rFonts w:hint="eastAsia"/>
                <w:sz w:val="24"/>
                <w:szCs w:val="24"/>
                <w:rtl/>
              </w:rPr>
              <w:t>בה</w:t>
            </w:r>
            <w:ins w:id="11" w:author="נעמה מנחמי" w:date="2018-02-14T10:56:00Z">
              <w:r w:rsidRPr="007223D2">
                <w:rPr>
                  <w:rFonts w:hint="cs"/>
                  <w:sz w:val="24"/>
                  <w:szCs w:val="24"/>
                  <w:rtl/>
                </w:rPr>
                <w:t>ודעה</w:t>
              </w:r>
            </w:ins>
            <w:ins w:id="12" w:author="נעמה מנחמי" w:date="2018-02-14T11:25:00Z">
              <w:r w:rsidRPr="007223D2">
                <w:rPr>
                  <w:rFonts w:hint="cs"/>
                  <w:sz w:val="24"/>
                  <w:szCs w:val="24"/>
                  <w:rtl/>
                </w:rPr>
                <w:t xml:space="preserve"> ולרבות באמצעות </w:t>
              </w:r>
            </w:ins>
            <w:ins w:id="13" w:author="נעמה מנחמי" w:date="2018-02-14T11:26:00Z">
              <w:r w:rsidRPr="007223D2">
                <w:rPr>
                  <w:rFonts w:hint="cs"/>
                  <w:sz w:val="24"/>
                  <w:szCs w:val="24"/>
                  <w:rtl/>
                </w:rPr>
                <w:t xml:space="preserve">דוא"ל ובאמצעות </w:t>
              </w:r>
            </w:ins>
            <w:ins w:id="14" w:author="נעמה מנחמי" w:date="2018-02-14T11:25:00Z">
              <w:r w:rsidRPr="007223D2">
                <w:rPr>
                  <w:rFonts w:hint="cs"/>
                  <w:sz w:val="24"/>
                  <w:szCs w:val="24"/>
                  <w:rtl/>
                </w:rPr>
                <w:t>מספר טלפון אליו ניתן יהיה להתקשר ושיהיה זמין לקבלת השיחה</w:t>
              </w:r>
            </w:ins>
            <w:ins w:id="15" w:author="נעמה מנחמי" w:date="2018-02-14T11:26:00Z">
              <w:r w:rsidRPr="007223D2">
                <w:rPr>
                  <w:rFonts w:hint="cs"/>
                  <w:sz w:val="24"/>
                  <w:szCs w:val="24"/>
                  <w:rtl/>
                </w:rPr>
                <w:t xml:space="preserve"> 12 </w:t>
              </w:r>
              <w:r w:rsidRPr="00A32F68">
                <w:rPr>
                  <w:rFonts w:hint="cs"/>
                  <w:sz w:val="24"/>
                  <w:szCs w:val="24"/>
                  <w:rtl/>
                </w:rPr>
                <w:t>שעות לפחות ביממה</w:t>
              </w:r>
            </w:ins>
            <w:r w:rsidRPr="00A32F68">
              <w:rPr>
                <w:sz w:val="24"/>
                <w:szCs w:val="24"/>
                <w:rtl/>
              </w:rPr>
              <w:t xml:space="preserve">; </w:t>
            </w:r>
            <w:r w:rsidRPr="00A32F68">
              <w:rPr>
                <w:rFonts w:hint="eastAsia"/>
                <w:sz w:val="24"/>
                <w:szCs w:val="24"/>
                <w:rtl/>
              </w:rPr>
              <w:t>לעניין</w:t>
            </w:r>
            <w:r w:rsidRPr="00A32F68">
              <w:rPr>
                <w:sz w:val="24"/>
                <w:szCs w:val="24"/>
                <w:rtl/>
              </w:rPr>
              <w:t xml:space="preserve"> </w:t>
            </w:r>
            <w:r w:rsidRPr="00A32F68">
              <w:rPr>
                <w:rFonts w:hint="eastAsia"/>
                <w:sz w:val="24"/>
                <w:szCs w:val="24"/>
                <w:rtl/>
              </w:rPr>
              <w:t>סעיף</w:t>
            </w:r>
            <w:r w:rsidRPr="00A32F68">
              <w:rPr>
                <w:sz w:val="24"/>
                <w:szCs w:val="24"/>
                <w:rtl/>
              </w:rPr>
              <w:t xml:space="preserve"> </w:t>
            </w:r>
            <w:r w:rsidRPr="00A32F68">
              <w:rPr>
                <w:rFonts w:hint="eastAsia"/>
                <w:sz w:val="24"/>
                <w:szCs w:val="24"/>
                <w:rtl/>
              </w:rPr>
              <w:t>קטן</w:t>
            </w:r>
            <w:r w:rsidRPr="00A32F68">
              <w:rPr>
                <w:sz w:val="24"/>
                <w:szCs w:val="24"/>
                <w:rtl/>
              </w:rPr>
              <w:t xml:space="preserve"> </w:t>
            </w:r>
            <w:r w:rsidRPr="00A32F68">
              <w:rPr>
                <w:rFonts w:hint="eastAsia"/>
                <w:sz w:val="24"/>
                <w:szCs w:val="24"/>
                <w:rtl/>
              </w:rPr>
              <w:t>זה</w:t>
            </w:r>
            <w:r w:rsidRPr="00A32F68">
              <w:rPr>
                <w:sz w:val="24"/>
                <w:szCs w:val="24"/>
                <w:rtl/>
              </w:rPr>
              <w:t xml:space="preserve"> </w:t>
            </w:r>
            <w:r w:rsidRPr="00A32F68">
              <w:rPr>
                <w:rFonts w:hint="eastAsia"/>
                <w:sz w:val="24"/>
                <w:szCs w:val="24"/>
                <w:rtl/>
              </w:rPr>
              <w:t>יראו</w:t>
            </w:r>
            <w:r w:rsidRPr="00A32F68">
              <w:rPr>
                <w:sz w:val="24"/>
                <w:szCs w:val="24"/>
                <w:rtl/>
              </w:rPr>
              <w:t xml:space="preserve"> </w:t>
            </w:r>
            <w:r w:rsidRPr="00A32F68">
              <w:rPr>
                <w:rFonts w:hint="eastAsia"/>
                <w:sz w:val="24"/>
                <w:szCs w:val="24"/>
                <w:rtl/>
              </w:rPr>
              <w:t>הודעה</w:t>
            </w:r>
            <w:r w:rsidRPr="00A32F68">
              <w:rPr>
                <w:sz w:val="24"/>
                <w:szCs w:val="24"/>
                <w:rtl/>
              </w:rPr>
              <w:t xml:space="preserve"> </w:t>
            </w:r>
            <w:r w:rsidRPr="00A32F68">
              <w:rPr>
                <w:rFonts w:hint="eastAsia"/>
                <w:sz w:val="24"/>
                <w:szCs w:val="24"/>
                <w:rtl/>
              </w:rPr>
              <w:t>שנמסרה</w:t>
            </w:r>
            <w:r w:rsidRPr="00A32F68">
              <w:rPr>
                <w:sz w:val="24"/>
                <w:szCs w:val="24"/>
                <w:rtl/>
              </w:rPr>
              <w:t xml:space="preserve"> </w:t>
            </w:r>
            <w:r w:rsidRPr="00A32F68">
              <w:rPr>
                <w:rFonts w:hint="eastAsia"/>
                <w:sz w:val="24"/>
                <w:szCs w:val="24"/>
                <w:rtl/>
              </w:rPr>
              <w:t>באמצעות</w:t>
            </w:r>
            <w:r w:rsidRPr="00A32F68">
              <w:rPr>
                <w:sz w:val="24"/>
                <w:szCs w:val="24"/>
                <w:rtl/>
              </w:rPr>
              <w:t xml:space="preserve"> </w:t>
            </w:r>
            <w:r w:rsidRPr="00A32F68">
              <w:rPr>
                <w:rFonts w:hint="eastAsia"/>
                <w:sz w:val="24"/>
                <w:szCs w:val="24"/>
                <w:rtl/>
              </w:rPr>
              <w:t>שיחה</w:t>
            </w:r>
            <w:r w:rsidRPr="00A32F68">
              <w:rPr>
                <w:sz w:val="24"/>
                <w:szCs w:val="24"/>
                <w:rtl/>
              </w:rPr>
              <w:t xml:space="preserve">, </w:t>
            </w:r>
            <w:r w:rsidRPr="00A32F68">
              <w:rPr>
                <w:rFonts w:hint="eastAsia"/>
                <w:sz w:val="24"/>
                <w:szCs w:val="24"/>
                <w:rtl/>
              </w:rPr>
              <w:t>הודעה</w:t>
            </w:r>
            <w:r w:rsidRPr="00A32F68">
              <w:rPr>
                <w:sz w:val="24"/>
                <w:szCs w:val="24"/>
                <w:rtl/>
              </w:rPr>
              <w:t xml:space="preserve"> </w:t>
            </w:r>
            <w:r w:rsidRPr="00A32F68">
              <w:rPr>
                <w:rFonts w:hint="eastAsia"/>
                <w:sz w:val="24"/>
                <w:szCs w:val="24"/>
                <w:rtl/>
              </w:rPr>
              <w:t>קולית</w:t>
            </w:r>
            <w:r w:rsidRPr="00A32F68">
              <w:rPr>
                <w:sz w:val="24"/>
                <w:szCs w:val="24"/>
                <w:rtl/>
              </w:rPr>
              <w:t xml:space="preserve"> </w:t>
            </w:r>
            <w:r w:rsidRPr="00A32F68">
              <w:rPr>
                <w:rFonts w:hint="eastAsia"/>
                <w:sz w:val="24"/>
                <w:szCs w:val="24"/>
                <w:rtl/>
              </w:rPr>
              <w:t>או</w:t>
            </w:r>
            <w:r w:rsidRPr="00A32F68">
              <w:rPr>
                <w:sz w:val="24"/>
                <w:szCs w:val="24"/>
                <w:rtl/>
              </w:rPr>
              <w:t xml:space="preserve"> </w:t>
            </w:r>
            <w:r w:rsidRPr="00A32F68">
              <w:rPr>
                <w:rFonts w:hint="eastAsia"/>
                <w:sz w:val="24"/>
                <w:szCs w:val="24"/>
                <w:rtl/>
              </w:rPr>
              <w:t>מסרון</w:t>
            </w:r>
            <w:r w:rsidRPr="00A32F68">
              <w:rPr>
                <w:sz w:val="24"/>
                <w:szCs w:val="24"/>
                <w:rtl/>
              </w:rPr>
              <w:t xml:space="preserve"> </w:t>
            </w:r>
            <w:r w:rsidRPr="00A32F68">
              <w:rPr>
                <w:rFonts w:hint="eastAsia"/>
                <w:sz w:val="24"/>
                <w:szCs w:val="24"/>
                <w:rtl/>
              </w:rPr>
              <w:t>למספר</w:t>
            </w:r>
            <w:r w:rsidRPr="00A32F68">
              <w:rPr>
                <w:sz w:val="24"/>
                <w:szCs w:val="24"/>
                <w:rtl/>
              </w:rPr>
              <w:t xml:space="preserve"> </w:t>
            </w:r>
            <w:r w:rsidRPr="00A32F68">
              <w:rPr>
                <w:rFonts w:hint="eastAsia"/>
                <w:sz w:val="24"/>
                <w:szCs w:val="24"/>
                <w:rtl/>
              </w:rPr>
              <w:t>הטלפון</w:t>
            </w:r>
            <w:r w:rsidRPr="00A32F68">
              <w:rPr>
                <w:sz w:val="24"/>
                <w:szCs w:val="24"/>
                <w:rtl/>
              </w:rPr>
              <w:t xml:space="preserve">, </w:t>
            </w:r>
            <w:r w:rsidRPr="00A32F68">
              <w:rPr>
                <w:rFonts w:hint="eastAsia"/>
                <w:sz w:val="24"/>
                <w:szCs w:val="24"/>
                <w:rtl/>
              </w:rPr>
              <w:t>כאילו</w:t>
            </w:r>
            <w:r w:rsidRPr="00A32F68">
              <w:rPr>
                <w:sz w:val="24"/>
                <w:szCs w:val="24"/>
                <w:rtl/>
              </w:rPr>
              <w:t xml:space="preserve"> </w:t>
            </w:r>
            <w:r w:rsidRPr="00A32F68">
              <w:rPr>
                <w:rFonts w:hint="eastAsia"/>
                <w:sz w:val="24"/>
                <w:szCs w:val="24"/>
                <w:rtl/>
              </w:rPr>
              <w:t>נמסרה</w:t>
            </w:r>
            <w:r w:rsidRPr="00A32F68">
              <w:rPr>
                <w:sz w:val="24"/>
                <w:szCs w:val="24"/>
                <w:rtl/>
              </w:rPr>
              <w:t xml:space="preserve"> </w:t>
            </w:r>
            <w:r w:rsidRPr="00A32F68">
              <w:rPr>
                <w:rFonts w:hint="eastAsia"/>
                <w:sz w:val="24"/>
                <w:szCs w:val="24"/>
                <w:rtl/>
              </w:rPr>
              <w:t>למחזיק</w:t>
            </w:r>
            <w:r w:rsidRPr="00A32F68">
              <w:rPr>
                <w:sz w:val="24"/>
                <w:szCs w:val="24"/>
                <w:rtl/>
              </w:rPr>
              <w:t xml:space="preserve"> </w:t>
            </w:r>
            <w:r w:rsidRPr="00A32F68">
              <w:rPr>
                <w:rFonts w:hint="eastAsia"/>
                <w:sz w:val="24"/>
                <w:szCs w:val="24"/>
                <w:rtl/>
              </w:rPr>
              <w:t>או</w:t>
            </w:r>
            <w:r w:rsidRPr="00A32F68">
              <w:rPr>
                <w:sz w:val="24"/>
                <w:szCs w:val="24"/>
                <w:rtl/>
              </w:rPr>
              <w:t xml:space="preserve"> </w:t>
            </w:r>
            <w:r w:rsidRPr="00A32F68">
              <w:rPr>
                <w:rFonts w:hint="eastAsia"/>
                <w:sz w:val="24"/>
                <w:szCs w:val="24"/>
                <w:rtl/>
              </w:rPr>
              <w:t>למנוי</w:t>
            </w:r>
            <w:ins w:id="16" w:author="נעמה מנחמי" w:date="2018-02-14T10:52:00Z">
              <w:r w:rsidRPr="00A32F68">
                <w:rPr>
                  <w:rFonts w:hint="cs"/>
                  <w:sz w:val="24"/>
                  <w:szCs w:val="24"/>
                  <w:rtl/>
                </w:rPr>
                <w:t xml:space="preserve">, ובלבד ששיחה כאמור תוקלט, ושההודעה או המסרון יתבצעו </w:t>
              </w:r>
            </w:ins>
            <w:ins w:id="17" w:author="Naama Menahemi" w:date="2018-02-26T08:39:00Z">
              <w:r w:rsidR="00892F14" w:rsidRPr="00A32F68">
                <w:rPr>
                  <w:rFonts w:hint="cs"/>
                  <w:sz w:val="24"/>
                  <w:szCs w:val="24"/>
                  <w:rtl/>
                </w:rPr>
                <w:t xml:space="preserve">גם </w:t>
              </w:r>
            </w:ins>
            <w:ins w:id="18" w:author="נעמה מנחמי" w:date="2018-02-14T11:21:00Z">
              <w:r w:rsidRPr="00A32F68">
                <w:rPr>
                  <w:rFonts w:hint="cs"/>
                  <w:sz w:val="24"/>
                  <w:szCs w:val="24"/>
                  <w:rtl/>
                </w:rPr>
                <w:t>בשפה בה פורסמה המודעה</w:t>
              </w:r>
            </w:ins>
            <w:ins w:id="19" w:author="נעמה מנחמי" w:date="2018-02-20T14:36:00Z">
              <w:r w:rsidRPr="00A32F68">
                <w:rPr>
                  <w:rFonts w:hint="cs"/>
                  <w:sz w:val="24"/>
                  <w:szCs w:val="24"/>
                  <w:rtl/>
                </w:rPr>
                <w:t xml:space="preserve">, </w:t>
              </w:r>
              <w:r w:rsidRPr="00A32F68">
                <w:rPr>
                  <w:rFonts w:hint="eastAsia"/>
                  <w:sz w:val="24"/>
                  <w:szCs w:val="24"/>
                  <w:rtl/>
                </w:rPr>
                <w:t>אם</w:t>
              </w:r>
              <w:r w:rsidRPr="00A32F68">
                <w:rPr>
                  <w:sz w:val="24"/>
                  <w:szCs w:val="24"/>
                  <w:rtl/>
                </w:rPr>
                <w:t xml:space="preserve"> </w:t>
              </w:r>
              <w:r w:rsidRPr="00A32F68">
                <w:rPr>
                  <w:rFonts w:hint="eastAsia"/>
                  <w:sz w:val="24"/>
                  <w:szCs w:val="24"/>
                  <w:rtl/>
                </w:rPr>
                <w:t>פורסמה</w:t>
              </w:r>
              <w:r w:rsidRPr="00A32F68">
                <w:rPr>
                  <w:sz w:val="24"/>
                  <w:szCs w:val="24"/>
                  <w:rtl/>
                </w:rPr>
                <w:t xml:space="preserve"> </w:t>
              </w:r>
              <w:r w:rsidRPr="00A32F68">
                <w:rPr>
                  <w:rFonts w:hint="eastAsia"/>
                  <w:sz w:val="24"/>
                  <w:szCs w:val="24"/>
                  <w:rtl/>
                </w:rPr>
                <w:t>באנגלית</w:t>
              </w:r>
            </w:ins>
            <w:r w:rsidR="003049EB" w:rsidRPr="00A32F68">
              <w:rPr>
                <w:sz w:val="24"/>
                <w:szCs w:val="24"/>
                <w:rtl/>
              </w:rPr>
              <w:t xml:space="preserve">, </w:t>
            </w:r>
            <w:ins w:id="20" w:author="נעמה מנחמי" w:date="2018-02-20T14:36:00Z">
              <w:r w:rsidRPr="00A32F68">
                <w:rPr>
                  <w:rFonts w:hint="eastAsia"/>
                  <w:sz w:val="24"/>
                  <w:szCs w:val="24"/>
                  <w:rtl/>
                </w:rPr>
                <w:t>ערבית</w:t>
              </w:r>
            </w:ins>
            <w:r w:rsidR="003049EB" w:rsidRPr="00A32F68">
              <w:rPr>
                <w:sz w:val="24"/>
                <w:szCs w:val="24"/>
                <w:rtl/>
              </w:rPr>
              <w:t xml:space="preserve"> </w:t>
            </w:r>
            <w:ins w:id="21" w:author="Naama Menahemi" w:date="2018-02-26T08:45:00Z">
              <w:r w:rsidR="003049EB" w:rsidRPr="00A32F68">
                <w:rPr>
                  <w:rFonts w:hint="eastAsia"/>
                  <w:sz w:val="24"/>
                  <w:szCs w:val="24"/>
                  <w:rtl/>
                </w:rPr>
                <w:t>או</w:t>
              </w:r>
              <w:r w:rsidR="003049EB" w:rsidRPr="00A32F68">
                <w:rPr>
                  <w:sz w:val="24"/>
                  <w:szCs w:val="24"/>
                  <w:rtl/>
                </w:rPr>
                <w:t xml:space="preserve"> </w:t>
              </w:r>
              <w:r w:rsidR="003049EB" w:rsidRPr="00A32F68">
                <w:rPr>
                  <w:rFonts w:hint="eastAsia"/>
                  <w:sz w:val="24"/>
                  <w:szCs w:val="24"/>
                  <w:rtl/>
                </w:rPr>
                <w:t>רוסית</w:t>
              </w:r>
            </w:ins>
            <w:r w:rsidRPr="00A32F68">
              <w:rPr>
                <w:sz w:val="24"/>
                <w:szCs w:val="24"/>
                <w:rtl/>
              </w:rPr>
              <w:t>.</w:t>
            </w:r>
          </w:p>
        </w:tc>
      </w:tr>
      <w:tr w:rsidR="00EA1E80" w:rsidRPr="00224A89" w:rsidTr="008351A0">
        <w:trPr>
          <w:cantSplit/>
        </w:trPr>
        <w:tc>
          <w:tcPr>
            <w:tcW w:w="9641" w:type="dxa"/>
            <w:shd w:val="clear" w:color="auto" w:fill="auto"/>
            <w:tcMar>
              <w:top w:w="91" w:type="dxa"/>
              <w:left w:w="0" w:type="dxa"/>
              <w:bottom w:w="91" w:type="dxa"/>
              <w:right w:w="0" w:type="dxa"/>
            </w:tcMar>
          </w:tcPr>
          <w:p w:rsidR="003049EB" w:rsidRPr="001B2809" w:rsidRDefault="00EA1E80" w:rsidP="00E26356">
            <w:pPr>
              <w:pStyle w:val="TableBlock"/>
              <w:rPr>
                <w:sz w:val="24"/>
                <w:szCs w:val="24"/>
                <w:rtl/>
              </w:rPr>
            </w:pPr>
            <w:r w:rsidRPr="001B2809">
              <w:rPr>
                <w:sz w:val="24"/>
                <w:szCs w:val="24"/>
                <w:rtl/>
              </w:rPr>
              <w:t>(</w:t>
            </w:r>
            <w:r w:rsidRPr="001B2809">
              <w:rPr>
                <w:rFonts w:hint="eastAsia"/>
                <w:sz w:val="24"/>
                <w:szCs w:val="24"/>
                <w:rtl/>
              </w:rPr>
              <w:t>ג</w:t>
            </w:r>
            <w:r w:rsidRPr="001B2809">
              <w:rPr>
                <w:sz w:val="24"/>
                <w:szCs w:val="24"/>
                <w:rtl/>
              </w:rPr>
              <w:t>)</w:t>
            </w:r>
            <w:r w:rsidRPr="001B2809">
              <w:rPr>
                <w:sz w:val="24"/>
                <w:szCs w:val="24"/>
                <w:rtl/>
              </w:rPr>
              <w:tab/>
            </w:r>
            <w:r w:rsidRPr="001B2809">
              <w:rPr>
                <w:rFonts w:hint="eastAsia"/>
                <w:sz w:val="24"/>
                <w:szCs w:val="24"/>
                <w:rtl/>
              </w:rPr>
              <w:t>בצו</w:t>
            </w:r>
            <w:r w:rsidRPr="001B2809">
              <w:rPr>
                <w:sz w:val="24"/>
                <w:szCs w:val="24"/>
                <w:rtl/>
              </w:rPr>
              <w:t xml:space="preserve"> </w:t>
            </w:r>
            <w:r w:rsidRPr="001B2809">
              <w:rPr>
                <w:rFonts w:hint="eastAsia"/>
                <w:sz w:val="24"/>
                <w:szCs w:val="24"/>
                <w:rtl/>
              </w:rPr>
              <w:t>חסימה</w:t>
            </w:r>
            <w:r w:rsidRPr="001B2809">
              <w:rPr>
                <w:sz w:val="24"/>
                <w:szCs w:val="24"/>
                <w:rtl/>
              </w:rPr>
              <w:t xml:space="preserve"> </w:t>
            </w:r>
            <w:r w:rsidRPr="001B2809">
              <w:rPr>
                <w:rFonts w:hint="eastAsia"/>
                <w:sz w:val="24"/>
                <w:szCs w:val="24"/>
                <w:rtl/>
              </w:rPr>
              <w:t>מינהלי</w:t>
            </w:r>
            <w:r w:rsidRPr="001B2809">
              <w:rPr>
                <w:sz w:val="24"/>
                <w:szCs w:val="24"/>
                <w:rtl/>
              </w:rPr>
              <w:t xml:space="preserve"> </w:t>
            </w:r>
            <w:r w:rsidRPr="001B2809">
              <w:rPr>
                <w:rFonts w:hint="eastAsia"/>
                <w:sz w:val="24"/>
                <w:szCs w:val="24"/>
                <w:rtl/>
              </w:rPr>
              <w:t>יפורטו</w:t>
            </w:r>
            <w:r w:rsidRPr="001B2809">
              <w:rPr>
                <w:sz w:val="24"/>
                <w:szCs w:val="24"/>
                <w:rtl/>
              </w:rPr>
              <w:t xml:space="preserve"> </w:t>
            </w:r>
            <w:r w:rsidRPr="001B2809">
              <w:rPr>
                <w:rFonts w:hint="eastAsia"/>
                <w:sz w:val="24"/>
                <w:szCs w:val="24"/>
                <w:rtl/>
              </w:rPr>
              <w:t>מספר</w:t>
            </w:r>
            <w:r w:rsidRPr="001B2809">
              <w:rPr>
                <w:sz w:val="24"/>
                <w:szCs w:val="24"/>
                <w:rtl/>
              </w:rPr>
              <w:t xml:space="preserve"> </w:t>
            </w:r>
            <w:r w:rsidRPr="001B2809">
              <w:rPr>
                <w:rFonts w:hint="eastAsia"/>
                <w:sz w:val="24"/>
                <w:szCs w:val="24"/>
                <w:rtl/>
              </w:rPr>
              <w:t>הטלפון</w:t>
            </w:r>
            <w:r w:rsidRPr="001B2809">
              <w:rPr>
                <w:sz w:val="24"/>
                <w:szCs w:val="24"/>
                <w:rtl/>
              </w:rPr>
              <w:t xml:space="preserve"> </w:t>
            </w:r>
            <w:r w:rsidRPr="001B2809">
              <w:rPr>
                <w:rFonts w:hint="eastAsia"/>
                <w:sz w:val="24"/>
                <w:szCs w:val="24"/>
                <w:rtl/>
              </w:rPr>
              <w:t>שלגביו</w:t>
            </w:r>
            <w:r w:rsidRPr="001B2809">
              <w:rPr>
                <w:sz w:val="24"/>
                <w:szCs w:val="24"/>
                <w:rtl/>
              </w:rPr>
              <w:t xml:space="preserve"> </w:t>
            </w:r>
            <w:r w:rsidRPr="001B2809">
              <w:rPr>
                <w:rFonts w:hint="eastAsia"/>
                <w:sz w:val="24"/>
                <w:szCs w:val="24"/>
                <w:rtl/>
              </w:rPr>
              <w:t>ניתן</w:t>
            </w:r>
            <w:r w:rsidRPr="001B2809">
              <w:rPr>
                <w:sz w:val="24"/>
                <w:szCs w:val="24"/>
                <w:rtl/>
              </w:rPr>
              <w:t xml:space="preserve"> </w:t>
            </w:r>
            <w:r w:rsidRPr="001B2809">
              <w:rPr>
                <w:rFonts w:hint="eastAsia"/>
                <w:sz w:val="24"/>
                <w:szCs w:val="24"/>
                <w:rtl/>
              </w:rPr>
              <w:t>הצו</w:t>
            </w:r>
            <w:r w:rsidRPr="001B2809">
              <w:rPr>
                <w:sz w:val="24"/>
                <w:szCs w:val="24"/>
                <w:rtl/>
              </w:rPr>
              <w:t xml:space="preserve"> </w:t>
            </w:r>
            <w:r w:rsidRPr="001B2809">
              <w:rPr>
                <w:rFonts w:hint="eastAsia"/>
                <w:sz w:val="24"/>
                <w:szCs w:val="24"/>
                <w:rtl/>
              </w:rPr>
              <w:t>ופרטי</w:t>
            </w:r>
            <w:r w:rsidRPr="001B2809">
              <w:rPr>
                <w:sz w:val="24"/>
                <w:szCs w:val="24"/>
                <w:rtl/>
              </w:rPr>
              <w:t xml:space="preserve"> </w:t>
            </w:r>
            <w:r w:rsidRPr="001B2809">
              <w:rPr>
                <w:rFonts w:hint="eastAsia"/>
                <w:sz w:val="24"/>
                <w:szCs w:val="24"/>
                <w:rtl/>
              </w:rPr>
              <w:t>המנוי</w:t>
            </w:r>
            <w:r w:rsidRPr="001B2809">
              <w:rPr>
                <w:sz w:val="24"/>
                <w:szCs w:val="24"/>
                <w:rtl/>
              </w:rPr>
              <w:t xml:space="preserve"> </w:t>
            </w:r>
            <w:r w:rsidRPr="001B2809">
              <w:rPr>
                <w:rFonts w:hint="eastAsia"/>
                <w:sz w:val="24"/>
                <w:szCs w:val="24"/>
                <w:rtl/>
              </w:rPr>
              <w:t>ככל</w:t>
            </w:r>
            <w:r w:rsidRPr="001B2809">
              <w:rPr>
                <w:sz w:val="24"/>
                <w:szCs w:val="24"/>
                <w:rtl/>
              </w:rPr>
              <w:t xml:space="preserve"> </w:t>
            </w:r>
            <w:r w:rsidRPr="001B2809">
              <w:rPr>
                <w:rFonts w:hint="eastAsia"/>
                <w:sz w:val="24"/>
                <w:szCs w:val="24"/>
                <w:rtl/>
              </w:rPr>
              <w:t>שרשומים</w:t>
            </w:r>
            <w:r w:rsidRPr="001B2809">
              <w:rPr>
                <w:sz w:val="24"/>
                <w:szCs w:val="24"/>
                <w:rtl/>
              </w:rPr>
              <w:t xml:space="preserve"> </w:t>
            </w:r>
            <w:r w:rsidRPr="001B2809">
              <w:rPr>
                <w:rFonts w:hint="eastAsia"/>
                <w:sz w:val="24"/>
                <w:szCs w:val="24"/>
                <w:rtl/>
              </w:rPr>
              <w:t>במאגר</w:t>
            </w:r>
            <w:r w:rsidRPr="001B2809">
              <w:rPr>
                <w:sz w:val="24"/>
                <w:szCs w:val="24"/>
                <w:rtl/>
              </w:rPr>
              <w:t xml:space="preserve"> </w:t>
            </w:r>
            <w:r w:rsidRPr="001B2809">
              <w:rPr>
                <w:rFonts w:hint="eastAsia"/>
                <w:sz w:val="24"/>
                <w:szCs w:val="24"/>
                <w:rtl/>
              </w:rPr>
              <w:t>נתוני</w:t>
            </w:r>
            <w:r w:rsidRPr="001B2809">
              <w:rPr>
                <w:sz w:val="24"/>
                <w:szCs w:val="24"/>
                <w:rtl/>
              </w:rPr>
              <w:t xml:space="preserve"> </w:t>
            </w:r>
            <w:r w:rsidRPr="001B2809">
              <w:rPr>
                <w:rFonts w:hint="eastAsia"/>
                <w:sz w:val="24"/>
                <w:szCs w:val="24"/>
                <w:rtl/>
              </w:rPr>
              <w:t>זיהוי</w:t>
            </w:r>
            <w:r w:rsidRPr="001B2809">
              <w:rPr>
                <w:sz w:val="24"/>
                <w:szCs w:val="24"/>
                <w:rtl/>
              </w:rPr>
              <w:t xml:space="preserve"> (</w:t>
            </w:r>
            <w:r w:rsidRPr="001B2809">
              <w:rPr>
                <w:rFonts w:hint="eastAsia"/>
                <w:sz w:val="24"/>
                <w:szCs w:val="24"/>
                <w:rtl/>
              </w:rPr>
              <w:t>תקשורת</w:t>
            </w:r>
            <w:r w:rsidRPr="001B2809">
              <w:rPr>
                <w:sz w:val="24"/>
                <w:szCs w:val="24"/>
                <w:rtl/>
              </w:rPr>
              <w:t xml:space="preserve">), </w:t>
            </w:r>
            <w:r w:rsidRPr="001B2809">
              <w:rPr>
                <w:rFonts w:hint="eastAsia"/>
                <w:sz w:val="24"/>
                <w:szCs w:val="24"/>
                <w:rtl/>
              </w:rPr>
              <w:t>וכן</w:t>
            </w:r>
            <w:r w:rsidRPr="001B2809">
              <w:rPr>
                <w:sz w:val="24"/>
                <w:szCs w:val="24"/>
                <w:rtl/>
              </w:rPr>
              <w:t xml:space="preserve"> </w:t>
            </w:r>
            <w:r w:rsidRPr="001B2809">
              <w:rPr>
                <w:rFonts w:hint="eastAsia"/>
                <w:sz w:val="24"/>
                <w:szCs w:val="24"/>
                <w:rtl/>
              </w:rPr>
              <w:t>תקופת</w:t>
            </w:r>
            <w:r w:rsidRPr="001B2809">
              <w:rPr>
                <w:sz w:val="24"/>
                <w:szCs w:val="24"/>
                <w:rtl/>
              </w:rPr>
              <w:t xml:space="preserve"> </w:t>
            </w:r>
            <w:r w:rsidRPr="001B2809">
              <w:rPr>
                <w:rFonts w:hint="eastAsia"/>
                <w:sz w:val="24"/>
                <w:szCs w:val="24"/>
                <w:rtl/>
              </w:rPr>
              <w:t>תוקפו</w:t>
            </w:r>
            <w:r w:rsidRPr="001B2809">
              <w:rPr>
                <w:sz w:val="24"/>
                <w:szCs w:val="24"/>
                <w:rtl/>
              </w:rPr>
              <w:t xml:space="preserve"> </w:t>
            </w:r>
            <w:r w:rsidRPr="001B2809">
              <w:rPr>
                <w:rFonts w:hint="eastAsia"/>
                <w:sz w:val="24"/>
                <w:szCs w:val="24"/>
                <w:rtl/>
              </w:rPr>
              <w:t>של</w:t>
            </w:r>
            <w:r w:rsidRPr="001B2809">
              <w:rPr>
                <w:sz w:val="24"/>
                <w:szCs w:val="24"/>
                <w:rtl/>
              </w:rPr>
              <w:t xml:space="preserve"> </w:t>
            </w:r>
            <w:r w:rsidRPr="001B2809">
              <w:rPr>
                <w:rFonts w:hint="eastAsia"/>
                <w:sz w:val="24"/>
                <w:szCs w:val="24"/>
                <w:rtl/>
              </w:rPr>
              <w:t>הצו</w:t>
            </w:r>
            <w:r w:rsidRPr="001B2809">
              <w:rPr>
                <w:sz w:val="24"/>
                <w:szCs w:val="24"/>
                <w:rtl/>
              </w:rPr>
              <w:t>.</w:t>
            </w:r>
          </w:p>
        </w:tc>
      </w:tr>
      <w:tr w:rsidR="00EA1E80" w:rsidRPr="00224A89" w:rsidTr="008351A0">
        <w:trPr>
          <w:cantSplit/>
        </w:trPr>
        <w:tc>
          <w:tcPr>
            <w:tcW w:w="9641" w:type="dxa"/>
            <w:shd w:val="clear" w:color="auto" w:fill="auto"/>
            <w:tcMar>
              <w:top w:w="91" w:type="dxa"/>
              <w:left w:w="0" w:type="dxa"/>
              <w:bottom w:w="91" w:type="dxa"/>
              <w:right w:w="0" w:type="dxa"/>
            </w:tcMar>
          </w:tcPr>
          <w:p w:rsidR="00EA1E80" w:rsidRPr="001B2809" w:rsidRDefault="00EA1E80">
            <w:pPr>
              <w:pStyle w:val="TableBlock"/>
              <w:rPr>
                <w:sz w:val="24"/>
                <w:szCs w:val="24"/>
                <w:rtl/>
              </w:rPr>
              <w:pPrChange w:id="22" w:author="נעמה מנחמי" w:date="2018-02-27T13:32:00Z">
                <w:pPr>
                  <w:pStyle w:val="TableBlock"/>
                </w:pPr>
              </w:pPrChange>
            </w:pPr>
            <w:r w:rsidRPr="001B2809">
              <w:rPr>
                <w:sz w:val="24"/>
                <w:szCs w:val="24"/>
                <w:rtl/>
              </w:rPr>
              <w:t>(</w:t>
            </w:r>
            <w:r w:rsidRPr="001B2809">
              <w:rPr>
                <w:rFonts w:hint="eastAsia"/>
                <w:sz w:val="24"/>
                <w:szCs w:val="24"/>
                <w:rtl/>
              </w:rPr>
              <w:t>ד</w:t>
            </w:r>
            <w:r w:rsidRPr="001B2809">
              <w:rPr>
                <w:sz w:val="24"/>
                <w:szCs w:val="24"/>
                <w:rtl/>
              </w:rPr>
              <w:t>)</w:t>
            </w:r>
            <w:r w:rsidRPr="001B2809">
              <w:rPr>
                <w:sz w:val="24"/>
                <w:szCs w:val="24"/>
                <w:rtl/>
              </w:rPr>
              <w:tab/>
            </w:r>
            <w:r w:rsidRPr="001B2809">
              <w:rPr>
                <w:rFonts w:hint="eastAsia"/>
                <w:sz w:val="24"/>
                <w:szCs w:val="24"/>
                <w:rtl/>
              </w:rPr>
              <w:t>על</w:t>
            </w:r>
            <w:r w:rsidRPr="001B2809">
              <w:rPr>
                <w:sz w:val="24"/>
                <w:szCs w:val="24"/>
                <w:rtl/>
              </w:rPr>
              <w:t xml:space="preserve"> </w:t>
            </w:r>
            <w:r w:rsidRPr="001B2809">
              <w:rPr>
                <w:rFonts w:hint="eastAsia"/>
                <w:sz w:val="24"/>
                <w:szCs w:val="24"/>
                <w:rtl/>
              </w:rPr>
              <w:t>החלטת</w:t>
            </w:r>
            <w:r w:rsidRPr="001B2809">
              <w:rPr>
                <w:sz w:val="24"/>
                <w:szCs w:val="24"/>
                <w:rtl/>
              </w:rPr>
              <w:t xml:space="preserve"> </w:t>
            </w:r>
            <w:r w:rsidRPr="001B2809">
              <w:rPr>
                <w:rFonts w:hint="eastAsia"/>
                <w:sz w:val="24"/>
                <w:szCs w:val="24"/>
                <w:rtl/>
              </w:rPr>
              <w:t>קצין</w:t>
            </w:r>
            <w:r w:rsidRPr="001B2809">
              <w:rPr>
                <w:sz w:val="24"/>
                <w:szCs w:val="24"/>
                <w:rtl/>
              </w:rPr>
              <w:t xml:space="preserve"> </w:t>
            </w:r>
            <w:r w:rsidRPr="001B2809">
              <w:rPr>
                <w:rFonts w:hint="eastAsia"/>
                <w:sz w:val="24"/>
                <w:szCs w:val="24"/>
                <w:rtl/>
              </w:rPr>
              <w:t>משטרה</w:t>
            </w:r>
            <w:r w:rsidRPr="001B2809">
              <w:rPr>
                <w:sz w:val="24"/>
                <w:szCs w:val="24"/>
                <w:rtl/>
              </w:rPr>
              <w:t xml:space="preserve"> </w:t>
            </w:r>
            <w:r w:rsidRPr="001B2809">
              <w:rPr>
                <w:rFonts w:hint="eastAsia"/>
                <w:sz w:val="24"/>
                <w:szCs w:val="24"/>
                <w:rtl/>
              </w:rPr>
              <w:t>מוסמך</w:t>
            </w:r>
            <w:r w:rsidRPr="001B2809">
              <w:rPr>
                <w:sz w:val="24"/>
                <w:szCs w:val="24"/>
                <w:rtl/>
              </w:rPr>
              <w:t xml:space="preserve"> </w:t>
            </w:r>
            <w:r w:rsidRPr="001B2809">
              <w:rPr>
                <w:rFonts w:hint="eastAsia"/>
                <w:sz w:val="24"/>
                <w:szCs w:val="24"/>
                <w:rtl/>
              </w:rPr>
              <w:t>בעניין</w:t>
            </w:r>
            <w:r w:rsidRPr="001B2809">
              <w:rPr>
                <w:sz w:val="24"/>
                <w:szCs w:val="24"/>
                <w:rtl/>
              </w:rPr>
              <w:t xml:space="preserve"> </w:t>
            </w:r>
            <w:r w:rsidRPr="001B2809">
              <w:rPr>
                <w:rFonts w:hint="eastAsia"/>
                <w:sz w:val="24"/>
                <w:szCs w:val="24"/>
                <w:rtl/>
              </w:rPr>
              <w:t>צו</w:t>
            </w:r>
            <w:r w:rsidRPr="001B2809">
              <w:rPr>
                <w:sz w:val="24"/>
                <w:szCs w:val="24"/>
                <w:rtl/>
              </w:rPr>
              <w:t xml:space="preserve"> </w:t>
            </w:r>
            <w:r w:rsidRPr="001B2809">
              <w:rPr>
                <w:rFonts w:hint="eastAsia"/>
                <w:sz w:val="24"/>
                <w:szCs w:val="24"/>
                <w:rtl/>
              </w:rPr>
              <w:t>חסימה</w:t>
            </w:r>
            <w:r w:rsidRPr="001B2809">
              <w:rPr>
                <w:sz w:val="24"/>
                <w:szCs w:val="24"/>
                <w:rtl/>
              </w:rPr>
              <w:t xml:space="preserve"> </w:t>
            </w:r>
            <w:r w:rsidRPr="001B2809">
              <w:rPr>
                <w:rFonts w:hint="eastAsia"/>
                <w:sz w:val="24"/>
                <w:szCs w:val="24"/>
                <w:rtl/>
              </w:rPr>
              <w:t>מינהלי</w:t>
            </w:r>
            <w:r w:rsidRPr="001B2809">
              <w:rPr>
                <w:sz w:val="24"/>
                <w:szCs w:val="24"/>
                <w:rtl/>
              </w:rPr>
              <w:t xml:space="preserve"> </w:t>
            </w:r>
            <w:r w:rsidRPr="001B2809">
              <w:rPr>
                <w:rFonts w:hint="eastAsia"/>
                <w:sz w:val="24"/>
                <w:szCs w:val="24"/>
                <w:rtl/>
              </w:rPr>
              <w:t>ניתן</w:t>
            </w:r>
            <w:r w:rsidRPr="001B2809">
              <w:rPr>
                <w:sz w:val="24"/>
                <w:szCs w:val="24"/>
                <w:rtl/>
              </w:rPr>
              <w:t xml:space="preserve"> </w:t>
            </w:r>
            <w:r w:rsidRPr="001B2809">
              <w:rPr>
                <w:rFonts w:hint="eastAsia"/>
                <w:sz w:val="24"/>
                <w:szCs w:val="24"/>
                <w:rtl/>
              </w:rPr>
              <w:t>לעתור</w:t>
            </w:r>
            <w:del w:id="23" w:author="נעמה מנחמי" w:date="2018-02-20T13:45:00Z">
              <w:r w:rsidRPr="001B2809" w:rsidDel="0089477F">
                <w:rPr>
                  <w:sz w:val="24"/>
                  <w:szCs w:val="24"/>
                  <w:rtl/>
                </w:rPr>
                <w:delText xml:space="preserve"> </w:delText>
              </w:r>
              <w:r w:rsidRPr="001B2809" w:rsidDel="0089477F">
                <w:rPr>
                  <w:rFonts w:hint="eastAsia"/>
                  <w:sz w:val="24"/>
                  <w:szCs w:val="24"/>
                  <w:rtl/>
                </w:rPr>
                <w:delText>בתוך</w:delText>
              </w:r>
              <w:r w:rsidRPr="001B2809" w:rsidDel="0089477F">
                <w:rPr>
                  <w:sz w:val="24"/>
                  <w:szCs w:val="24"/>
                  <w:rtl/>
                </w:rPr>
                <w:delText xml:space="preserve"> </w:delText>
              </w:r>
              <w:r w:rsidRPr="001B2809" w:rsidDel="0089477F">
                <w:rPr>
                  <w:rFonts w:hint="eastAsia"/>
                  <w:sz w:val="24"/>
                  <w:szCs w:val="24"/>
                  <w:rtl/>
                </w:rPr>
                <w:delText>תקופת</w:delText>
              </w:r>
              <w:r w:rsidRPr="001B2809" w:rsidDel="0089477F">
                <w:rPr>
                  <w:sz w:val="24"/>
                  <w:szCs w:val="24"/>
                  <w:rtl/>
                </w:rPr>
                <w:delText xml:space="preserve"> </w:delText>
              </w:r>
              <w:r w:rsidRPr="001B2809" w:rsidDel="0089477F">
                <w:rPr>
                  <w:rFonts w:hint="eastAsia"/>
                  <w:sz w:val="24"/>
                  <w:szCs w:val="24"/>
                  <w:rtl/>
                </w:rPr>
                <w:delText>תוקפו</w:delText>
              </w:r>
              <w:r w:rsidRPr="001B2809" w:rsidDel="0089477F">
                <w:rPr>
                  <w:sz w:val="24"/>
                  <w:szCs w:val="24"/>
                  <w:rtl/>
                </w:rPr>
                <w:delText xml:space="preserve"> </w:delText>
              </w:r>
              <w:r w:rsidRPr="001B2809" w:rsidDel="0089477F">
                <w:rPr>
                  <w:rFonts w:hint="eastAsia"/>
                  <w:sz w:val="24"/>
                  <w:szCs w:val="24"/>
                  <w:rtl/>
                </w:rPr>
                <w:delText>של</w:delText>
              </w:r>
              <w:r w:rsidRPr="001B2809" w:rsidDel="0089477F">
                <w:rPr>
                  <w:sz w:val="24"/>
                  <w:szCs w:val="24"/>
                  <w:rtl/>
                </w:rPr>
                <w:delText xml:space="preserve"> </w:delText>
              </w:r>
              <w:r w:rsidRPr="001B2809" w:rsidDel="0089477F">
                <w:rPr>
                  <w:rFonts w:hint="eastAsia"/>
                  <w:sz w:val="24"/>
                  <w:szCs w:val="24"/>
                  <w:rtl/>
                </w:rPr>
                <w:delText>הצו</w:delText>
              </w:r>
            </w:del>
            <w:r w:rsidRPr="001B2809">
              <w:rPr>
                <w:sz w:val="24"/>
                <w:szCs w:val="24"/>
                <w:rtl/>
              </w:rPr>
              <w:t xml:space="preserve">, </w:t>
            </w:r>
            <w:r w:rsidRPr="001B2809">
              <w:rPr>
                <w:rFonts w:hint="eastAsia"/>
                <w:sz w:val="24"/>
                <w:szCs w:val="24"/>
                <w:rtl/>
              </w:rPr>
              <w:t>לבית</w:t>
            </w:r>
            <w:r w:rsidRPr="001B2809">
              <w:rPr>
                <w:sz w:val="24"/>
                <w:szCs w:val="24"/>
                <w:rtl/>
              </w:rPr>
              <w:t xml:space="preserve"> </w:t>
            </w:r>
            <w:r w:rsidRPr="001B2809">
              <w:rPr>
                <w:rFonts w:hint="eastAsia"/>
                <w:sz w:val="24"/>
                <w:szCs w:val="24"/>
                <w:rtl/>
              </w:rPr>
              <w:t>משפט</w:t>
            </w:r>
            <w:r w:rsidRPr="001B2809">
              <w:rPr>
                <w:sz w:val="24"/>
                <w:szCs w:val="24"/>
                <w:rtl/>
              </w:rPr>
              <w:t xml:space="preserve"> </w:t>
            </w:r>
            <w:r w:rsidRPr="001B2809">
              <w:rPr>
                <w:rFonts w:hint="eastAsia"/>
                <w:sz w:val="24"/>
                <w:szCs w:val="24"/>
                <w:rtl/>
              </w:rPr>
              <w:t>השלום</w:t>
            </w:r>
            <w:del w:id="24" w:author="נעמה מנחמי" w:date="2018-02-20T14:38:00Z">
              <w:r w:rsidRPr="001B2809" w:rsidDel="006F7E22">
                <w:rPr>
                  <w:sz w:val="24"/>
                  <w:szCs w:val="24"/>
                  <w:rtl/>
                </w:rPr>
                <w:delText xml:space="preserve"> </w:delText>
              </w:r>
              <w:r w:rsidRPr="001B2809" w:rsidDel="006F7E22">
                <w:rPr>
                  <w:rFonts w:hint="eastAsia"/>
                  <w:sz w:val="24"/>
                  <w:szCs w:val="24"/>
                  <w:rtl/>
                </w:rPr>
                <w:delText>שבו</w:delText>
              </w:r>
              <w:r w:rsidRPr="001B2809" w:rsidDel="006F7E22">
                <w:rPr>
                  <w:sz w:val="24"/>
                  <w:szCs w:val="24"/>
                  <w:rtl/>
                </w:rPr>
                <w:delText xml:space="preserve"> </w:delText>
              </w:r>
              <w:r w:rsidRPr="001B2809" w:rsidDel="006F7E22">
                <w:rPr>
                  <w:rFonts w:hint="eastAsia"/>
                  <w:sz w:val="24"/>
                  <w:szCs w:val="24"/>
                  <w:rtl/>
                </w:rPr>
                <w:delText>יושב</w:delText>
              </w:r>
              <w:r w:rsidRPr="001B2809" w:rsidDel="006F7E22">
                <w:rPr>
                  <w:sz w:val="24"/>
                  <w:szCs w:val="24"/>
                  <w:rtl/>
                </w:rPr>
                <w:delText xml:space="preserve"> </w:delText>
              </w:r>
              <w:r w:rsidRPr="001B2809" w:rsidDel="006F7E22">
                <w:rPr>
                  <w:rFonts w:hint="eastAsia"/>
                  <w:sz w:val="24"/>
                  <w:szCs w:val="24"/>
                  <w:rtl/>
                </w:rPr>
                <w:delText>נשיא</w:delText>
              </w:r>
              <w:r w:rsidRPr="001B2809" w:rsidDel="006F7E22">
                <w:rPr>
                  <w:sz w:val="24"/>
                  <w:szCs w:val="24"/>
                  <w:rtl/>
                </w:rPr>
                <w:delText xml:space="preserve"> </w:delText>
              </w:r>
              <w:r w:rsidRPr="001B2809" w:rsidDel="006F7E22">
                <w:rPr>
                  <w:rFonts w:hint="eastAsia"/>
                  <w:sz w:val="24"/>
                  <w:szCs w:val="24"/>
                  <w:rtl/>
                </w:rPr>
                <w:delText>בית</w:delText>
              </w:r>
              <w:r w:rsidRPr="001B2809" w:rsidDel="006F7E22">
                <w:rPr>
                  <w:sz w:val="24"/>
                  <w:szCs w:val="24"/>
                  <w:rtl/>
                </w:rPr>
                <w:delText xml:space="preserve"> </w:delText>
              </w:r>
              <w:r w:rsidRPr="001B2809" w:rsidDel="006F7E22">
                <w:rPr>
                  <w:rFonts w:hint="eastAsia"/>
                  <w:sz w:val="24"/>
                  <w:szCs w:val="24"/>
                  <w:rtl/>
                </w:rPr>
                <w:delText>משפט</w:delText>
              </w:r>
              <w:r w:rsidRPr="001B2809" w:rsidDel="006F7E22">
                <w:rPr>
                  <w:sz w:val="24"/>
                  <w:szCs w:val="24"/>
                  <w:rtl/>
                </w:rPr>
                <w:delText xml:space="preserve"> </w:delText>
              </w:r>
              <w:r w:rsidRPr="001B2809" w:rsidDel="006F7E22">
                <w:rPr>
                  <w:rFonts w:hint="eastAsia"/>
                  <w:sz w:val="24"/>
                  <w:szCs w:val="24"/>
                  <w:rtl/>
                </w:rPr>
                <w:delText>השלום</w:delText>
              </w:r>
            </w:del>
            <w:ins w:id="25" w:author="נעמה מנחמי" w:date="2018-02-14T11:27:00Z">
              <w:r w:rsidRPr="001B2809">
                <w:rPr>
                  <w:rFonts w:hint="cs"/>
                  <w:sz w:val="24"/>
                  <w:szCs w:val="24"/>
                  <w:rtl/>
                </w:rPr>
                <w:t>; הוגשה עתירה כאמור</w:t>
              </w:r>
            </w:ins>
            <w:ins w:id="26" w:author="נעמה מנחמי" w:date="2018-02-14T11:28:00Z">
              <w:r w:rsidRPr="001B2809">
                <w:rPr>
                  <w:rFonts w:hint="cs"/>
                  <w:sz w:val="24"/>
                  <w:szCs w:val="24"/>
                  <w:rtl/>
                </w:rPr>
                <w:t xml:space="preserve">, תסתיים החסימה בתוך </w:t>
              </w:r>
            </w:ins>
            <w:ins w:id="27" w:author="נעמה מנחמי" w:date="2018-02-14T11:27:00Z">
              <w:r w:rsidRPr="001B2809">
                <w:rPr>
                  <w:rFonts w:hint="cs"/>
                  <w:sz w:val="24"/>
                  <w:szCs w:val="24"/>
                  <w:rtl/>
                </w:rPr>
                <w:t>4</w:t>
              </w:r>
            </w:ins>
            <w:ins w:id="28" w:author="נעמה מנחמי" w:date="2018-02-14T11:28:00Z">
              <w:r w:rsidRPr="001B2809">
                <w:rPr>
                  <w:rFonts w:hint="cs"/>
                  <w:sz w:val="24"/>
                  <w:szCs w:val="24"/>
                  <w:rtl/>
                </w:rPr>
                <w:t>8</w:t>
              </w:r>
            </w:ins>
            <w:ins w:id="29" w:author="נעמה מנחמי" w:date="2018-02-14T11:27:00Z">
              <w:r w:rsidRPr="001B2809">
                <w:rPr>
                  <w:rFonts w:hint="cs"/>
                  <w:sz w:val="24"/>
                  <w:szCs w:val="24"/>
                  <w:rtl/>
                </w:rPr>
                <w:t xml:space="preserve"> שעות מ</w:t>
              </w:r>
            </w:ins>
            <w:ins w:id="30" w:author="נעמה מנחמי" w:date="2018-02-14T11:28:00Z">
              <w:r w:rsidRPr="001B2809">
                <w:rPr>
                  <w:rFonts w:hint="cs"/>
                  <w:sz w:val="24"/>
                  <w:szCs w:val="24"/>
                  <w:rtl/>
                </w:rPr>
                <w:t>הגשתה אלא אם קבע בית המשפט אחרת</w:t>
              </w:r>
            </w:ins>
            <w:r w:rsidRPr="001B2809">
              <w:rPr>
                <w:sz w:val="24"/>
                <w:szCs w:val="24"/>
                <w:rtl/>
              </w:rPr>
              <w:t xml:space="preserve">. </w:t>
            </w:r>
            <w:r w:rsidR="007E1FD3">
              <w:rPr>
                <w:rFonts w:hint="cs"/>
                <w:sz w:val="24"/>
                <w:szCs w:val="24"/>
                <w:rtl/>
              </w:rPr>
              <w:t>***</w:t>
            </w:r>
            <w:r w:rsidR="007E1FD3">
              <w:rPr>
                <w:rStyle w:val="a6"/>
                <w:sz w:val="24"/>
                <w:szCs w:val="24"/>
                <w:rtl/>
              </w:rPr>
              <w:footnoteReference w:id="2"/>
            </w:r>
            <w:ins w:id="31" w:author="גור בליי" w:date="2018-02-27T13:12:00Z">
              <w:del w:id="32" w:author="נעמה מנחמי" w:date="2018-02-27T13:32:00Z">
                <w:r w:rsidR="007223D2" w:rsidDel="00A32F68">
                  <w:rPr>
                    <w:rFonts w:hint="cs"/>
                    <w:sz w:val="24"/>
                    <w:szCs w:val="24"/>
                    <w:rtl/>
                  </w:rPr>
                  <w:delText xml:space="preserve"> </w:delText>
                </w:r>
              </w:del>
            </w:ins>
          </w:p>
        </w:tc>
      </w:tr>
      <w:tr w:rsidR="009F268E" w:rsidRPr="00224A89" w:rsidTr="008351A0">
        <w:trPr>
          <w:cantSplit/>
        </w:trPr>
        <w:tc>
          <w:tcPr>
            <w:tcW w:w="9641" w:type="dxa"/>
            <w:shd w:val="clear" w:color="auto" w:fill="auto"/>
            <w:tcMar>
              <w:top w:w="91" w:type="dxa"/>
              <w:left w:w="0" w:type="dxa"/>
              <w:bottom w:w="91" w:type="dxa"/>
              <w:right w:w="0" w:type="dxa"/>
            </w:tcMar>
          </w:tcPr>
          <w:p w:rsidR="009F268E" w:rsidRPr="009F268E" w:rsidRDefault="009F268E" w:rsidP="009F268E">
            <w:pPr>
              <w:pStyle w:val="TableBlock"/>
              <w:rPr>
                <w:rtl/>
              </w:rPr>
            </w:pPr>
            <w:r>
              <w:rPr>
                <w:rFonts w:hint="cs"/>
                <w:rtl/>
              </w:rPr>
              <w:t>(ה)</w:t>
            </w:r>
            <w:r>
              <w:rPr>
                <w:rtl/>
              </w:rPr>
              <w:tab/>
            </w:r>
            <w:ins w:id="33" w:author="נעמה מנחמי" w:date="2018-02-27T09:12:00Z">
              <w:r w:rsidRPr="009F268E">
                <w:rPr>
                  <w:rFonts w:hint="cs"/>
                  <w:sz w:val="24"/>
                  <w:szCs w:val="24"/>
                  <w:rtl/>
                  <w:rPrChange w:id="34" w:author="נעמה מנחמי" w:date="2018-02-27T09:14:00Z">
                    <w:rPr>
                      <w:rFonts w:hint="cs"/>
                      <w:rtl/>
                    </w:rPr>
                  </w:rPrChange>
                </w:rPr>
                <w:t>ניתן</w:t>
              </w:r>
              <w:r w:rsidRPr="009F268E">
                <w:rPr>
                  <w:sz w:val="24"/>
                  <w:szCs w:val="24"/>
                  <w:rtl/>
                  <w:rPrChange w:id="35" w:author="נעמה מנחמי" w:date="2018-02-27T09:14:00Z">
                    <w:rPr>
                      <w:rtl/>
                    </w:rPr>
                  </w:rPrChange>
                </w:rPr>
                <w:t xml:space="preserve"> צו חסימה מינהלי, לרבות אם הוארך לפי סעיף זה, לא יינתן צו חדש בתוך שנתיים מיום שפקע תוקפו של הצו הקודם אלא באישור של פרקליט מחוז ששוכנע כי הוצאת צו חדש מוצדקת בשל שינוי של ממש בנסיבות. </w:t>
              </w:r>
            </w:ins>
          </w:p>
        </w:tc>
      </w:tr>
    </w:tbl>
    <w:p w:rsidR="007E1FD3" w:rsidRDefault="007E1FD3" w:rsidP="00224A89">
      <w:pPr>
        <w:rPr>
          <w:ins w:id="36" w:author="גור בליי" w:date="2018-02-27T13:13:00Z"/>
          <w:rFonts w:cs="David"/>
          <w:b/>
          <w:bCs/>
          <w:color w:val="000000" w:themeColor="text1"/>
          <w:sz w:val="24"/>
          <w:szCs w:val="24"/>
          <w:u w:val="single"/>
          <w:rtl/>
        </w:rPr>
      </w:pPr>
    </w:p>
    <w:p w:rsidR="00224A89" w:rsidRPr="001B2809" w:rsidRDefault="001B2809" w:rsidP="001B2809">
      <w:pPr>
        <w:pStyle w:val="TableBlock"/>
        <w:rPr>
          <w:b/>
          <w:bCs/>
          <w:sz w:val="24"/>
          <w:szCs w:val="24"/>
          <w:highlight w:val="lightGray"/>
          <w:u w:val="single"/>
          <w:rtl/>
        </w:rPr>
      </w:pPr>
      <w:r w:rsidRPr="001B2809">
        <w:rPr>
          <w:rFonts w:hint="cs"/>
          <w:b/>
          <w:bCs/>
          <w:sz w:val="24"/>
          <w:szCs w:val="24"/>
          <w:highlight w:val="lightGray"/>
          <w:u w:val="single"/>
          <w:rtl/>
        </w:rPr>
        <w:lastRenderedPageBreak/>
        <w:t xml:space="preserve">סעיף 3: </w:t>
      </w:r>
      <w:r w:rsidR="00303993" w:rsidRPr="001B2809">
        <w:rPr>
          <w:rFonts w:hint="cs"/>
          <w:b/>
          <w:bCs/>
          <w:sz w:val="24"/>
          <w:szCs w:val="24"/>
          <w:highlight w:val="lightGray"/>
          <w:u w:val="single"/>
          <w:rtl/>
        </w:rPr>
        <w:t xml:space="preserve">צו חסימה שיפוטי </w:t>
      </w:r>
    </w:p>
    <w:p w:rsidR="00BB06B3" w:rsidRDefault="009567B6" w:rsidP="00992AB6">
      <w:pPr>
        <w:spacing w:line="360" w:lineRule="auto"/>
        <w:jc w:val="both"/>
        <w:rPr>
          <w:rFonts w:cs="David"/>
          <w:color w:val="000000" w:themeColor="text1"/>
          <w:sz w:val="24"/>
          <w:szCs w:val="24"/>
          <w:rtl/>
        </w:rPr>
      </w:pPr>
      <w:r>
        <w:rPr>
          <w:rFonts w:cs="David" w:hint="cs"/>
          <w:color w:val="000000" w:themeColor="text1"/>
          <w:sz w:val="24"/>
          <w:szCs w:val="24"/>
          <w:rtl/>
        </w:rPr>
        <w:t xml:space="preserve">על פי הצעת החוק, </w:t>
      </w:r>
      <w:r w:rsidR="00BB06B3">
        <w:rPr>
          <w:rFonts w:cs="David" w:hint="cs"/>
          <w:color w:val="000000" w:themeColor="text1"/>
          <w:sz w:val="24"/>
          <w:szCs w:val="24"/>
          <w:rtl/>
        </w:rPr>
        <w:t>צו חסימה בו מעורב בית המשפט מאריך את תקופת תוקפו של הצו</w:t>
      </w:r>
      <w:r w:rsidR="00596EB6">
        <w:rPr>
          <w:rFonts w:cs="David" w:hint="cs"/>
          <w:color w:val="000000" w:themeColor="text1"/>
          <w:sz w:val="24"/>
          <w:szCs w:val="24"/>
          <w:rtl/>
        </w:rPr>
        <w:t>, בשלוש דרכים</w:t>
      </w:r>
      <w:r w:rsidR="00BB06B3">
        <w:rPr>
          <w:rFonts w:cs="David" w:hint="cs"/>
          <w:color w:val="000000" w:themeColor="text1"/>
          <w:sz w:val="24"/>
          <w:szCs w:val="24"/>
          <w:rtl/>
        </w:rPr>
        <w:t xml:space="preserve">: </w:t>
      </w:r>
    </w:p>
    <w:p w:rsidR="001B2809" w:rsidRDefault="00BB06B3" w:rsidP="00BB06B3">
      <w:pPr>
        <w:pStyle w:val="a3"/>
        <w:numPr>
          <w:ilvl w:val="0"/>
          <w:numId w:val="31"/>
        </w:numPr>
        <w:spacing w:line="360" w:lineRule="auto"/>
        <w:jc w:val="both"/>
        <w:rPr>
          <w:rFonts w:cs="David"/>
          <w:color w:val="000000" w:themeColor="text1"/>
          <w:sz w:val="24"/>
          <w:szCs w:val="24"/>
        </w:rPr>
      </w:pPr>
      <w:r w:rsidRPr="00BB06B3">
        <w:rPr>
          <w:rFonts w:cs="David" w:hint="cs"/>
          <w:b/>
          <w:bCs/>
          <w:color w:val="000000" w:themeColor="text1"/>
          <w:sz w:val="24"/>
          <w:szCs w:val="24"/>
          <w:rtl/>
        </w:rPr>
        <w:t>דרך המלך</w:t>
      </w:r>
      <w:r>
        <w:rPr>
          <w:rFonts w:cs="David" w:hint="cs"/>
          <w:color w:val="000000" w:themeColor="text1"/>
          <w:sz w:val="24"/>
          <w:szCs w:val="24"/>
          <w:rtl/>
        </w:rPr>
        <w:t xml:space="preserve"> (ס"ק (א)) - </w:t>
      </w:r>
      <w:r w:rsidR="009567B6" w:rsidRPr="00BB06B3">
        <w:rPr>
          <w:rFonts w:cs="David" w:hint="cs"/>
          <w:color w:val="000000" w:themeColor="text1"/>
          <w:sz w:val="24"/>
          <w:szCs w:val="24"/>
          <w:rtl/>
        </w:rPr>
        <w:t>בית המשפט יוכל על פי בקשת תובע לצוות על הארכת תוקפו של צו חסימה לתקופות נוספות של 60 ימים כל אחת. הרף הראייתי, כאמור, הוא רף גבוה יותר, המחייב כי בית המשפט י</w:t>
      </w:r>
      <w:r w:rsidR="009567B6" w:rsidRPr="00BB06B3">
        <w:rPr>
          <w:rFonts w:cs="David" w:hint="cs"/>
          <w:b/>
          <w:bCs/>
          <w:color w:val="000000" w:themeColor="text1"/>
          <w:sz w:val="24"/>
          <w:szCs w:val="24"/>
          <w:rtl/>
        </w:rPr>
        <w:t>שוכנע כי חסימת הטלפון חיונית למניעת המשך ביצוע העבירה שבשלה הוצע הצו</w:t>
      </w:r>
      <w:r w:rsidR="009567B6" w:rsidRPr="00BB06B3">
        <w:rPr>
          <w:rFonts w:cs="David" w:hint="cs"/>
          <w:color w:val="000000" w:themeColor="text1"/>
          <w:sz w:val="24"/>
          <w:szCs w:val="24"/>
          <w:rtl/>
        </w:rPr>
        <w:t xml:space="preserve">. </w:t>
      </w:r>
      <w:r w:rsidR="00992AB6" w:rsidRPr="00BB06B3">
        <w:rPr>
          <w:rFonts w:cs="David" w:hint="cs"/>
          <w:color w:val="000000" w:themeColor="text1"/>
          <w:sz w:val="24"/>
          <w:szCs w:val="24"/>
          <w:rtl/>
        </w:rPr>
        <w:t xml:space="preserve">ממילא נדרש גם כי בית המשפט ישוכנע כי מתקיימת עבירה. </w:t>
      </w:r>
    </w:p>
    <w:p w:rsidR="00BB06B3" w:rsidRDefault="00BB06B3" w:rsidP="00596EB6">
      <w:pPr>
        <w:pStyle w:val="a3"/>
        <w:numPr>
          <w:ilvl w:val="0"/>
          <w:numId w:val="31"/>
        </w:numPr>
        <w:spacing w:line="360" w:lineRule="auto"/>
        <w:jc w:val="both"/>
        <w:rPr>
          <w:rFonts w:cs="David"/>
          <w:color w:val="000000" w:themeColor="text1"/>
          <w:sz w:val="24"/>
          <w:szCs w:val="24"/>
        </w:rPr>
      </w:pPr>
      <w:r>
        <w:rPr>
          <w:rFonts w:cs="David" w:hint="cs"/>
          <w:color w:val="000000" w:themeColor="text1"/>
          <w:sz w:val="24"/>
          <w:szCs w:val="24"/>
          <w:rtl/>
        </w:rPr>
        <w:t xml:space="preserve">במקרה של </w:t>
      </w:r>
      <w:r w:rsidRPr="00BB06B3">
        <w:rPr>
          <w:rFonts w:cs="David" w:hint="cs"/>
          <w:b/>
          <w:bCs/>
          <w:color w:val="000000" w:themeColor="text1"/>
          <w:sz w:val="24"/>
          <w:szCs w:val="24"/>
          <w:rtl/>
        </w:rPr>
        <w:t>הגשת כתב אישום</w:t>
      </w:r>
      <w:r>
        <w:rPr>
          <w:rFonts w:cs="David" w:hint="cs"/>
          <w:color w:val="000000" w:themeColor="text1"/>
          <w:sz w:val="24"/>
          <w:szCs w:val="24"/>
          <w:rtl/>
        </w:rPr>
        <w:t xml:space="preserve"> (ס"ק (ב))</w:t>
      </w:r>
      <w:r w:rsidR="00596EB6">
        <w:rPr>
          <w:rFonts w:cs="David" w:hint="cs"/>
          <w:color w:val="000000" w:themeColor="text1"/>
          <w:sz w:val="24"/>
          <w:szCs w:val="24"/>
          <w:rtl/>
        </w:rPr>
        <w:t xml:space="preserve"> </w:t>
      </w:r>
      <w:r>
        <w:rPr>
          <w:rFonts w:cs="David"/>
          <w:color w:val="000000" w:themeColor="text1"/>
          <w:sz w:val="24"/>
          <w:szCs w:val="24"/>
          <w:rtl/>
        </w:rPr>
        <w:t>–</w:t>
      </w:r>
      <w:r>
        <w:rPr>
          <w:rFonts w:cs="David" w:hint="cs"/>
          <w:color w:val="000000" w:themeColor="text1"/>
          <w:sz w:val="24"/>
          <w:szCs w:val="24"/>
          <w:rtl/>
        </w:rPr>
        <w:t xml:space="preserve"> צו עד תום ההליכים או מועד מוקדם יותר </w:t>
      </w:r>
      <w:r w:rsidR="00596EB6">
        <w:rPr>
          <w:rFonts w:cs="David" w:hint="eastAsia"/>
          <w:color w:val="000000" w:themeColor="text1"/>
          <w:sz w:val="24"/>
          <w:szCs w:val="24"/>
          <w:rtl/>
        </w:rPr>
        <w:t>–</w:t>
      </w:r>
      <w:r>
        <w:rPr>
          <w:rFonts w:cs="David" w:hint="cs"/>
          <w:color w:val="000000" w:themeColor="text1"/>
          <w:sz w:val="24"/>
          <w:szCs w:val="24"/>
          <w:rtl/>
        </w:rPr>
        <w:t xml:space="preserve"> </w:t>
      </w:r>
      <w:r w:rsidRPr="00BB06B3">
        <w:rPr>
          <w:rFonts w:cs="David" w:hint="eastAsia"/>
          <w:color w:val="000000" w:themeColor="text1"/>
          <w:sz w:val="24"/>
          <w:szCs w:val="24"/>
          <w:rtl/>
        </w:rPr>
        <w:t>אם</w:t>
      </w:r>
      <w:r w:rsidRPr="00BB06B3">
        <w:rPr>
          <w:rFonts w:cs="David"/>
          <w:color w:val="000000" w:themeColor="text1"/>
          <w:sz w:val="24"/>
          <w:szCs w:val="24"/>
          <w:rtl/>
        </w:rPr>
        <w:t xml:space="preserve"> </w:t>
      </w:r>
      <w:r w:rsidRPr="00BB06B3">
        <w:rPr>
          <w:rFonts w:cs="David" w:hint="eastAsia"/>
          <w:color w:val="000000" w:themeColor="text1"/>
          <w:sz w:val="24"/>
          <w:szCs w:val="24"/>
          <w:rtl/>
        </w:rPr>
        <w:t>שוכנע</w:t>
      </w:r>
      <w:r w:rsidRPr="00BB06B3">
        <w:rPr>
          <w:rFonts w:cs="David"/>
          <w:color w:val="000000" w:themeColor="text1"/>
          <w:sz w:val="24"/>
          <w:szCs w:val="24"/>
          <w:rtl/>
        </w:rPr>
        <w:t xml:space="preserve"> </w:t>
      </w:r>
      <w:r w:rsidRPr="00BB06B3">
        <w:rPr>
          <w:rFonts w:cs="David" w:hint="eastAsia"/>
          <w:color w:val="000000" w:themeColor="text1"/>
          <w:sz w:val="24"/>
          <w:szCs w:val="24"/>
          <w:rtl/>
        </w:rPr>
        <w:t>כי</w:t>
      </w:r>
      <w:r w:rsidRPr="00BB06B3">
        <w:rPr>
          <w:rFonts w:cs="David"/>
          <w:color w:val="000000" w:themeColor="text1"/>
          <w:sz w:val="24"/>
          <w:szCs w:val="24"/>
          <w:rtl/>
        </w:rPr>
        <w:t xml:space="preserve"> </w:t>
      </w:r>
      <w:r w:rsidRPr="00BB06B3">
        <w:rPr>
          <w:rFonts w:cs="David" w:hint="eastAsia"/>
          <w:color w:val="000000" w:themeColor="text1"/>
          <w:sz w:val="24"/>
          <w:szCs w:val="24"/>
          <w:rtl/>
        </w:rPr>
        <w:t>חסימת</w:t>
      </w:r>
      <w:r w:rsidRPr="00BB06B3">
        <w:rPr>
          <w:rFonts w:cs="David"/>
          <w:color w:val="000000" w:themeColor="text1"/>
          <w:sz w:val="24"/>
          <w:szCs w:val="24"/>
          <w:rtl/>
        </w:rPr>
        <w:t xml:space="preserve"> </w:t>
      </w:r>
      <w:r w:rsidRPr="00BB06B3">
        <w:rPr>
          <w:rFonts w:cs="David" w:hint="eastAsia"/>
          <w:color w:val="000000" w:themeColor="text1"/>
          <w:sz w:val="24"/>
          <w:szCs w:val="24"/>
          <w:rtl/>
        </w:rPr>
        <w:t>מספר</w:t>
      </w:r>
      <w:r w:rsidRPr="00BB06B3">
        <w:rPr>
          <w:rFonts w:cs="David"/>
          <w:color w:val="000000" w:themeColor="text1"/>
          <w:sz w:val="24"/>
          <w:szCs w:val="24"/>
          <w:rtl/>
        </w:rPr>
        <w:t xml:space="preserve"> </w:t>
      </w:r>
      <w:r w:rsidRPr="00BB06B3">
        <w:rPr>
          <w:rFonts w:cs="David" w:hint="eastAsia"/>
          <w:color w:val="000000" w:themeColor="text1"/>
          <w:sz w:val="24"/>
          <w:szCs w:val="24"/>
          <w:rtl/>
        </w:rPr>
        <w:t>הטלפון</w:t>
      </w:r>
      <w:r w:rsidRPr="00BB06B3">
        <w:rPr>
          <w:rFonts w:cs="David"/>
          <w:color w:val="000000" w:themeColor="text1"/>
          <w:sz w:val="24"/>
          <w:szCs w:val="24"/>
          <w:rtl/>
        </w:rPr>
        <w:t xml:space="preserve"> </w:t>
      </w:r>
      <w:r w:rsidRPr="00BB06B3">
        <w:rPr>
          <w:rFonts w:cs="David" w:hint="eastAsia"/>
          <w:color w:val="000000" w:themeColor="text1"/>
          <w:sz w:val="24"/>
          <w:szCs w:val="24"/>
          <w:rtl/>
        </w:rPr>
        <w:t>חיונית</w:t>
      </w:r>
      <w:r w:rsidRPr="00BB06B3">
        <w:rPr>
          <w:rFonts w:cs="David"/>
          <w:color w:val="000000" w:themeColor="text1"/>
          <w:sz w:val="24"/>
          <w:szCs w:val="24"/>
          <w:rtl/>
        </w:rPr>
        <w:t xml:space="preserve"> </w:t>
      </w:r>
      <w:r w:rsidRPr="00BB06B3">
        <w:rPr>
          <w:rFonts w:cs="David" w:hint="eastAsia"/>
          <w:color w:val="000000" w:themeColor="text1"/>
          <w:sz w:val="24"/>
          <w:szCs w:val="24"/>
          <w:rtl/>
        </w:rPr>
        <w:t>למניעת</w:t>
      </w:r>
      <w:r w:rsidRPr="00BB06B3">
        <w:rPr>
          <w:rFonts w:cs="David"/>
          <w:color w:val="000000" w:themeColor="text1"/>
          <w:sz w:val="24"/>
          <w:szCs w:val="24"/>
          <w:rtl/>
        </w:rPr>
        <w:t xml:space="preserve"> </w:t>
      </w:r>
      <w:r w:rsidRPr="00BB06B3">
        <w:rPr>
          <w:rFonts w:cs="David" w:hint="eastAsia"/>
          <w:color w:val="000000" w:themeColor="text1"/>
          <w:sz w:val="24"/>
          <w:szCs w:val="24"/>
          <w:rtl/>
        </w:rPr>
        <w:t>המשך</w:t>
      </w:r>
      <w:r w:rsidRPr="00BB06B3">
        <w:rPr>
          <w:rFonts w:cs="David" w:hint="cs"/>
          <w:color w:val="000000" w:themeColor="text1"/>
          <w:sz w:val="24"/>
          <w:szCs w:val="24"/>
          <w:rtl/>
        </w:rPr>
        <w:t xml:space="preserve"> </w:t>
      </w:r>
      <w:r w:rsidRPr="00BB06B3">
        <w:rPr>
          <w:rFonts w:cs="David" w:hint="eastAsia"/>
          <w:color w:val="000000" w:themeColor="text1"/>
          <w:sz w:val="24"/>
          <w:szCs w:val="24"/>
          <w:rtl/>
        </w:rPr>
        <w:t>ביצוע</w:t>
      </w:r>
      <w:r w:rsidRPr="00BB06B3">
        <w:rPr>
          <w:rFonts w:cs="David"/>
          <w:color w:val="000000" w:themeColor="text1"/>
          <w:sz w:val="24"/>
          <w:szCs w:val="24"/>
          <w:rtl/>
        </w:rPr>
        <w:t xml:space="preserve"> </w:t>
      </w:r>
      <w:r w:rsidRPr="00BB06B3">
        <w:rPr>
          <w:rFonts w:cs="David" w:hint="eastAsia"/>
          <w:color w:val="000000" w:themeColor="text1"/>
          <w:sz w:val="24"/>
          <w:szCs w:val="24"/>
          <w:rtl/>
        </w:rPr>
        <w:t>העבירה</w:t>
      </w:r>
      <w:r>
        <w:rPr>
          <w:rFonts w:cs="David" w:hint="cs"/>
          <w:color w:val="000000" w:themeColor="text1"/>
          <w:sz w:val="24"/>
          <w:szCs w:val="24"/>
          <w:rtl/>
        </w:rPr>
        <w:t xml:space="preserve">.  </w:t>
      </w:r>
    </w:p>
    <w:p w:rsidR="009567B6" w:rsidRDefault="00BB06B3" w:rsidP="00596EB6">
      <w:pPr>
        <w:pStyle w:val="a3"/>
        <w:numPr>
          <w:ilvl w:val="0"/>
          <w:numId w:val="31"/>
        </w:numPr>
        <w:spacing w:line="360" w:lineRule="auto"/>
        <w:jc w:val="both"/>
        <w:rPr>
          <w:rFonts w:cs="David"/>
          <w:color w:val="000000" w:themeColor="text1"/>
          <w:sz w:val="24"/>
          <w:szCs w:val="24"/>
        </w:rPr>
      </w:pPr>
      <w:r w:rsidRPr="00BB06B3">
        <w:rPr>
          <w:rFonts w:cs="David" w:hint="cs"/>
          <w:b/>
          <w:bCs/>
          <w:color w:val="000000" w:themeColor="text1"/>
          <w:sz w:val="24"/>
          <w:szCs w:val="24"/>
          <w:rtl/>
        </w:rPr>
        <w:t xml:space="preserve">הארכה במחדל </w:t>
      </w:r>
      <w:r w:rsidRPr="00BB06B3">
        <w:rPr>
          <w:rFonts w:cs="David" w:hint="cs"/>
          <w:color w:val="000000" w:themeColor="text1"/>
          <w:sz w:val="24"/>
          <w:szCs w:val="24"/>
          <w:rtl/>
        </w:rPr>
        <w:t>(ס"ק (ג)) ל-30 ימים נוספים</w:t>
      </w:r>
      <w:r w:rsidR="00596EB6">
        <w:rPr>
          <w:rFonts w:cs="David" w:hint="cs"/>
          <w:color w:val="000000" w:themeColor="text1"/>
          <w:sz w:val="24"/>
          <w:szCs w:val="24"/>
          <w:rtl/>
        </w:rPr>
        <w:t xml:space="preserve"> </w:t>
      </w:r>
      <w:r w:rsidR="00596EB6">
        <w:rPr>
          <w:rFonts w:cs="David" w:hint="eastAsia"/>
          <w:color w:val="000000" w:themeColor="text1"/>
          <w:sz w:val="24"/>
          <w:szCs w:val="24"/>
          <w:rtl/>
        </w:rPr>
        <w:t>–</w:t>
      </w:r>
      <w:r w:rsidRPr="00BB06B3">
        <w:rPr>
          <w:rFonts w:cs="David" w:hint="cs"/>
          <w:color w:val="000000" w:themeColor="text1"/>
          <w:sz w:val="24"/>
          <w:szCs w:val="24"/>
          <w:rtl/>
        </w:rPr>
        <w:t xml:space="preserve"> אם </w:t>
      </w:r>
      <w:r w:rsidR="00596EB6">
        <w:rPr>
          <w:rFonts w:cs="David" w:hint="cs"/>
          <w:color w:val="000000" w:themeColor="text1"/>
          <w:sz w:val="24"/>
          <w:szCs w:val="24"/>
          <w:rtl/>
        </w:rPr>
        <w:t>הוגשה</w:t>
      </w:r>
      <w:r w:rsidRPr="00BB06B3">
        <w:rPr>
          <w:rFonts w:cs="David" w:hint="cs"/>
          <w:color w:val="000000" w:themeColor="text1"/>
          <w:sz w:val="24"/>
          <w:szCs w:val="24"/>
          <w:rtl/>
        </w:rPr>
        <w:t xml:space="preserve"> בקשה ל</w:t>
      </w:r>
      <w:r w:rsidR="00596EB6">
        <w:rPr>
          <w:rFonts w:cs="David" w:hint="cs"/>
          <w:color w:val="000000" w:themeColor="text1"/>
          <w:sz w:val="24"/>
          <w:szCs w:val="24"/>
          <w:rtl/>
        </w:rPr>
        <w:t xml:space="preserve">צו שיפוטי, </w:t>
      </w:r>
      <w:r w:rsidRPr="00BB06B3">
        <w:rPr>
          <w:rFonts w:cs="David" w:hint="cs"/>
          <w:color w:val="000000" w:themeColor="text1"/>
          <w:sz w:val="24"/>
          <w:szCs w:val="24"/>
          <w:rtl/>
        </w:rPr>
        <w:t>מוארך באופן אוטומטי ובמחדל הצו</w:t>
      </w:r>
      <w:r w:rsidR="00106AD1">
        <w:rPr>
          <w:rFonts w:cs="David" w:hint="cs"/>
          <w:color w:val="000000" w:themeColor="text1"/>
          <w:sz w:val="24"/>
          <w:szCs w:val="24"/>
          <w:rtl/>
        </w:rPr>
        <w:t xml:space="preserve"> המינהלי</w:t>
      </w:r>
      <w:r w:rsidRPr="00BB06B3">
        <w:rPr>
          <w:rFonts w:cs="David" w:hint="cs"/>
          <w:color w:val="000000" w:themeColor="text1"/>
          <w:sz w:val="24"/>
          <w:szCs w:val="24"/>
          <w:rtl/>
        </w:rPr>
        <w:t xml:space="preserve">, אלא אם הורה בית המשפט אחרת. כלומר </w:t>
      </w:r>
      <w:r w:rsidRPr="00BB06B3">
        <w:rPr>
          <w:rFonts w:cs="David"/>
          <w:color w:val="000000" w:themeColor="text1"/>
          <w:sz w:val="24"/>
          <w:szCs w:val="24"/>
          <w:rtl/>
        </w:rPr>
        <w:t>–</w:t>
      </w:r>
      <w:r w:rsidRPr="00BB06B3">
        <w:rPr>
          <w:rFonts w:cs="David" w:hint="cs"/>
          <w:color w:val="000000" w:themeColor="text1"/>
          <w:sz w:val="24"/>
          <w:szCs w:val="24"/>
          <w:rtl/>
        </w:rPr>
        <w:t xml:space="preserve"> הארכה לתקופה כוללת של 60 ימים, לפי רף מינהלי נמוך</w:t>
      </w:r>
      <w:r w:rsidR="009F268E">
        <w:rPr>
          <w:rFonts w:cs="David" w:hint="cs"/>
          <w:color w:val="000000" w:themeColor="text1"/>
          <w:sz w:val="24"/>
          <w:szCs w:val="24"/>
          <w:rtl/>
        </w:rPr>
        <w:t xml:space="preserve"> וללא קיום דיון</w:t>
      </w:r>
      <w:r w:rsidRPr="00BB06B3">
        <w:rPr>
          <w:rFonts w:cs="David" w:hint="cs"/>
          <w:color w:val="000000" w:themeColor="text1"/>
          <w:sz w:val="24"/>
          <w:szCs w:val="24"/>
          <w:rtl/>
        </w:rPr>
        <w:t xml:space="preserve">. </w:t>
      </w:r>
    </w:p>
    <w:p w:rsidR="00BB06B3" w:rsidRPr="00BB06B3" w:rsidRDefault="00BB06B3" w:rsidP="009F268E">
      <w:pPr>
        <w:spacing w:line="360" w:lineRule="auto"/>
        <w:jc w:val="both"/>
        <w:rPr>
          <w:rFonts w:cs="David"/>
          <w:color w:val="000000" w:themeColor="text1"/>
          <w:sz w:val="24"/>
          <w:szCs w:val="24"/>
          <w:rtl/>
        </w:rPr>
      </w:pPr>
      <w:r>
        <w:rPr>
          <w:rFonts w:cs="David" w:hint="cs"/>
          <w:color w:val="000000" w:themeColor="text1"/>
          <w:sz w:val="24"/>
          <w:szCs w:val="24"/>
          <w:rtl/>
        </w:rPr>
        <w:t xml:space="preserve">ס"ק (ד) ו-(ה) עניינם בדיון מחדש של בית המשפט שנתן את הצו ובזכות הערעור, בהתאמה. </w:t>
      </w:r>
    </w:p>
    <w:p w:rsidR="00BB06B3" w:rsidRDefault="00BB06B3" w:rsidP="001B2809">
      <w:pPr>
        <w:pStyle w:val="TableBlock"/>
        <w:rPr>
          <w:b/>
          <w:bCs/>
          <w:sz w:val="24"/>
          <w:szCs w:val="24"/>
          <w:highlight w:val="lightGray"/>
          <w:u w:val="single"/>
          <w:rtl/>
        </w:rPr>
      </w:pPr>
    </w:p>
    <w:p w:rsidR="001B2809" w:rsidRDefault="001B2809" w:rsidP="009F268E">
      <w:pPr>
        <w:pStyle w:val="TableBlock"/>
        <w:keepNext/>
        <w:widowControl/>
        <w:rPr>
          <w:sz w:val="24"/>
          <w:szCs w:val="24"/>
          <w:highlight w:val="lightGray"/>
          <w:rtl/>
        </w:rPr>
      </w:pPr>
      <w:r w:rsidRPr="00E26356">
        <w:rPr>
          <w:rFonts w:hint="cs"/>
          <w:b/>
          <w:bCs/>
          <w:sz w:val="24"/>
          <w:szCs w:val="24"/>
          <w:highlight w:val="lightGray"/>
          <w:u w:val="single"/>
          <w:rtl/>
        </w:rPr>
        <w:t>לדיון</w:t>
      </w:r>
      <w:r w:rsidRPr="00E26356">
        <w:rPr>
          <w:rFonts w:hint="cs"/>
          <w:sz w:val="24"/>
          <w:szCs w:val="24"/>
          <w:highlight w:val="lightGray"/>
          <w:rtl/>
        </w:rPr>
        <w:t xml:space="preserve">: </w:t>
      </w:r>
    </w:p>
    <w:p w:rsidR="001B2809" w:rsidRDefault="009F268E" w:rsidP="00106AD1">
      <w:pPr>
        <w:pStyle w:val="TableBlock"/>
        <w:keepNext/>
        <w:widowControl/>
        <w:numPr>
          <w:ilvl w:val="0"/>
          <w:numId w:val="30"/>
        </w:numPr>
        <w:rPr>
          <w:sz w:val="24"/>
          <w:szCs w:val="24"/>
        </w:rPr>
      </w:pPr>
      <w:r>
        <w:rPr>
          <w:rFonts w:hint="cs"/>
          <w:sz w:val="24"/>
          <w:szCs w:val="24"/>
          <w:highlight w:val="lightGray"/>
          <w:rtl/>
        </w:rPr>
        <w:t xml:space="preserve">במקרה של הגשת כתב אישום ניתן להאריך את החסימה עד תום ההליכים. מה צפוי להתרחש לאחר </w:t>
      </w:r>
      <w:r w:rsidR="00106AD1">
        <w:rPr>
          <w:rFonts w:hint="cs"/>
          <w:sz w:val="24"/>
          <w:szCs w:val="24"/>
          <w:highlight w:val="lightGray"/>
          <w:rtl/>
        </w:rPr>
        <w:t>שתיפסקנה</w:t>
      </w:r>
      <w:r>
        <w:rPr>
          <w:rFonts w:hint="cs"/>
          <w:sz w:val="24"/>
          <w:szCs w:val="24"/>
          <w:highlight w:val="lightGray"/>
          <w:rtl/>
        </w:rPr>
        <w:t xml:space="preserve"> </w:t>
      </w:r>
      <w:r w:rsidR="001B2809" w:rsidRPr="00E26356">
        <w:rPr>
          <w:rFonts w:hint="cs"/>
          <w:sz w:val="24"/>
          <w:szCs w:val="24"/>
          <w:highlight w:val="lightGray"/>
          <w:rtl/>
        </w:rPr>
        <w:t>בקש</w:t>
      </w:r>
      <w:r>
        <w:rPr>
          <w:rFonts w:hint="cs"/>
          <w:sz w:val="24"/>
          <w:szCs w:val="24"/>
          <w:highlight w:val="lightGray"/>
          <w:rtl/>
        </w:rPr>
        <w:t>ו</w:t>
      </w:r>
      <w:r w:rsidR="001B2809" w:rsidRPr="00E26356">
        <w:rPr>
          <w:rFonts w:hint="cs"/>
          <w:sz w:val="24"/>
          <w:szCs w:val="24"/>
          <w:highlight w:val="lightGray"/>
          <w:rtl/>
        </w:rPr>
        <w:t>ת ההארכה</w:t>
      </w:r>
      <w:r w:rsidR="00106AD1">
        <w:rPr>
          <w:rFonts w:hint="cs"/>
          <w:sz w:val="24"/>
          <w:szCs w:val="24"/>
          <w:highlight w:val="lightGray"/>
          <w:rtl/>
        </w:rPr>
        <w:t xml:space="preserve"> על ידי התובע (לדוגמא מאחר שההליכים בתיק הסתיימו)</w:t>
      </w:r>
      <w:r w:rsidR="001B2809" w:rsidRPr="00E26356">
        <w:rPr>
          <w:rFonts w:hint="cs"/>
          <w:sz w:val="24"/>
          <w:szCs w:val="24"/>
          <w:highlight w:val="lightGray"/>
          <w:rtl/>
        </w:rPr>
        <w:t xml:space="preserve">? </w:t>
      </w:r>
      <w:r>
        <w:rPr>
          <w:rFonts w:hint="cs"/>
          <w:sz w:val="24"/>
          <w:szCs w:val="24"/>
          <w:highlight w:val="lightGray"/>
          <w:rtl/>
        </w:rPr>
        <w:t xml:space="preserve">האם יש כוונה להשבית </w:t>
      </w:r>
      <w:r w:rsidR="001B2809" w:rsidRPr="00E26356">
        <w:rPr>
          <w:rFonts w:hint="cs"/>
          <w:sz w:val="24"/>
          <w:szCs w:val="24"/>
          <w:highlight w:val="lightGray"/>
          <w:rtl/>
        </w:rPr>
        <w:t>מספר לצמיתות?</w:t>
      </w:r>
      <w:r w:rsidR="001B2809" w:rsidRPr="009F268E">
        <w:rPr>
          <w:rFonts w:hint="cs"/>
          <w:sz w:val="24"/>
          <w:szCs w:val="24"/>
          <w:highlight w:val="lightGray"/>
          <w:rtl/>
        </w:rPr>
        <w:t xml:space="preserve"> </w:t>
      </w:r>
      <w:r w:rsidRPr="009F268E">
        <w:rPr>
          <w:rFonts w:hint="cs"/>
          <w:sz w:val="24"/>
          <w:szCs w:val="24"/>
          <w:highlight w:val="lightGray"/>
          <w:rtl/>
        </w:rPr>
        <w:t xml:space="preserve">אם לא ניתן לעשות כן </w:t>
      </w:r>
      <w:r w:rsidRPr="009F268E">
        <w:rPr>
          <w:sz w:val="24"/>
          <w:szCs w:val="24"/>
          <w:highlight w:val="lightGray"/>
          <w:rtl/>
        </w:rPr>
        <w:t>–</w:t>
      </w:r>
      <w:r w:rsidRPr="009F268E">
        <w:rPr>
          <w:rFonts w:hint="cs"/>
          <w:sz w:val="24"/>
          <w:szCs w:val="24"/>
          <w:highlight w:val="lightGray"/>
          <w:rtl/>
        </w:rPr>
        <w:t xml:space="preserve"> האם יש מקום לקבוע תקופת צינון שתמנע את העברת המספר למנוי תמים שימשיך לקבל טלפונים המיועדים להגשמת העבירה?</w:t>
      </w:r>
      <w:r>
        <w:rPr>
          <w:rFonts w:hint="cs"/>
          <w:sz w:val="24"/>
          <w:szCs w:val="24"/>
          <w:rtl/>
        </w:rPr>
        <w:t xml:space="preserve"> </w:t>
      </w:r>
    </w:p>
    <w:p w:rsidR="001B2809" w:rsidRPr="001B2809" w:rsidRDefault="001B2809" w:rsidP="00106AD1">
      <w:pPr>
        <w:pStyle w:val="TableBlock"/>
        <w:numPr>
          <w:ilvl w:val="0"/>
          <w:numId w:val="30"/>
        </w:numPr>
        <w:rPr>
          <w:sz w:val="24"/>
          <w:szCs w:val="24"/>
          <w:rtl/>
        </w:rPr>
      </w:pPr>
      <w:r w:rsidRPr="001B2809">
        <w:rPr>
          <w:rFonts w:hint="cs"/>
          <w:sz w:val="24"/>
          <w:szCs w:val="24"/>
          <w:highlight w:val="lightGray"/>
          <w:rtl/>
        </w:rPr>
        <w:t xml:space="preserve">על פי ההצעה עצם הגשת בקשת הארכה מאריכה את תקופת הצו ל- 60 ימים. </w:t>
      </w:r>
      <w:r w:rsidR="00106AD1">
        <w:rPr>
          <w:rFonts w:hint="cs"/>
          <w:sz w:val="24"/>
          <w:szCs w:val="24"/>
          <w:highlight w:val="lightGray"/>
          <w:rtl/>
        </w:rPr>
        <w:t xml:space="preserve">מוצע לשקול </w:t>
      </w:r>
      <w:r w:rsidRPr="001B2809">
        <w:rPr>
          <w:rFonts w:hint="cs"/>
          <w:sz w:val="24"/>
          <w:szCs w:val="24"/>
          <w:highlight w:val="lightGray"/>
          <w:rtl/>
        </w:rPr>
        <w:t xml:space="preserve">ברירת מחדל הפוכה </w:t>
      </w:r>
      <w:r w:rsidRPr="001B2809">
        <w:rPr>
          <w:sz w:val="24"/>
          <w:szCs w:val="24"/>
          <w:highlight w:val="lightGray"/>
          <w:rtl/>
        </w:rPr>
        <w:t>–</w:t>
      </w:r>
      <w:r w:rsidRPr="001B2809">
        <w:rPr>
          <w:rFonts w:hint="cs"/>
          <w:sz w:val="24"/>
          <w:szCs w:val="24"/>
          <w:highlight w:val="lightGray"/>
          <w:rtl/>
        </w:rPr>
        <w:t xml:space="preserve"> בה ההארכה מחייבת אישור של בית המשפט (אפילו אם זה יתבצע ללא קיום דיון).</w:t>
      </w:r>
      <w:r w:rsidRPr="001B2809">
        <w:rPr>
          <w:rFonts w:hint="cs"/>
          <w:sz w:val="24"/>
          <w:szCs w:val="24"/>
          <w:rtl/>
        </w:rPr>
        <w:t xml:space="preserve"> </w:t>
      </w:r>
    </w:p>
    <w:p w:rsidR="001B2809" w:rsidRDefault="001B2809" w:rsidP="00224A89">
      <w:pPr>
        <w:rPr>
          <w:rFonts w:cs="David"/>
          <w:b/>
          <w:bCs/>
          <w:color w:val="000000" w:themeColor="text1"/>
          <w:sz w:val="24"/>
          <w:szCs w:val="24"/>
          <w:u w:val="single"/>
          <w:rtl/>
        </w:rPr>
      </w:pPr>
    </w:p>
    <w:p w:rsidR="009F268E" w:rsidRPr="00553AD0" w:rsidRDefault="009F268E" w:rsidP="00553AD0">
      <w:pPr>
        <w:pStyle w:val="TableBlock"/>
        <w:rPr>
          <w:sz w:val="24"/>
          <w:szCs w:val="24"/>
          <w:highlight w:val="lightGray"/>
          <w:u w:val="single"/>
          <w:rtl/>
        </w:rPr>
      </w:pPr>
      <w:r w:rsidRPr="00553AD0">
        <w:rPr>
          <w:rFonts w:hint="cs"/>
          <w:sz w:val="24"/>
          <w:szCs w:val="24"/>
          <w:highlight w:val="lightGray"/>
          <w:u w:val="single"/>
          <w:rtl/>
        </w:rPr>
        <w:t xml:space="preserve">נוסח הסעיף משולב בהערות הייעוץ המשפטי: </w:t>
      </w:r>
    </w:p>
    <w:tbl>
      <w:tblPr>
        <w:bidiVisual/>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9642"/>
      </w:tblGrid>
      <w:tr w:rsidR="003049EB" w:rsidRPr="00224A89" w:rsidTr="00106AD1">
        <w:trPr>
          <w:cantSplit/>
        </w:trPr>
        <w:tc>
          <w:tcPr>
            <w:tcW w:w="9642" w:type="dxa"/>
            <w:shd w:val="clear" w:color="auto" w:fill="auto"/>
            <w:tcMar>
              <w:top w:w="91" w:type="dxa"/>
              <w:left w:w="0" w:type="dxa"/>
              <w:bottom w:w="91" w:type="dxa"/>
              <w:right w:w="0" w:type="dxa"/>
            </w:tcMar>
          </w:tcPr>
          <w:p w:rsidR="003049EB" w:rsidRPr="001B2809" w:rsidRDefault="003049EB" w:rsidP="00EB47F6">
            <w:pPr>
              <w:pStyle w:val="TableBlock"/>
              <w:rPr>
                <w:sz w:val="24"/>
                <w:szCs w:val="24"/>
                <w:rtl/>
              </w:rPr>
            </w:pPr>
            <w:r w:rsidRPr="001B2809">
              <w:rPr>
                <w:sz w:val="24"/>
                <w:szCs w:val="24"/>
                <w:rtl/>
              </w:rPr>
              <w:t>(</w:t>
            </w:r>
            <w:r w:rsidRPr="001B2809">
              <w:rPr>
                <w:rFonts w:hint="eastAsia"/>
                <w:sz w:val="24"/>
                <w:szCs w:val="24"/>
                <w:rtl/>
              </w:rPr>
              <w:t>א</w:t>
            </w:r>
            <w:r w:rsidRPr="001B2809">
              <w:rPr>
                <w:sz w:val="24"/>
                <w:szCs w:val="24"/>
                <w:rtl/>
              </w:rPr>
              <w:t>)</w:t>
            </w:r>
            <w:r w:rsidRPr="001B2809">
              <w:rPr>
                <w:sz w:val="24"/>
                <w:szCs w:val="24"/>
                <w:rtl/>
              </w:rPr>
              <w:tab/>
            </w:r>
            <w:r w:rsidRPr="001B2809">
              <w:rPr>
                <w:rFonts w:hint="eastAsia"/>
                <w:sz w:val="24"/>
                <w:szCs w:val="24"/>
                <w:rtl/>
              </w:rPr>
              <w:t>בית</w:t>
            </w:r>
            <w:r w:rsidRPr="001B2809">
              <w:rPr>
                <w:sz w:val="24"/>
                <w:szCs w:val="24"/>
                <w:rtl/>
              </w:rPr>
              <w:t xml:space="preserve"> </w:t>
            </w:r>
            <w:r w:rsidRPr="001B2809">
              <w:rPr>
                <w:rFonts w:hint="eastAsia"/>
                <w:sz w:val="24"/>
                <w:szCs w:val="24"/>
                <w:rtl/>
              </w:rPr>
              <w:t>משפט</w:t>
            </w:r>
            <w:r w:rsidRPr="001B2809">
              <w:rPr>
                <w:sz w:val="24"/>
                <w:szCs w:val="24"/>
                <w:rtl/>
              </w:rPr>
              <w:t xml:space="preserve"> </w:t>
            </w:r>
            <w:r w:rsidRPr="001B2809">
              <w:rPr>
                <w:rFonts w:hint="eastAsia"/>
                <w:sz w:val="24"/>
                <w:szCs w:val="24"/>
                <w:rtl/>
              </w:rPr>
              <w:t>השלום</w:t>
            </w:r>
            <w:r w:rsidRPr="001B2809">
              <w:rPr>
                <w:sz w:val="24"/>
                <w:szCs w:val="24"/>
                <w:rtl/>
              </w:rPr>
              <w:t xml:space="preserve"> </w:t>
            </w:r>
            <w:r w:rsidRPr="001B2809">
              <w:rPr>
                <w:rFonts w:hint="eastAsia"/>
                <w:sz w:val="24"/>
                <w:szCs w:val="24"/>
                <w:rtl/>
              </w:rPr>
              <w:t>שבו</w:t>
            </w:r>
            <w:r w:rsidRPr="001B2809">
              <w:rPr>
                <w:sz w:val="24"/>
                <w:szCs w:val="24"/>
                <w:rtl/>
              </w:rPr>
              <w:t xml:space="preserve"> </w:t>
            </w:r>
            <w:r w:rsidRPr="001B2809">
              <w:rPr>
                <w:rFonts w:hint="eastAsia"/>
                <w:sz w:val="24"/>
                <w:szCs w:val="24"/>
                <w:rtl/>
              </w:rPr>
              <w:t>יושב</w:t>
            </w:r>
            <w:r w:rsidRPr="001B2809">
              <w:rPr>
                <w:sz w:val="24"/>
                <w:szCs w:val="24"/>
                <w:rtl/>
              </w:rPr>
              <w:t xml:space="preserve"> </w:t>
            </w:r>
            <w:r w:rsidRPr="001B2809">
              <w:rPr>
                <w:rFonts w:hint="eastAsia"/>
                <w:sz w:val="24"/>
                <w:szCs w:val="24"/>
                <w:rtl/>
              </w:rPr>
              <w:t>נשיא</w:t>
            </w:r>
            <w:r w:rsidRPr="001B2809">
              <w:rPr>
                <w:sz w:val="24"/>
                <w:szCs w:val="24"/>
                <w:rtl/>
              </w:rPr>
              <w:t xml:space="preserve"> </w:t>
            </w:r>
            <w:r w:rsidRPr="001B2809">
              <w:rPr>
                <w:rFonts w:hint="eastAsia"/>
                <w:sz w:val="24"/>
                <w:szCs w:val="24"/>
                <w:rtl/>
              </w:rPr>
              <w:t>בית</w:t>
            </w:r>
            <w:r w:rsidRPr="001B2809">
              <w:rPr>
                <w:sz w:val="24"/>
                <w:szCs w:val="24"/>
                <w:rtl/>
              </w:rPr>
              <w:t xml:space="preserve"> </w:t>
            </w:r>
            <w:r w:rsidRPr="001B2809">
              <w:rPr>
                <w:rFonts w:hint="eastAsia"/>
                <w:sz w:val="24"/>
                <w:szCs w:val="24"/>
                <w:rtl/>
              </w:rPr>
              <w:t>משפט</w:t>
            </w:r>
            <w:r w:rsidRPr="001B2809">
              <w:rPr>
                <w:sz w:val="24"/>
                <w:szCs w:val="24"/>
                <w:rtl/>
              </w:rPr>
              <w:t xml:space="preserve"> </w:t>
            </w:r>
            <w:r w:rsidRPr="001B2809">
              <w:rPr>
                <w:rFonts w:hint="eastAsia"/>
                <w:sz w:val="24"/>
                <w:szCs w:val="24"/>
                <w:rtl/>
              </w:rPr>
              <w:t>השלום</w:t>
            </w:r>
            <w:r w:rsidRPr="001B2809">
              <w:rPr>
                <w:sz w:val="24"/>
                <w:szCs w:val="24"/>
                <w:rtl/>
              </w:rPr>
              <w:t xml:space="preserve"> </w:t>
            </w:r>
            <w:r w:rsidRPr="001B2809">
              <w:rPr>
                <w:rFonts w:hint="eastAsia"/>
                <w:sz w:val="24"/>
                <w:szCs w:val="24"/>
                <w:rtl/>
              </w:rPr>
              <w:t>רשאי</w:t>
            </w:r>
            <w:r w:rsidRPr="001B2809">
              <w:rPr>
                <w:sz w:val="24"/>
                <w:szCs w:val="24"/>
                <w:rtl/>
              </w:rPr>
              <w:t xml:space="preserve">, </w:t>
            </w:r>
            <w:r w:rsidRPr="001B2809">
              <w:rPr>
                <w:rFonts w:hint="eastAsia"/>
                <w:sz w:val="24"/>
                <w:szCs w:val="24"/>
                <w:rtl/>
              </w:rPr>
              <w:t>על</w:t>
            </w:r>
            <w:r w:rsidRPr="001B2809">
              <w:rPr>
                <w:sz w:val="24"/>
                <w:szCs w:val="24"/>
                <w:rtl/>
              </w:rPr>
              <w:t xml:space="preserve"> </w:t>
            </w:r>
            <w:r w:rsidRPr="001B2809">
              <w:rPr>
                <w:rFonts w:hint="eastAsia"/>
                <w:sz w:val="24"/>
                <w:szCs w:val="24"/>
                <w:rtl/>
              </w:rPr>
              <w:t>פי</w:t>
            </w:r>
            <w:r w:rsidRPr="001B2809">
              <w:rPr>
                <w:sz w:val="24"/>
                <w:szCs w:val="24"/>
                <w:rtl/>
              </w:rPr>
              <w:t xml:space="preserve"> </w:t>
            </w:r>
            <w:r w:rsidRPr="001B2809">
              <w:rPr>
                <w:rFonts w:hint="eastAsia"/>
                <w:sz w:val="24"/>
                <w:szCs w:val="24"/>
                <w:rtl/>
              </w:rPr>
              <w:t>בקשה</w:t>
            </w:r>
            <w:r w:rsidRPr="001B2809">
              <w:rPr>
                <w:sz w:val="24"/>
                <w:szCs w:val="24"/>
                <w:rtl/>
              </w:rPr>
              <w:t xml:space="preserve"> </w:t>
            </w:r>
            <w:r w:rsidRPr="001B2809">
              <w:rPr>
                <w:rFonts w:hint="eastAsia"/>
                <w:sz w:val="24"/>
                <w:szCs w:val="24"/>
                <w:rtl/>
              </w:rPr>
              <w:t>בכתב</w:t>
            </w:r>
            <w:r w:rsidRPr="001B2809">
              <w:rPr>
                <w:sz w:val="24"/>
                <w:szCs w:val="24"/>
                <w:rtl/>
              </w:rPr>
              <w:t xml:space="preserve"> </w:t>
            </w:r>
            <w:r w:rsidRPr="001B2809">
              <w:rPr>
                <w:rFonts w:hint="eastAsia"/>
                <w:sz w:val="24"/>
                <w:szCs w:val="24"/>
                <w:rtl/>
              </w:rPr>
              <w:t>של</w:t>
            </w:r>
            <w:r w:rsidRPr="001B2809">
              <w:rPr>
                <w:sz w:val="24"/>
                <w:szCs w:val="24"/>
                <w:rtl/>
              </w:rPr>
              <w:t xml:space="preserve"> </w:t>
            </w:r>
            <w:r w:rsidRPr="001B2809">
              <w:rPr>
                <w:rFonts w:hint="eastAsia"/>
                <w:sz w:val="24"/>
                <w:szCs w:val="24"/>
                <w:rtl/>
              </w:rPr>
              <w:t>תובע</w:t>
            </w:r>
            <w:r w:rsidRPr="001B2809">
              <w:rPr>
                <w:sz w:val="24"/>
                <w:szCs w:val="24"/>
                <w:rtl/>
              </w:rPr>
              <w:t xml:space="preserve">, </w:t>
            </w:r>
            <w:r w:rsidRPr="001B2809">
              <w:rPr>
                <w:rFonts w:hint="eastAsia"/>
                <w:sz w:val="24"/>
                <w:szCs w:val="24"/>
                <w:rtl/>
              </w:rPr>
              <w:t>לצוות</w:t>
            </w:r>
            <w:r w:rsidRPr="001B2809">
              <w:rPr>
                <w:sz w:val="24"/>
                <w:szCs w:val="24"/>
                <w:rtl/>
              </w:rPr>
              <w:t xml:space="preserve"> </w:t>
            </w:r>
            <w:r w:rsidRPr="001B2809">
              <w:rPr>
                <w:rFonts w:hint="eastAsia"/>
                <w:sz w:val="24"/>
                <w:szCs w:val="24"/>
                <w:rtl/>
              </w:rPr>
              <w:t>על</w:t>
            </w:r>
            <w:r w:rsidRPr="001B2809">
              <w:rPr>
                <w:sz w:val="24"/>
                <w:szCs w:val="24"/>
                <w:rtl/>
              </w:rPr>
              <w:t xml:space="preserve"> </w:t>
            </w:r>
            <w:r w:rsidRPr="001B2809">
              <w:rPr>
                <w:rFonts w:hint="eastAsia"/>
                <w:sz w:val="24"/>
                <w:szCs w:val="24"/>
                <w:rtl/>
              </w:rPr>
              <w:t>הארכת</w:t>
            </w:r>
            <w:r w:rsidRPr="001B2809">
              <w:rPr>
                <w:sz w:val="24"/>
                <w:szCs w:val="24"/>
                <w:rtl/>
              </w:rPr>
              <w:t xml:space="preserve"> </w:t>
            </w:r>
            <w:r w:rsidRPr="001B2809">
              <w:rPr>
                <w:rFonts w:hint="eastAsia"/>
                <w:sz w:val="24"/>
                <w:szCs w:val="24"/>
                <w:rtl/>
              </w:rPr>
              <w:t>תוקפו</w:t>
            </w:r>
            <w:r w:rsidRPr="001B2809">
              <w:rPr>
                <w:sz w:val="24"/>
                <w:szCs w:val="24"/>
                <w:rtl/>
              </w:rPr>
              <w:t xml:space="preserve"> </w:t>
            </w:r>
            <w:r w:rsidRPr="001B2809">
              <w:rPr>
                <w:rFonts w:hint="eastAsia"/>
                <w:sz w:val="24"/>
                <w:szCs w:val="24"/>
                <w:rtl/>
              </w:rPr>
              <w:t>של</w:t>
            </w:r>
            <w:r w:rsidRPr="001B2809">
              <w:rPr>
                <w:sz w:val="24"/>
                <w:szCs w:val="24"/>
                <w:rtl/>
              </w:rPr>
              <w:t xml:space="preserve"> </w:t>
            </w:r>
            <w:r w:rsidRPr="001B2809">
              <w:rPr>
                <w:rFonts w:hint="eastAsia"/>
                <w:sz w:val="24"/>
                <w:szCs w:val="24"/>
                <w:rtl/>
              </w:rPr>
              <w:t>צו</w:t>
            </w:r>
            <w:r w:rsidRPr="001B2809">
              <w:rPr>
                <w:sz w:val="24"/>
                <w:szCs w:val="24"/>
                <w:rtl/>
              </w:rPr>
              <w:t xml:space="preserve"> </w:t>
            </w:r>
            <w:r w:rsidRPr="001B2809">
              <w:rPr>
                <w:rFonts w:hint="eastAsia"/>
                <w:sz w:val="24"/>
                <w:szCs w:val="24"/>
                <w:rtl/>
              </w:rPr>
              <w:t>חסימה</w:t>
            </w:r>
            <w:r w:rsidRPr="001B2809">
              <w:rPr>
                <w:sz w:val="24"/>
                <w:szCs w:val="24"/>
                <w:rtl/>
              </w:rPr>
              <w:t xml:space="preserve"> </w:t>
            </w:r>
            <w:r w:rsidRPr="001B2809">
              <w:rPr>
                <w:rFonts w:hint="eastAsia"/>
                <w:sz w:val="24"/>
                <w:szCs w:val="24"/>
                <w:rtl/>
              </w:rPr>
              <w:t>מינהלי</w:t>
            </w:r>
            <w:r w:rsidRPr="001B2809">
              <w:rPr>
                <w:sz w:val="24"/>
                <w:szCs w:val="24"/>
                <w:rtl/>
              </w:rPr>
              <w:t xml:space="preserve"> </w:t>
            </w:r>
            <w:r w:rsidRPr="001B2809">
              <w:rPr>
                <w:rFonts w:hint="eastAsia"/>
                <w:sz w:val="24"/>
                <w:szCs w:val="24"/>
                <w:rtl/>
              </w:rPr>
              <w:t>לתקופה</w:t>
            </w:r>
            <w:r w:rsidRPr="001B2809">
              <w:rPr>
                <w:sz w:val="24"/>
                <w:szCs w:val="24"/>
                <w:rtl/>
              </w:rPr>
              <w:t xml:space="preserve"> </w:t>
            </w:r>
            <w:r w:rsidRPr="001B2809">
              <w:rPr>
                <w:rFonts w:hint="eastAsia"/>
                <w:sz w:val="24"/>
                <w:szCs w:val="24"/>
                <w:rtl/>
              </w:rPr>
              <w:t>נוספת</w:t>
            </w:r>
            <w:r w:rsidRPr="001B2809">
              <w:rPr>
                <w:sz w:val="24"/>
                <w:szCs w:val="24"/>
                <w:rtl/>
              </w:rPr>
              <w:t xml:space="preserve"> </w:t>
            </w:r>
            <w:r w:rsidRPr="001B2809">
              <w:rPr>
                <w:rFonts w:hint="eastAsia"/>
                <w:sz w:val="24"/>
                <w:szCs w:val="24"/>
                <w:rtl/>
              </w:rPr>
              <w:t>שלא</w:t>
            </w:r>
            <w:r w:rsidRPr="001B2809">
              <w:rPr>
                <w:sz w:val="24"/>
                <w:szCs w:val="24"/>
                <w:rtl/>
              </w:rPr>
              <w:t xml:space="preserve"> </w:t>
            </w:r>
            <w:r w:rsidRPr="001B2809">
              <w:rPr>
                <w:rFonts w:hint="eastAsia"/>
                <w:sz w:val="24"/>
                <w:szCs w:val="24"/>
                <w:rtl/>
              </w:rPr>
              <w:t>תעלה</w:t>
            </w:r>
            <w:r w:rsidRPr="001B2809">
              <w:rPr>
                <w:sz w:val="24"/>
                <w:szCs w:val="24"/>
                <w:rtl/>
              </w:rPr>
              <w:t xml:space="preserve"> </w:t>
            </w:r>
            <w:r w:rsidRPr="001B2809">
              <w:rPr>
                <w:rFonts w:hint="eastAsia"/>
                <w:sz w:val="24"/>
                <w:szCs w:val="24"/>
                <w:rtl/>
              </w:rPr>
              <w:t>על</w:t>
            </w:r>
            <w:r w:rsidRPr="001B2809">
              <w:rPr>
                <w:sz w:val="24"/>
                <w:szCs w:val="24"/>
                <w:rtl/>
              </w:rPr>
              <w:t xml:space="preserve"> 60 </w:t>
            </w:r>
            <w:r w:rsidRPr="001B2809">
              <w:rPr>
                <w:rFonts w:hint="eastAsia"/>
                <w:sz w:val="24"/>
                <w:szCs w:val="24"/>
                <w:rtl/>
              </w:rPr>
              <w:t>ימים</w:t>
            </w:r>
            <w:r w:rsidRPr="001B2809">
              <w:rPr>
                <w:sz w:val="24"/>
                <w:szCs w:val="24"/>
                <w:rtl/>
              </w:rPr>
              <w:t xml:space="preserve">, </w:t>
            </w:r>
            <w:r w:rsidRPr="001B2809">
              <w:rPr>
                <w:rFonts w:hint="eastAsia"/>
                <w:sz w:val="24"/>
                <w:szCs w:val="24"/>
                <w:rtl/>
              </w:rPr>
              <w:t>אם</w:t>
            </w:r>
            <w:r w:rsidRPr="001B2809">
              <w:rPr>
                <w:sz w:val="24"/>
                <w:szCs w:val="24"/>
                <w:rtl/>
              </w:rPr>
              <w:t xml:space="preserve"> </w:t>
            </w:r>
            <w:r w:rsidRPr="001B2809">
              <w:rPr>
                <w:rFonts w:hint="eastAsia"/>
                <w:sz w:val="24"/>
                <w:szCs w:val="24"/>
                <w:rtl/>
              </w:rPr>
              <w:t>שוכנע</w:t>
            </w:r>
            <w:r w:rsidRPr="001B2809">
              <w:rPr>
                <w:sz w:val="24"/>
                <w:szCs w:val="24"/>
                <w:rtl/>
              </w:rPr>
              <w:t xml:space="preserve"> </w:t>
            </w:r>
            <w:r w:rsidRPr="001B2809">
              <w:rPr>
                <w:rFonts w:hint="eastAsia"/>
                <w:sz w:val="24"/>
                <w:szCs w:val="24"/>
                <w:rtl/>
              </w:rPr>
              <w:t>כי</w:t>
            </w:r>
            <w:r w:rsidRPr="001B2809">
              <w:rPr>
                <w:sz w:val="24"/>
                <w:szCs w:val="24"/>
                <w:rtl/>
              </w:rPr>
              <w:t xml:space="preserve"> </w:t>
            </w:r>
            <w:r w:rsidRPr="001B2809">
              <w:rPr>
                <w:rFonts w:hint="eastAsia"/>
                <w:sz w:val="24"/>
                <w:szCs w:val="24"/>
                <w:rtl/>
              </w:rPr>
              <w:t>חסימת</w:t>
            </w:r>
            <w:r w:rsidRPr="001B2809">
              <w:rPr>
                <w:sz w:val="24"/>
                <w:szCs w:val="24"/>
                <w:rtl/>
              </w:rPr>
              <w:t xml:space="preserve"> </w:t>
            </w:r>
            <w:r w:rsidRPr="001B2809">
              <w:rPr>
                <w:rFonts w:hint="eastAsia"/>
                <w:sz w:val="24"/>
                <w:szCs w:val="24"/>
                <w:rtl/>
              </w:rPr>
              <w:t>מספר</w:t>
            </w:r>
            <w:r w:rsidRPr="001B2809">
              <w:rPr>
                <w:sz w:val="24"/>
                <w:szCs w:val="24"/>
                <w:rtl/>
              </w:rPr>
              <w:t xml:space="preserve"> </w:t>
            </w:r>
            <w:r w:rsidRPr="001B2809">
              <w:rPr>
                <w:rFonts w:hint="eastAsia"/>
                <w:sz w:val="24"/>
                <w:szCs w:val="24"/>
                <w:rtl/>
              </w:rPr>
              <w:t>הטלפון</w:t>
            </w:r>
            <w:r w:rsidRPr="001B2809">
              <w:rPr>
                <w:sz w:val="24"/>
                <w:szCs w:val="24"/>
                <w:rtl/>
              </w:rPr>
              <w:t xml:space="preserve"> </w:t>
            </w:r>
            <w:r w:rsidRPr="001B2809">
              <w:rPr>
                <w:rFonts w:hint="eastAsia"/>
                <w:sz w:val="24"/>
                <w:szCs w:val="24"/>
                <w:rtl/>
              </w:rPr>
              <w:t>חיונית</w:t>
            </w:r>
            <w:r w:rsidRPr="001B2809">
              <w:rPr>
                <w:sz w:val="24"/>
                <w:szCs w:val="24"/>
                <w:rtl/>
              </w:rPr>
              <w:t xml:space="preserve"> </w:t>
            </w:r>
            <w:r w:rsidRPr="001B2809">
              <w:rPr>
                <w:rFonts w:hint="eastAsia"/>
                <w:sz w:val="24"/>
                <w:szCs w:val="24"/>
                <w:rtl/>
              </w:rPr>
              <w:t>למניעת</w:t>
            </w:r>
            <w:r w:rsidRPr="001B2809">
              <w:rPr>
                <w:sz w:val="24"/>
                <w:szCs w:val="24"/>
                <w:rtl/>
              </w:rPr>
              <w:t xml:space="preserve"> </w:t>
            </w:r>
            <w:r w:rsidRPr="001B2809">
              <w:rPr>
                <w:rFonts w:hint="eastAsia"/>
                <w:sz w:val="24"/>
                <w:szCs w:val="24"/>
                <w:rtl/>
              </w:rPr>
              <w:t>המשך</w:t>
            </w:r>
            <w:r w:rsidRPr="001B2809">
              <w:rPr>
                <w:sz w:val="24"/>
                <w:szCs w:val="24"/>
                <w:rtl/>
              </w:rPr>
              <w:t xml:space="preserve"> </w:t>
            </w:r>
            <w:r w:rsidRPr="001B2809">
              <w:rPr>
                <w:rFonts w:hint="eastAsia"/>
                <w:sz w:val="24"/>
                <w:szCs w:val="24"/>
                <w:rtl/>
              </w:rPr>
              <w:t>ביצוע</w:t>
            </w:r>
            <w:r w:rsidRPr="001B2809">
              <w:rPr>
                <w:sz w:val="24"/>
                <w:szCs w:val="24"/>
                <w:rtl/>
              </w:rPr>
              <w:t xml:space="preserve"> </w:t>
            </w:r>
            <w:r w:rsidRPr="001B2809">
              <w:rPr>
                <w:rFonts w:hint="eastAsia"/>
                <w:sz w:val="24"/>
                <w:szCs w:val="24"/>
                <w:rtl/>
              </w:rPr>
              <w:t>העבירה</w:t>
            </w:r>
            <w:r w:rsidRPr="001B2809">
              <w:rPr>
                <w:sz w:val="24"/>
                <w:szCs w:val="24"/>
                <w:rtl/>
              </w:rPr>
              <w:t xml:space="preserve"> </w:t>
            </w:r>
            <w:r w:rsidRPr="001B2809">
              <w:rPr>
                <w:rFonts w:hint="eastAsia"/>
                <w:sz w:val="24"/>
                <w:szCs w:val="24"/>
                <w:rtl/>
              </w:rPr>
              <w:t>שבשלה</w:t>
            </w:r>
            <w:r w:rsidRPr="001B2809">
              <w:rPr>
                <w:sz w:val="24"/>
                <w:szCs w:val="24"/>
                <w:rtl/>
              </w:rPr>
              <w:t xml:space="preserve"> </w:t>
            </w:r>
            <w:r w:rsidRPr="001B2809">
              <w:rPr>
                <w:rFonts w:hint="eastAsia"/>
                <w:sz w:val="24"/>
                <w:szCs w:val="24"/>
                <w:rtl/>
              </w:rPr>
              <w:t>הוצא</w:t>
            </w:r>
            <w:r w:rsidRPr="001B2809">
              <w:rPr>
                <w:sz w:val="24"/>
                <w:szCs w:val="24"/>
                <w:rtl/>
              </w:rPr>
              <w:t xml:space="preserve"> </w:t>
            </w:r>
            <w:r w:rsidRPr="001B2809">
              <w:rPr>
                <w:rFonts w:hint="eastAsia"/>
                <w:sz w:val="24"/>
                <w:szCs w:val="24"/>
                <w:rtl/>
              </w:rPr>
              <w:t>הצו</w:t>
            </w:r>
            <w:r w:rsidRPr="001B2809">
              <w:rPr>
                <w:sz w:val="24"/>
                <w:szCs w:val="24"/>
                <w:rtl/>
              </w:rPr>
              <w:t xml:space="preserve">, </w:t>
            </w:r>
            <w:r w:rsidRPr="001B2809">
              <w:rPr>
                <w:rFonts w:hint="eastAsia"/>
                <w:sz w:val="24"/>
                <w:szCs w:val="24"/>
                <w:rtl/>
              </w:rPr>
              <w:t>ורשאי</w:t>
            </w:r>
            <w:r w:rsidRPr="001B2809">
              <w:rPr>
                <w:sz w:val="24"/>
                <w:szCs w:val="24"/>
                <w:rtl/>
              </w:rPr>
              <w:t xml:space="preserve"> </w:t>
            </w:r>
            <w:r w:rsidRPr="001B2809">
              <w:rPr>
                <w:rFonts w:hint="eastAsia"/>
                <w:sz w:val="24"/>
                <w:szCs w:val="24"/>
                <w:rtl/>
              </w:rPr>
              <w:t>הוא</w:t>
            </w:r>
            <w:r w:rsidRPr="001B2809">
              <w:rPr>
                <w:sz w:val="24"/>
                <w:szCs w:val="24"/>
                <w:rtl/>
              </w:rPr>
              <w:t xml:space="preserve"> </w:t>
            </w:r>
            <w:r w:rsidRPr="001B2809">
              <w:rPr>
                <w:rFonts w:hint="eastAsia"/>
                <w:sz w:val="24"/>
                <w:szCs w:val="24"/>
                <w:rtl/>
              </w:rPr>
              <w:t>לחזור</w:t>
            </w:r>
            <w:r w:rsidRPr="001B2809">
              <w:rPr>
                <w:sz w:val="24"/>
                <w:szCs w:val="24"/>
                <w:rtl/>
              </w:rPr>
              <w:t xml:space="preserve"> </w:t>
            </w:r>
            <w:r w:rsidRPr="001B2809">
              <w:rPr>
                <w:rFonts w:hint="eastAsia"/>
                <w:sz w:val="24"/>
                <w:szCs w:val="24"/>
                <w:rtl/>
              </w:rPr>
              <w:t>ולצוות</w:t>
            </w:r>
            <w:r w:rsidRPr="001B2809">
              <w:rPr>
                <w:sz w:val="24"/>
                <w:szCs w:val="24"/>
                <w:rtl/>
              </w:rPr>
              <w:t xml:space="preserve"> </w:t>
            </w:r>
            <w:r w:rsidRPr="001B2809">
              <w:rPr>
                <w:rFonts w:hint="eastAsia"/>
                <w:sz w:val="24"/>
                <w:szCs w:val="24"/>
                <w:rtl/>
              </w:rPr>
              <w:t>כאמור</w:t>
            </w:r>
            <w:r w:rsidRPr="001B2809">
              <w:rPr>
                <w:sz w:val="24"/>
                <w:szCs w:val="24"/>
                <w:rtl/>
              </w:rPr>
              <w:t xml:space="preserve"> </w:t>
            </w:r>
            <w:r w:rsidRPr="001B2809">
              <w:rPr>
                <w:rFonts w:hint="eastAsia"/>
                <w:sz w:val="24"/>
                <w:szCs w:val="24"/>
                <w:rtl/>
              </w:rPr>
              <w:t>מזמן</w:t>
            </w:r>
            <w:r w:rsidRPr="001B2809">
              <w:rPr>
                <w:sz w:val="24"/>
                <w:szCs w:val="24"/>
                <w:rtl/>
              </w:rPr>
              <w:t xml:space="preserve"> </w:t>
            </w:r>
            <w:r w:rsidRPr="001B2809">
              <w:rPr>
                <w:rFonts w:hint="eastAsia"/>
                <w:sz w:val="24"/>
                <w:szCs w:val="24"/>
                <w:rtl/>
              </w:rPr>
              <w:t>לזמן</w:t>
            </w:r>
            <w:r w:rsidRPr="001B2809">
              <w:rPr>
                <w:sz w:val="24"/>
                <w:szCs w:val="24"/>
                <w:rtl/>
              </w:rPr>
              <w:t>.</w:t>
            </w:r>
          </w:p>
        </w:tc>
      </w:tr>
      <w:tr w:rsidR="003049EB" w:rsidRPr="00224A89" w:rsidTr="00106AD1">
        <w:trPr>
          <w:cantSplit/>
        </w:trPr>
        <w:tc>
          <w:tcPr>
            <w:tcW w:w="9642" w:type="dxa"/>
            <w:shd w:val="clear" w:color="auto" w:fill="auto"/>
            <w:tcMar>
              <w:top w:w="91" w:type="dxa"/>
              <w:left w:w="0" w:type="dxa"/>
              <w:bottom w:w="91" w:type="dxa"/>
              <w:right w:w="0" w:type="dxa"/>
            </w:tcMar>
          </w:tcPr>
          <w:p w:rsidR="003049EB" w:rsidRPr="001B2809" w:rsidRDefault="003049EB" w:rsidP="001B2809">
            <w:pPr>
              <w:pStyle w:val="TableBlock"/>
              <w:rPr>
                <w:sz w:val="24"/>
                <w:szCs w:val="24"/>
                <w:rtl/>
              </w:rPr>
            </w:pPr>
            <w:r w:rsidRPr="001B2809">
              <w:rPr>
                <w:sz w:val="24"/>
                <w:szCs w:val="24"/>
                <w:rtl/>
              </w:rPr>
              <w:t>(</w:t>
            </w:r>
            <w:r w:rsidRPr="001B2809">
              <w:rPr>
                <w:rFonts w:hint="eastAsia"/>
                <w:sz w:val="24"/>
                <w:szCs w:val="24"/>
                <w:rtl/>
              </w:rPr>
              <w:t>ב</w:t>
            </w:r>
            <w:r w:rsidRPr="001B2809">
              <w:rPr>
                <w:sz w:val="24"/>
                <w:szCs w:val="24"/>
                <w:rtl/>
              </w:rPr>
              <w:t>)</w:t>
            </w:r>
            <w:r w:rsidRPr="001B2809">
              <w:rPr>
                <w:sz w:val="24"/>
                <w:szCs w:val="24"/>
                <w:rtl/>
              </w:rPr>
              <w:tab/>
            </w:r>
            <w:r w:rsidRPr="001B2809">
              <w:rPr>
                <w:rFonts w:hint="eastAsia"/>
                <w:sz w:val="24"/>
                <w:szCs w:val="24"/>
                <w:rtl/>
              </w:rPr>
              <w:t>הוגש</w:t>
            </w:r>
            <w:r w:rsidRPr="001B2809">
              <w:rPr>
                <w:sz w:val="24"/>
                <w:szCs w:val="24"/>
                <w:rtl/>
              </w:rPr>
              <w:t xml:space="preserve"> </w:t>
            </w:r>
            <w:r w:rsidRPr="001B2809">
              <w:rPr>
                <w:rFonts w:hint="eastAsia"/>
                <w:sz w:val="24"/>
                <w:szCs w:val="24"/>
                <w:rtl/>
              </w:rPr>
              <w:t>כתב</w:t>
            </w:r>
            <w:r w:rsidRPr="001B2809">
              <w:rPr>
                <w:sz w:val="24"/>
                <w:szCs w:val="24"/>
                <w:rtl/>
              </w:rPr>
              <w:t xml:space="preserve"> </w:t>
            </w:r>
            <w:r w:rsidRPr="001B2809">
              <w:rPr>
                <w:rFonts w:hint="eastAsia"/>
                <w:sz w:val="24"/>
                <w:szCs w:val="24"/>
                <w:rtl/>
              </w:rPr>
              <w:t>אישום</w:t>
            </w:r>
            <w:r w:rsidRPr="001B2809">
              <w:rPr>
                <w:sz w:val="24"/>
                <w:szCs w:val="24"/>
                <w:rtl/>
              </w:rPr>
              <w:t xml:space="preserve"> </w:t>
            </w:r>
            <w:r w:rsidRPr="001B2809">
              <w:rPr>
                <w:rFonts w:hint="eastAsia"/>
                <w:sz w:val="24"/>
                <w:szCs w:val="24"/>
                <w:rtl/>
              </w:rPr>
              <w:t>בעבירה</w:t>
            </w:r>
            <w:r w:rsidRPr="001B2809">
              <w:rPr>
                <w:sz w:val="24"/>
                <w:szCs w:val="24"/>
                <w:rtl/>
              </w:rPr>
              <w:t xml:space="preserve"> </w:t>
            </w:r>
            <w:r w:rsidRPr="001B2809">
              <w:rPr>
                <w:rFonts w:hint="eastAsia"/>
                <w:sz w:val="24"/>
                <w:szCs w:val="24"/>
                <w:rtl/>
              </w:rPr>
              <w:t>רשאי</w:t>
            </w:r>
            <w:r w:rsidRPr="001B2809">
              <w:rPr>
                <w:sz w:val="24"/>
                <w:szCs w:val="24"/>
                <w:rtl/>
              </w:rPr>
              <w:t xml:space="preserve"> </w:t>
            </w:r>
            <w:r w:rsidRPr="001B2809">
              <w:rPr>
                <w:rFonts w:hint="eastAsia"/>
                <w:sz w:val="24"/>
                <w:szCs w:val="24"/>
                <w:rtl/>
              </w:rPr>
              <w:t>בית</w:t>
            </w:r>
            <w:r w:rsidRPr="001B2809">
              <w:rPr>
                <w:sz w:val="24"/>
                <w:szCs w:val="24"/>
                <w:rtl/>
              </w:rPr>
              <w:t xml:space="preserve"> </w:t>
            </w:r>
            <w:r w:rsidRPr="001B2809">
              <w:rPr>
                <w:rFonts w:hint="eastAsia"/>
                <w:sz w:val="24"/>
                <w:szCs w:val="24"/>
                <w:rtl/>
              </w:rPr>
              <w:t>המשפט</w:t>
            </w:r>
            <w:r w:rsidRPr="001B2809">
              <w:rPr>
                <w:sz w:val="24"/>
                <w:szCs w:val="24"/>
                <w:rtl/>
              </w:rPr>
              <w:t xml:space="preserve"> </w:t>
            </w:r>
            <w:r w:rsidRPr="001B2809">
              <w:rPr>
                <w:rFonts w:hint="eastAsia"/>
                <w:sz w:val="24"/>
                <w:szCs w:val="24"/>
                <w:rtl/>
              </w:rPr>
              <w:t>הדן</w:t>
            </w:r>
            <w:r w:rsidRPr="001B2809">
              <w:rPr>
                <w:sz w:val="24"/>
                <w:szCs w:val="24"/>
                <w:rtl/>
              </w:rPr>
              <w:t xml:space="preserve"> </w:t>
            </w:r>
            <w:r w:rsidRPr="001B2809">
              <w:rPr>
                <w:rFonts w:hint="eastAsia"/>
                <w:sz w:val="24"/>
                <w:szCs w:val="24"/>
                <w:rtl/>
              </w:rPr>
              <w:t>בכתב</w:t>
            </w:r>
            <w:r w:rsidRPr="001B2809">
              <w:rPr>
                <w:sz w:val="24"/>
                <w:szCs w:val="24"/>
                <w:rtl/>
              </w:rPr>
              <w:t xml:space="preserve"> </w:t>
            </w:r>
            <w:r w:rsidRPr="001B2809">
              <w:rPr>
                <w:rFonts w:hint="eastAsia"/>
                <w:sz w:val="24"/>
                <w:szCs w:val="24"/>
                <w:rtl/>
              </w:rPr>
              <w:t>האישום</w:t>
            </w:r>
            <w:r w:rsidRPr="001B2809">
              <w:rPr>
                <w:sz w:val="24"/>
                <w:szCs w:val="24"/>
                <w:rtl/>
              </w:rPr>
              <w:t xml:space="preserve">, </w:t>
            </w:r>
            <w:r w:rsidRPr="001B2809">
              <w:rPr>
                <w:rFonts w:hint="eastAsia"/>
                <w:sz w:val="24"/>
                <w:szCs w:val="24"/>
                <w:rtl/>
              </w:rPr>
              <w:t>על</w:t>
            </w:r>
            <w:r w:rsidRPr="001B2809">
              <w:rPr>
                <w:sz w:val="24"/>
                <w:szCs w:val="24"/>
                <w:rtl/>
              </w:rPr>
              <w:t xml:space="preserve"> </w:t>
            </w:r>
            <w:r w:rsidRPr="001B2809">
              <w:rPr>
                <w:rFonts w:hint="eastAsia"/>
                <w:sz w:val="24"/>
                <w:szCs w:val="24"/>
                <w:rtl/>
              </w:rPr>
              <w:t>פי</w:t>
            </w:r>
            <w:r w:rsidRPr="001B2809">
              <w:rPr>
                <w:sz w:val="24"/>
                <w:szCs w:val="24"/>
                <w:rtl/>
              </w:rPr>
              <w:t xml:space="preserve"> </w:t>
            </w:r>
            <w:r w:rsidRPr="001B2809">
              <w:rPr>
                <w:rFonts w:hint="eastAsia"/>
                <w:sz w:val="24"/>
                <w:szCs w:val="24"/>
                <w:rtl/>
              </w:rPr>
              <w:t>בקשת</w:t>
            </w:r>
            <w:r w:rsidRPr="001B2809">
              <w:rPr>
                <w:sz w:val="24"/>
                <w:szCs w:val="24"/>
                <w:rtl/>
              </w:rPr>
              <w:t xml:space="preserve"> </w:t>
            </w:r>
            <w:r w:rsidRPr="001B2809">
              <w:rPr>
                <w:rFonts w:hint="eastAsia"/>
                <w:sz w:val="24"/>
                <w:szCs w:val="24"/>
                <w:rtl/>
              </w:rPr>
              <w:t>תובע</w:t>
            </w:r>
            <w:r w:rsidRPr="001B2809">
              <w:rPr>
                <w:sz w:val="24"/>
                <w:szCs w:val="24"/>
                <w:rtl/>
              </w:rPr>
              <w:t xml:space="preserve">, </w:t>
            </w:r>
            <w:r w:rsidRPr="001B2809">
              <w:rPr>
                <w:rFonts w:hint="eastAsia"/>
                <w:sz w:val="24"/>
                <w:szCs w:val="24"/>
                <w:rtl/>
              </w:rPr>
              <w:t>לתת</w:t>
            </w:r>
            <w:r w:rsidRPr="001B2809">
              <w:rPr>
                <w:sz w:val="24"/>
                <w:szCs w:val="24"/>
                <w:rtl/>
              </w:rPr>
              <w:t xml:space="preserve"> </w:t>
            </w:r>
            <w:r w:rsidRPr="001B2809">
              <w:rPr>
                <w:rFonts w:hint="eastAsia"/>
                <w:sz w:val="24"/>
                <w:szCs w:val="24"/>
                <w:rtl/>
              </w:rPr>
              <w:t>צו</w:t>
            </w:r>
            <w:r w:rsidRPr="001B2809">
              <w:rPr>
                <w:sz w:val="24"/>
                <w:szCs w:val="24"/>
                <w:rtl/>
              </w:rPr>
              <w:t xml:space="preserve"> </w:t>
            </w:r>
            <w:r w:rsidRPr="001B2809">
              <w:rPr>
                <w:rFonts w:hint="eastAsia"/>
                <w:sz w:val="24"/>
                <w:szCs w:val="24"/>
                <w:rtl/>
              </w:rPr>
              <w:t>המורה</w:t>
            </w:r>
            <w:r w:rsidRPr="001B2809">
              <w:rPr>
                <w:sz w:val="24"/>
                <w:szCs w:val="24"/>
                <w:rtl/>
              </w:rPr>
              <w:t xml:space="preserve"> </w:t>
            </w:r>
            <w:r w:rsidRPr="001B2809">
              <w:rPr>
                <w:rFonts w:hint="eastAsia"/>
                <w:sz w:val="24"/>
                <w:szCs w:val="24"/>
                <w:rtl/>
              </w:rPr>
              <w:t>למפעיל</w:t>
            </w:r>
            <w:r w:rsidRPr="001B2809">
              <w:rPr>
                <w:sz w:val="24"/>
                <w:szCs w:val="24"/>
                <w:rtl/>
              </w:rPr>
              <w:t xml:space="preserve"> </w:t>
            </w:r>
            <w:r w:rsidRPr="001B2809">
              <w:rPr>
                <w:rFonts w:hint="eastAsia"/>
                <w:sz w:val="24"/>
                <w:szCs w:val="24"/>
                <w:rtl/>
              </w:rPr>
              <w:t>הסלולרי</w:t>
            </w:r>
            <w:r w:rsidRPr="001B2809">
              <w:rPr>
                <w:sz w:val="24"/>
                <w:szCs w:val="24"/>
                <w:rtl/>
              </w:rPr>
              <w:t xml:space="preserve"> </w:t>
            </w:r>
            <w:r w:rsidRPr="001B2809">
              <w:rPr>
                <w:rFonts w:hint="eastAsia"/>
                <w:sz w:val="24"/>
                <w:szCs w:val="24"/>
                <w:rtl/>
              </w:rPr>
              <w:t>שעמו</w:t>
            </w:r>
            <w:r w:rsidRPr="001B2809">
              <w:rPr>
                <w:sz w:val="24"/>
                <w:szCs w:val="24"/>
                <w:rtl/>
              </w:rPr>
              <w:t xml:space="preserve"> </w:t>
            </w:r>
            <w:r w:rsidRPr="001B2809">
              <w:rPr>
                <w:rFonts w:hint="eastAsia"/>
                <w:sz w:val="24"/>
                <w:szCs w:val="24"/>
                <w:rtl/>
              </w:rPr>
              <w:t>התקשר</w:t>
            </w:r>
            <w:r w:rsidRPr="001B2809">
              <w:rPr>
                <w:sz w:val="24"/>
                <w:szCs w:val="24"/>
                <w:rtl/>
              </w:rPr>
              <w:t xml:space="preserve"> </w:t>
            </w:r>
            <w:r w:rsidRPr="001B2809">
              <w:rPr>
                <w:rFonts w:hint="eastAsia"/>
                <w:sz w:val="24"/>
                <w:szCs w:val="24"/>
                <w:rtl/>
              </w:rPr>
              <w:t>המנוי</w:t>
            </w:r>
            <w:r w:rsidRPr="001B2809">
              <w:rPr>
                <w:sz w:val="24"/>
                <w:szCs w:val="24"/>
                <w:rtl/>
              </w:rPr>
              <w:t xml:space="preserve"> </w:t>
            </w:r>
            <w:r w:rsidRPr="001B2809">
              <w:rPr>
                <w:rFonts w:hint="eastAsia"/>
                <w:sz w:val="24"/>
                <w:szCs w:val="24"/>
                <w:rtl/>
              </w:rPr>
              <w:t>בהסכם</w:t>
            </w:r>
            <w:r w:rsidRPr="001B2809">
              <w:rPr>
                <w:sz w:val="24"/>
                <w:szCs w:val="24"/>
                <w:rtl/>
              </w:rPr>
              <w:t xml:space="preserve"> </w:t>
            </w:r>
            <w:r w:rsidRPr="001B2809">
              <w:rPr>
                <w:rFonts w:hint="eastAsia"/>
                <w:sz w:val="24"/>
                <w:szCs w:val="24"/>
                <w:rtl/>
              </w:rPr>
              <w:t>התקשרות</w:t>
            </w:r>
            <w:r w:rsidRPr="001B2809">
              <w:rPr>
                <w:sz w:val="24"/>
                <w:szCs w:val="24"/>
                <w:rtl/>
              </w:rPr>
              <w:t xml:space="preserve"> </w:t>
            </w:r>
            <w:r w:rsidRPr="001B2809">
              <w:rPr>
                <w:rFonts w:hint="eastAsia"/>
                <w:sz w:val="24"/>
                <w:szCs w:val="24"/>
                <w:rtl/>
              </w:rPr>
              <w:t>לחסום</w:t>
            </w:r>
            <w:r w:rsidRPr="001B2809">
              <w:rPr>
                <w:sz w:val="24"/>
                <w:szCs w:val="24"/>
                <w:rtl/>
              </w:rPr>
              <w:t xml:space="preserve"> </w:t>
            </w:r>
            <w:r w:rsidRPr="001B2809">
              <w:rPr>
                <w:rFonts w:hint="eastAsia"/>
                <w:sz w:val="24"/>
                <w:szCs w:val="24"/>
                <w:rtl/>
              </w:rPr>
              <w:t>את</w:t>
            </w:r>
            <w:r w:rsidRPr="001B2809">
              <w:rPr>
                <w:sz w:val="24"/>
                <w:szCs w:val="24"/>
                <w:rtl/>
              </w:rPr>
              <w:t xml:space="preserve"> </w:t>
            </w:r>
            <w:r w:rsidRPr="001B2809">
              <w:rPr>
                <w:rFonts w:hint="eastAsia"/>
                <w:sz w:val="24"/>
                <w:szCs w:val="24"/>
                <w:rtl/>
              </w:rPr>
              <w:t>מספר</w:t>
            </w:r>
            <w:r w:rsidRPr="001B2809">
              <w:rPr>
                <w:sz w:val="24"/>
                <w:szCs w:val="24"/>
                <w:rtl/>
              </w:rPr>
              <w:t xml:space="preserve"> </w:t>
            </w:r>
            <w:r w:rsidRPr="001B2809">
              <w:rPr>
                <w:rFonts w:hint="eastAsia"/>
                <w:sz w:val="24"/>
                <w:szCs w:val="24"/>
                <w:rtl/>
              </w:rPr>
              <w:t>הטלפון</w:t>
            </w:r>
            <w:r w:rsidRPr="001B2809">
              <w:rPr>
                <w:sz w:val="24"/>
                <w:szCs w:val="24"/>
                <w:rtl/>
              </w:rPr>
              <w:t xml:space="preserve"> </w:t>
            </w:r>
            <w:r w:rsidRPr="001B2809">
              <w:rPr>
                <w:rFonts w:hint="eastAsia"/>
                <w:sz w:val="24"/>
                <w:szCs w:val="24"/>
                <w:rtl/>
              </w:rPr>
              <w:t>המשמש</w:t>
            </w:r>
            <w:r w:rsidRPr="001B2809">
              <w:rPr>
                <w:sz w:val="24"/>
                <w:szCs w:val="24"/>
                <w:rtl/>
              </w:rPr>
              <w:t xml:space="preserve"> </w:t>
            </w:r>
            <w:r w:rsidRPr="001B2809">
              <w:rPr>
                <w:rFonts w:hint="eastAsia"/>
                <w:sz w:val="24"/>
                <w:szCs w:val="24"/>
                <w:rtl/>
              </w:rPr>
              <w:t>ל</w:t>
            </w:r>
            <w:ins w:id="37" w:author="נעמה מנחמי" w:date="2018-02-20T13:50:00Z">
              <w:r w:rsidRPr="001B2809">
                <w:rPr>
                  <w:rFonts w:hint="cs"/>
                  <w:sz w:val="24"/>
                  <w:szCs w:val="24"/>
                  <w:rtl/>
                </w:rPr>
                <w:t>פרסום האסור</w:t>
              </w:r>
            </w:ins>
            <w:del w:id="38" w:author="נעמה מנחמי" w:date="2018-02-20T13:50:00Z">
              <w:r w:rsidRPr="001B2809" w:rsidDel="00EB47F6">
                <w:rPr>
                  <w:rFonts w:hint="eastAsia"/>
                  <w:sz w:val="24"/>
                  <w:szCs w:val="24"/>
                  <w:rtl/>
                </w:rPr>
                <w:delText>ביצוע</w:delText>
              </w:r>
              <w:r w:rsidRPr="001B2809" w:rsidDel="00EB47F6">
                <w:rPr>
                  <w:sz w:val="24"/>
                  <w:szCs w:val="24"/>
                  <w:rtl/>
                </w:rPr>
                <w:delText xml:space="preserve"> </w:delText>
              </w:r>
              <w:r w:rsidRPr="001B2809" w:rsidDel="00EB47F6">
                <w:rPr>
                  <w:rFonts w:hint="eastAsia"/>
                  <w:sz w:val="24"/>
                  <w:szCs w:val="24"/>
                  <w:rtl/>
                </w:rPr>
                <w:delText>העבירה</w:delText>
              </w:r>
            </w:del>
            <w:r w:rsidRPr="001B2809">
              <w:rPr>
                <w:sz w:val="24"/>
                <w:szCs w:val="24"/>
                <w:rtl/>
              </w:rPr>
              <w:t xml:space="preserve"> </w:t>
            </w:r>
            <w:r w:rsidRPr="001B2809">
              <w:rPr>
                <w:rFonts w:hint="eastAsia"/>
                <w:sz w:val="24"/>
                <w:szCs w:val="24"/>
                <w:rtl/>
              </w:rPr>
              <w:t>או</w:t>
            </w:r>
            <w:r w:rsidRPr="001B2809">
              <w:rPr>
                <w:sz w:val="24"/>
                <w:szCs w:val="24"/>
                <w:rtl/>
              </w:rPr>
              <w:t xml:space="preserve"> </w:t>
            </w:r>
            <w:r w:rsidRPr="001B2809">
              <w:rPr>
                <w:rFonts w:hint="eastAsia"/>
                <w:sz w:val="24"/>
                <w:szCs w:val="24"/>
                <w:rtl/>
              </w:rPr>
              <w:t>לצוות</w:t>
            </w:r>
            <w:r w:rsidRPr="001B2809">
              <w:rPr>
                <w:sz w:val="24"/>
                <w:szCs w:val="24"/>
                <w:rtl/>
              </w:rPr>
              <w:t xml:space="preserve"> </w:t>
            </w:r>
            <w:r w:rsidRPr="001B2809">
              <w:rPr>
                <w:rFonts w:hint="eastAsia"/>
                <w:sz w:val="24"/>
                <w:szCs w:val="24"/>
                <w:rtl/>
              </w:rPr>
              <w:t>על</w:t>
            </w:r>
            <w:r w:rsidRPr="001B2809">
              <w:rPr>
                <w:sz w:val="24"/>
                <w:szCs w:val="24"/>
                <w:rtl/>
              </w:rPr>
              <w:t xml:space="preserve"> </w:t>
            </w:r>
            <w:r w:rsidRPr="001B2809">
              <w:rPr>
                <w:rFonts w:hint="eastAsia"/>
                <w:sz w:val="24"/>
                <w:szCs w:val="24"/>
                <w:rtl/>
              </w:rPr>
              <w:t>הארכת</w:t>
            </w:r>
            <w:r w:rsidRPr="001B2809">
              <w:rPr>
                <w:sz w:val="24"/>
                <w:szCs w:val="24"/>
                <w:rtl/>
              </w:rPr>
              <w:t xml:space="preserve"> </w:t>
            </w:r>
            <w:r w:rsidRPr="001B2809">
              <w:rPr>
                <w:rFonts w:hint="eastAsia"/>
                <w:sz w:val="24"/>
                <w:szCs w:val="24"/>
                <w:rtl/>
              </w:rPr>
              <w:t>תוקפו</w:t>
            </w:r>
            <w:r w:rsidRPr="001B2809">
              <w:rPr>
                <w:sz w:val="24"/>
                <w:szCs w:val="24"/>
                <w:rtl/>
              </w:rPr>
              <w:t xml:space="preserve"> </w:t>
            </w:r>
            <w:r w:rsidRPr="001B2809">
              <w:rPr>
                <w:rFonts w:hint="eastAsia"/>
                <w:sz w:val="24"/>
                <w:szCs w:val="24"/>
                <w:rtl/>
              </w:rPr>
              <w:t>של</w:t>
            </w:r>
            <w:r w:rsidRPr="001B2809">
              <w:rPr>
                <w:sz w:val="24"/>
                <w:szCs w:val="24"/>
                <w:rtl/>
              </w:rPr>
              <w:t xml:space="preserve"> </w:t>
            </w:r>
            <w:r w:rsidRPr="001B2809">
              <w:rPr>
                <w:rFonts w:hint="eastAsia"/>
                <w:sz w:val="24"/>
                <w:szCs w:val="24"/>
                <w:rtl/>
              </w:rPr>
              <w:t>צו</w:t>
            </w:r>
            <w:r w:rsidRPr="001B2809">
              <w:rPr>
                <w:sz w:val="24"/>
                <w:szCs w:val="24"/>
                <w:rtl/>
              </w:rPr>
              <w:t xml:space="preserve"> </w:t>
            </w:r>
            <w:r w:rsidRPr="001B2809">
              <w:rPr>
                <w:rFonts w:hint="eastAsia"/>
                <w:sz w:val="24"/>
                <w:szCs w:val="24"/>
                <w:rtl/>
              </w:rPr>
              <w:t>חסימה</w:t>
            </w:r>
            <w:r w:rsidRPr="001B2809">
              <w:rPr>
                <w:sz w:val="24"/>
                <w:szCs w:val="24"/>
                <w:rtl/>
              </w:rPr>
              <w:t xml:space="preserve"> </w:t>
            </w:r>
            <w:r w:rsidRPr="001B2809">
              <w:rPr>
                <w:rFonts w:hint="eastAsia"/>
                <w:sz w:val="24"/>
                <w:szCs w:val="24"/>
                <w:rtl/>
              </w:rPr>
              <w:t>מינהלי</w:t>
            </w:r>
            <w:r w:rsidRPr="001B2809">
              <w:rPr>
                <w:sz w:val="24"/>
                <w:szCs w:val="24"/>
                <w:rtl/>
              </w:rPr>
              <w:t xml:space="preserve">, </w:t>
            </w:r>
            <w:r w:rsidRPr="001B2809">
              <w:rPr>
                <w:rFonts w:hint="eastAsia"/>
                <w:sz w:val="24"/>
                <w:szCs w:val="24"/>
                <w:rtl/>
              </w:rPr>
              <w:t>עד</w:t>
            </w:r>
            <w:r w:rsidRPr="001B2809">
              <w:rPr>
                <w:sz w:val="24"/>
                <w:szCs w:val="24"/>
                <w:rtl/>
              </w:rPr>
              <w:t xml:space="preserve"> </w:t>
            </w:r>
            <w:r w:rsidRPr="001B2809">
              <w:rPr>
                <w:rFonts w:hint="eastAsia"/>
                <w:sz w:val="24"/>
                <w:szCs w:val="24"/>
                <w:rtl/>
              </w:rPr>
              <w:t>תום</w:t>
            </w:r>
            <w:r w:rsidRPr="001B2809">
              <w:rPr>
                <w:sz w:val="24"/>
                <w:szCs w:val="24"/>
                <w:rtl/>
              </w:rPr>
              <w:t xml:space="preserve"> </w:t>
            </w:r>
            <w:r w:rsidRPr="001B2809">
              <w:rPr>
                <w:rFonts w:hint="eastAsia"/>
                <w:sz w:val="24"/>
                <w:szCs w:val="24"/>
                <w:rtl/>
              </w:rPr>
              <w:t>ההליכים</w:t>
            </w:r>
            <w:r w:rsidRPr="001B2809">
              <w:rPr>
                <w:sz w:val="24"/>
                <w:szCs w:val="24"/>
                <w:rtl/>
              </w:rPr>
              <w:t xml:space="preserve"> </w:t>
            </w:r>
            <w:r w:rsidRPr="001B2809">
              <w:rPr>
                <w:rFonts w:hint="eastAsia"/>
                <w:sz w:val="24"/>
                <w:szCs w:val="24"/>
                <w:rtl/>
              </w:rPr>
              <w:t>או</w:t>
            </w:r>
            <w:r w:rsidRPr="001B2809">
              <w:rPr>
                <w:sz w:val="24"/>
                <w:szCs w:val="24"/>
                <w:rtl/>
              </w:rPr>
              <w:t xml:space="preserve"> </w:t>
            </w:r>
            <w:r w:rsidRPr="001B2809">
              <w:rPr>
                <w:rFonts w:hint="eastAsia"/>
                <w:sz w:val="24"/>
                <w:szCs w:val="24"/>
                <w:rtl/>
              </w:rPr>
              <w:t>עד</w:t>
            </w:r>
            <w:r w:rsidRPr="001B2809">
              <w:rPr>
                <w:sz w:val="24"/>
                <w:szCs w:val="24"/>
                <w:rtl/>
              </w:rPr>
              <w:t xml:space="preserve"> </w:t>
            </w:r>
            <w:r w:rsidRPr="001B2809">
              <w:rPr>
                <w:rFonts w:hint="eastAsia"/>
                <w:sz w:val="24"/>
                <w:szCs w:val="24"/>
                <w:rtl/>
              </w:rPr>
              <w:t>למועד</w:t>
            </w:r>
            <w:r w:rsidRPr="001B2809">
              <w:rPr>
                <w:sz w:val="24"/>
                <w:szCs w:val="24"/>
                <w:rtl/>
              </w:rPr>
              <w:t xml:space="preserve"> </w:t>
            </w:r>
            <w:r w:rsidRPr="001B2809">
              <w:rPr>
                <w:rFonts w:hint="eastAsia"/>
                <w:sz w:val="24"/>
                <w:szCs w:val="24"/>
                <w:rtl/>
              </w:rPr>
              <w:t>מוקדם</w:t>
            </w:r>
            <w:r w:rsidRPr="001B2809">
              <w:rPr>
                <w:sz w:val="24"/>
                <w:szCs w:val="24"/>
                <w:rtl/>
              </w:rPr>
              <w:t xml:space="preserve"> </w:t>
            </w:r>
            <w:ins w:id="39" w:author="נעמה מנחמי" w:date="2018-02-20T14:42:00Z">
              <w:r w:rsidRPr="001B2809">
                <w:rPr>
                  <w:rFonts w:hint="cs"/>
                  <w:sz w:val="24"/>
                  <w:szCs w:val="24"/>
                  <w:rtl/>
                </w:rPr>
                <w:t xml:space="preserve">או מאוחר </w:t>
              </w:r>
            </w:ins>
            <w:r w:rsidRPr="001B2809">
              <w:rPr>
                <w:rFonts w:hint="eastAsia"/>
                <w:sz w:val="24"/>
                <w:szCs w:val="24"/>
                <w:rtl/>
              </w:rPr>
              <w:t>יותר</w:t>
            </w:r>
            <w:r w:rsidRPr="001B2809">
              <w:rPr>
                <w:sz w:val="24"/>
                <w:szCs w:val="24"/>
                <w:rtl/>
              </w:rPr>
              <w:t xml:space="preserve"> </w:t>
            </w:r>
            <w:r w:rsidRPr="001B2809">
              <w:rPr>
                <w:rFonts w:hint="eastAsia"/>
                <w:sz w:val="24"/>
                <w:szCs w:val="24"/>
                <w:rtl/>
              </w:rPr>
              <w:t>שיקבע</w:t>
            </w:r>
            <w:r w:rsidRPr="001B2809">
              <w:rPr>
                <w:sz w:val="24"/>
                <w:szCs w:val="24"/>
                <w:rtl/>
              </w:rPr>
              <w:t xml:space="preserve">, </w:t>
            </w:r>
            <w:ins w:id="40" w:author="נעמה מנחמי" w:date="2018-02-20T14:42:00Z">
              <w:r w:rsidRPr="001B2809">
                <w:rPr>
                  <w:rFonts w:hint="cs"/>
                  <w:sz w:val="24"/>
                  <w:szCs w:val="24"/>
                  <w:rtl/>
                </w:rPr>
                <w:t xml:space="preserve">ושלא יעלה על שנתיים נוספות, </w:t>
              </w:r>
            </w:ins>
            <w:r w:rsidRPr="001B2809">
              <w:rPr>
                <w:rFonts w:hint="eastAsia"/>
                <w:sz w:val="24"/>
                <w:szCs w:val="24"/>
                <w:rtl/>
              </w:rPr>
              <w:t>אם</w:t>
            </w:r>
            <w:r w:rsidRPr="001B2809">
              <w:rPr>
                <w:sz w:val="24"/>
                <w:szCs w:val="24"/>
                <w:rtl/>
              </w:rPr>
              <w:t xml:space="preserve"> </w:t>
            </w:r>
            <w:r w:rsidRPr="001B2809">
              <w:rPr>
                <w:rFonts w:hint="eastAsia"/>
                <w:sz w:val="24"/>
                <w:szCs w:val="24"/>
                <w:rtl/>
              </w:rPr>
              <w:t>שוכנע</w:t>
            </w:r>
            <w:r w:rsidRPr="001B2809">
              <w:rPr>
                <w:sz w:val="24"/>
                <w:szCs w:val="24"/>
                <w:rtl/>
              </w:rPr>
              <w:t xml:space="preserve"> </w:t>
            </w:r>
            <w:r w:rsidRPr="001B2809">
              <w:rPr>
                <w:rFonts w:hint="eastAsia"/>
                <w:sz w:val="24"/>
                <w:szCs w:val="24"/>
                <w:rtl/>
              </w:rPr>
              <w:t>כי</w:t>
            </w:r>
            <w:r w:rsidRPr="001B2809">
              <w:rPr>
                <w:sz w:val="24"/>
                <w:szCs w:val="24"/>
                <w:rtl/>
              </w:rPr>
              <w:t xml:space="preserve"> </w:t>
            </w:r>
            <w:r w:rsidRPr="001B2809">
              <w:rPr>
                <w:rFonts w:hint="eastAsia"/>
                <w:sz w:val="24"/>
                <w:szCs w:val="24"/>
                <w:rtl/>
              </w:rPr>
              <w:t>חסימת</w:t>
            </w:r>
            <w:r w:rsidRPr="001B2809">
              <w:rPr>
                <w:sz w:val="24"/>
                <w:szCs w:val="24"/>
                <w:rtl/>
              </w:rPr>
              <w:t xml:space="preserve"> </w:t>
            </w:r>
            <w:r w:rsidRPr="001B2809">
              <w:rPr>
                <w:rFonts w:hint="eastAsia"/>
                <w:sz w:val="24"/>
                <w:szCs w:val="24"/>
                <w:rtl/>
              </w:rPr>
              <w:t>מספר</w:t>
            </w:r>
            <w:r w:rsidRPr="001B2809">
              <w:rPr>
                <w:sz w:val="24"/>
                <w:szCs w:val="24"/>
                <w:rtl/>
              </w:rPr>
              <w:t xml:space="preserve"> </w:t>
            </w:r>
            <w:r w:rsidRPr="001B2809">
              <w:rPr>
                <w:rFonts w:hint="eastAsia"/>
                <w:sz w:val="24"/>
                <w:szCs w:val="24"/>
                <w:rtl/>
              </w:rPr>
              <w:t>הטלפון</w:t>
            </w:r>
            <w:r w:rsidRPr="001B2809">
              <w:rPr>
                <w:sz w:val="24"/>
                <w:szCs w:val="24"/>
                <w:rtl/>
              </w:rPr>
              <w:t xml:space="preserve"> </w:t>
            </w:r>
            <w:r w:rsidRPr="001B2809">
              <w:rPr>
                <w:rFonts w:hint="eastAsia"/>
                <w:sz w:val="24"/>
                <w:szCs w:val="24"/>
                <w:rtl/>
              </w:rPr>
              <w:t>חיונית</w:t>
            </w:r>
            <w:r w:rsidRPr="001B2809">
              <w:rPr>
                <w:sz w:val="24"/>
                <w:szCs w:val="24"/>
                <w:rtl/>
              </w:rPr>
              <w:t xml:space="preserve"> </w:t>
            </w:r>
            <w:r w:rsidRPr="001B2809">
              <w:rPr>
                <w:rFonts w:hint="eastAsia"/>
                <w:sz w:val="24"/>
                <w:szCs w:val="24"/>
                <w:rtl/>
              </w:rPr>
              <w:t>למניעת</w:t>
            </w:r>
            <w:r w:rsidRPr="001B2809">
              <w:rPr>
                <w:sz w:val="24"/>
                <w:szCs w:val="24"/>
                <w:rtl/>
              </w:rPr>
              <w:t xml:space="preserve"> </w:t>
            </w:r>
            <w:r w:rsidRPr="001B2809">
              <w:rPr>
                <w:rFonts w:hint="eastAsia"/>
                <w:sz w:val="24"/>
                <w:szCs w:val="24"/>
                <w:rtl/>
              </w:rPr>
              <w:t>המשך</w:t>
            </w:r>
            <w:r w:rsidR="00E26356" w:rsidRPr="001B2809">
              <w:rPr>
                <w:rFonts w:hint="cs"/>
                <w:sz w:val="24"/>
                <w:szCs w:val="24"/>
                <w:rtl/>
              </w:rPr>
              <w:t xml:space="preserve"> </w:t>
            </w:r>
            <w:r w:rsidRPr="001B2809">
              <w:rPr>
                <w:rFonts w:hint="eastAsia"/>
                <w:sz w:val="24"/>
                <w:szCs w:val="24"/>
                <w:rtl/>
              </w:rPr>
              <w:t>ביצוע</w:t>
            </w:r>
            <w:r w:rsidRPr="001B2809">
              <w:rPr>
                <w:sz w:val="24"/>
                <w:szCs w:val="24"/>
                <w:rtl/>
              </w:rPr>
              <w:t xml:space="preserve"> </w:t>
            </w:r>
            <w:r w:rsidRPr="001B2809">
              <w:rPr>
                <w:rFonts w:hint="eastAsia"/>
                <w:sz w:val="24"/>
                <w:szCs w:val="24"/>
                <w:rtl/>
              </w:rPr>
              <w:t>העבירה</w:t>
            </w:r>
            <w:r w:rsidRPr="001B2809">
              <w:rPr>
                <w:sz w:val="24"/>
                <w:szCs w:val="24"/>
                <w:rtl/>
              </w:rPr>
              <w:t xml:space="preserve"> </w:t>
            </w:r>
            <w:r w:rsidRPr="001B2809">
              <w:rPr>
                <w:rFonts w:hint="eastAsia"/>
                <w:sz w:val="24"/>
                <w:szCs w:val="24"/>
                <w:rtl/>
              </w:rPr>
              <w:t>שבשלה</w:t>
            </w:r>
            <w:ins w:id="41" w:author="Naama Menahemi" w:date="2018-02-26T09:02:00Z">
              <w:r w:rsidR="00E26356" w:rsidRPr="001B2809">
                <w:rPr>
                  <w:rFonts w:hint="cs"/>
                  <w:sz w:val="24"/>
                  <w:szCs w:val="24"/>
                  <w:rtl/>
                </w:rPr>
                <w:t>/ המשך הפרסום האסור</w:t>
              </w:r>
            </w:ins>
            <w:r w:rsidRPr="001B2809">
              <w:rPr>
                <w:sz w:val="24"/>
                <w:szCs w:val="24"/>
                <w:rtl/>
              </w:rPr>
              <w:t xml:space="preserve"> </w:t>
            </w:r>
            <w:ins w:id="42" w:author="נעמה מנחמי" w:date="2018-02-20T13:50:00Z">
              <w:r w:rsidRPr="001B2809">
                <w:rPr>
                  <w:rFonts w:hint="eastAsia"/>
                  <w:sz w:val="24"/>
                  <w:szCs w:val="24"/>
                  <w:rtl/>
                </w:rPr>
                <w:t>שבשל</w:t>
              </w:r>
              <w:r w:rsidRPr="001B2809">
                <w:rPr>
                  <w:rFonts w:hint="cs"/>
                  <w:sz w:val="24"/>
                  <w:szCs w:val="24"/>
                  <w:rtl/>
                </w:rPr>
                <w:t>ו</w:t>
              </w:r>
              <w:r w:rsidRPr="001B2809">
                <w:rPr>
                  <w:sz w:val="24"/>
                  <w:szCs w:val="24"/>
                  <w:rtl/>
                </w:rPr>
                <w:t xml:space="preserve"> </w:t>
              </w:r>
            </w:ins>
            <w:r w:rsidRPr="001B2809">
              <w:rPr>
                <w:rFonts w:hint="eastAsia"/>
                <w:sz w:val="24"/>
                <w:szCs w:val="24"/>
                <w:rtl/>
              </w:rPr>
              <w:t>הוצא</w:t>
            </w:r>
            <w:r w:rsidRPr="001B2809">
              <w:rPr>
                <w:sz w:val="24"/>
                <w:szCs w:val="24"/>
                <w:rtl/>
              </w:rPr>
              <w:t xml:space="preserve"> </w:t>
            </w:r>
            <w:r w:rsidRPr="001B2809">
              <w:rPr>
                <w:rFonts w:hint="eastAsia"/>
                <w:sz w:val="24"/>
                <w:szCs w:val="24"/>
                <w:rtl/>
              </w:rPr>
              <w:t>הצו</w:t>
            </w:r>
            <w:r w:rsidRPr="001B2809">
              <w:rPr>
                <w:sz w:val="24"/>
                <w:szCs w:val="24"/>
                <w:rtl/>
              </w:rPr>
              <w:t xml:space="preserve">, </w:t>
            </w:r>
            <w:r w:rsidRPr="001B2809">
              <w:rPr>
                <w:rFonts w:hint="eastAsia"/>
                <w:sz w:val="24"/>
                <w:szCs w:val="24"/>
                <w:rtl/>
              </w:rPr>
              <w:t>ורשאי</w:t>
            </w:r>
            <w:r w:rsidRPr="001B2809">
              <w:rPr>
                <w:sz w:val="24"/>
                <w:szCs w:val="24"/>
                <w:rtl/>
              </w:rPr>
              <w:t xml:space="preserve"> </w:t>
            </w:r>
            <w:r w:rsidRPr="001B2809">
              <w:rPr>
                <w:rFonts w:hint="eastAsia"/>
                <w:sz w:val="24"/>
                <w:szCs w:val="24"/>
                <w:rtl/>
              </w:rPr>
              <w:t>הוא</w:t>
            </w:r>
            <w:r w:rsidRPr="001B2809">
              <w:rPr>
                <w:sz w:val="24"/>
                <w:szCs w:val="24"/>
                <w:rtl/>
              </w:rPr>
              <w:t xml:space="preserve"> </w:t>
            </w:r>
            <w:r w:rsidRPr="001B2809">
              <w:rPr>
                <w:rFonts w:hint="eastAsia"/>
                <w:sz w:val="24"/>
                <w:szCs w:val="24"/>
                <w:rtl/>
              </w:rPr>
              <w:t>לחזור</w:t>
            </w:r>
            <w:r w:rsidRPr="001B2809">
              <w:rPr>
                <w:sz w:val="24"/>
                <w:szCs w:val="24"/>
                <w:rtl/>
              </w:rPr>
              <w:t xml:space="preserve"> </w:t>
            </w:r>
            <w:r w:rsidRPr="001B2809">
              <w:rPr>
                <w:rFonts w:hint="eastAsia"/>
                <w:sz w:val="24"/>
                <w:szCs w:val="24"/>
                <w:rtl/>
              </w:rPr>
              <w:t>ולצוות</w:t>
            </w:r>
            <w:r w:rsidRPr="001B2809">
              <w:rPr>
                <w:sz w:val="24"/>
                <w:szCs w:val="24"/>
                <w:rtl/>
              </w:rPr>
              <w:t xml:space="preserve"> </w:t>
            </w:r>
            <w:r w:rsidRPr="001B2809">
              <w:rPr>
                <w:rFonts w:hint="eastAsia"/>
                <w:sz w:val="24"/>
                <w:szCs w:val="24"/>
                <w:rtl/>
              </w:rPr>
              <w:t>כאמור</w:t>
            </w:r>
            <w:r w:rsidRPr="001B2809">
              <w:rPr>
                <w:sz w:val="24"/>
                <w:szCs w:val="24"/>
                <w:rtl/>
              </w:rPr>
              <w:t xml:space="preserve"> </w:t>
            </w:r>
            <w:r w:rsidRPr="001B2809">
              <w:rPr>
                <w:rFonts w:hint="eastAsia"/>
                <w:sz w:val="24"/>
                <w:szCs w:val="24"/>
                <w:rtl/>
              </w:rPr>
              <w:t>מזמן</w:t>
            </w:r>
            <w:r w:rsidRPr="001B2809">
              <w:rPr>
                <w:sz w:val="24"/>
                <w:szCs w:val="24"/>
                <w:rtl/>
              </w:rPr>
              <w:t xml:space="preserve"> </w:t>
            </w:r>
            <w:r w:rsidRPr="001B2809">
              <w:rPr>
                <w:rFonts w:hint="eastAsia"/>
                <w:sz w:val="24"/>
                <w:szCs w:val="24"/>
                <w:rtl/>
              </w:rPr>
              <w:t>לזמן</w:t>
            </w:r>
            <w:r w:rsidRPr="001B2809">
              <w:rPr>
                <w:sz w:val="24"/>
                <w:szCs w:val="24"/>
                <w:rtl/>
              </w:rPr>
              <w:t>.</w:t>
            </w:r>
          </w:p>
        </w:tc>
      </w:tr>
      <w:tr w:rsidR="003049EB" w:rsidRPr="00224A89" w:rsidTr="00106AD1">
        <w:trPr>
          <w:cantSplit/>
        </w:trPr>
        <w:tc>
          <w:tcPr>
            <w:tcW w:w="9642" w:type="dxa"/>
            <w:shd w:val="clear" w:color="auto" w:fill="auto"/>
            <w:tcMar>
              <w:top w:w="91" w:type="dxa"/>
              <w:left w:w="0" w:type="dxa"/>
              <w:bottom w:w="91" w:type="dxa"/>
              <w:right w:w="0" w:type="dxa"/>
            </w:tcMar>
          </w:tcPr>
          <w:p w:rsidR="00E26356" w:rsidRPr="001B2809" w:rsidRDefault="003049EB" w:rsidP="00BB06B3">
            <w:pPr>
              <w:pStyle w:val="TableBlock"/>
              <w:rPr>
                <w:sz w:val="24"/>
                <w:szCs w:val="24"/>
                <w:rtl/>
              </w:rPr>
            </w:pPr>
            <w:r w:rsidRPr="001B2809">
              <w:rPr>
                <w:sz w:val="24"/>
                <w:szCs w:val="24"/>
                <w:rtl/>
              </w:rPr>
              <w:t>(</w:t>
            </w:r>
            <w:r w:rsidRPr="001B2809">
              <w:rPr>
                <w:rFonts w:hint="eastAsia"/>
                <w:sz w:val="24"/>
                <w:szCs w:val="24"/>
                <w:rtl/>
              </w:rPr>
              <w:t>ג</w:t>
            </w:r>
            <w:r w:rsidRPr="001B2809">
              <w:rPr>
                <w:sz w:val="24"/>
                <w:szCs w:val="24"/>
                <w:rtl/>
              </w:rPr>
              <w:t>)</w:t>
            </w:r>
            <w:r w:rsidRPr="001B2809">
              <w:rPr>
                <w:sz w:val="24"/>
                <w:szCs w:val="24"/>
                <w:rtl/>
              </w:rPr>
              <w:tab/>
            </w:r>
            <w:r w:rsidRPr="001B2809">
              <w:rPr>
                <w:rFonts w:hint="eastAsia"/>
                <w:sz w:val="24"/>
                <w:szCs w:val="24"/>
                <w:rtl/>
              </w:rPr>
              <w:t>הוגשה</w:t>
            </w:r>
            <w:r w:rsidRPr="001B2809">
              <w:rPr>
                <w:sz w:val="24"/>
                <w:szCs w:val="24"/>
                <w:rtl/>
              </w:rPr>
              <w:t xml:space="preserve"> </w:t>
            </w:r>
            <w:r w:rsidRPr="001B2809">
              <w:rPr>
                <w:rFonts w:hint="eastAsia"/>
                <w:sz w:val="24"/>
                <w:szCs w:val="24"/>
                <w:rtl/>
              </w:rPr>
              <w:t>לבית</w:t>
            </w:r>
            <w:r w:rsidRPr="001B2809">
              <w:rPr>
                <w:sz w:val="24"/>
                <w:szCs w:val="24"/>
                <w:rtl/>
              </w:rPr>
              <w:t xml:space="preserve"> </w:t>
            </w:r>
            <w:r w:rsidRPr="001B2809">
              <w:rPr>
                <w:rFonts w:hint="eastAsia"/>
                <w:sz w:val="24"/>
                <w:szCs w:val="24"/>
                <w:rtl/>
              </w:rPr>
              <w:t>המשפט</w:t>
            </w:r>
            <w:r w:rsidRPr="001B2809">
              <w:rPr>
                <w:sz w:val="24"/>
                <w:szCs w:val="24"/>
                <w:rtl/>
              </w:rPr>
              <w:t xml:space="preserve"> </w:t>
            </w:r>
            <w:r w:rsidRPr="001B2809">
              <w:rPr>
                <w:rFonts w:hint="eastAsia"/>
                <w:sz w:val="24"/>
                <w:szCs w:val="24"/>
                <w:rtl/>
              </w:rPr>
              <w:t>בקשה</w:t>
            </w:r>
            <w:r w:rsidRPr="001B2809">
              <w:rPr>
                <w:sz w:val="24"/>
                <w:szCs w:val="24"/>
                <w:rtl/>
              </w:rPr>
              <w:t xml:space="preserve"> </w:t>
            </w:r>
            <w:r w:rsidRPr="001B2809">
              <w:rPr>
                <w:rFonts w:hint="eastAsia"/>
                <w:sz w:val="24"/>
                <w:szCs w:val="24"/>
                <w:rtl/>
              </w:rPr>
              <w:t>להארכת</w:t>
            </w:r>
            <w:r w:rsidRPr="001B2809">
              <w:rPr>
                <w:sz w:val="24"/>
                <w:szCs w:val="24"/>
                <w:rtl/>
              </w:rPr>
              <w:t xml:space="preserve"> </w:t>
            </w:r>
            <w:r w:rsidRPr="001B2809">
              <w:rPr>
                <w:rFonts w:hint="eastAsia"/>
                <w:sz w:val="24"/>
                <w:szCs w:val="24"/>
                <w:rtl/>
              </w:rPr>
              <w:t>תוקפו</w:t>
            </w:r>
            <w:r w:rsidRPr="001B2809">
              <w:rPr>
                <w:sz w:val="24"/>
                <w:szCs w:val="24"/>
                <w:rtl/>
              </w:rPr>
              <w:t xml:space="preserve"> </w:t>
            </w:r>
            <w:r w:rsidRPr="001B2809">
              <w:rPr>
                <w:rFonts w:hint="eastAsia"/>
                <w:sz w:val="24"/>
                <w:szCs w:val="24"/>
                <w:rtl/>
              </w:rPr>
              <w:t>של</w:t>
            </w:r>
            <w:r w:rsidRPr="001B2809">
              <w:rPr>
                <w:sz w:val="24"/>
                <w:szCs w:val="24"/>
                <w:rtl/>
              </w:rPr>
              <w:t xml:space="preserve"> </w:t>
            </w:r>
            <w:r w:rsidRPr="001B2809">
              <w:rPr>
                <w:rFonts w:hint="eastAsia"/>
                <w:sz w:val="24"/>
                <w:szCs w:val="24"/>
                <w:rtl/>
              </w:rPr>
              <w:t>צו</w:t>
            </w:r>
            <w:r w:rsidRPr="001B2809">
              <w:rPr>
                <w:sz w:val="24"/>
                <w:szCs w:val="24"/>
                <w:rtl/>
              </w:rPr>
              <w:t xml:space="preserve"> </w:t>
            </w:r>
            <w:r w:rsidRPr="001B2809">
              <w:rPr>
                <w:rFonts w:hint="eastAsia"/>
                <w:sz w:val="24"/>
                <w:szCs w:val="24"/>
                <w:rtl/>
              </w:rPr>
              <w:t>חסימה</w:t>
            </w:r>
            <w:r w:rsidRPr="001B2809">
              <w:rPr>
                <w:sz w:val="24"/>
                <w:szCs w:val="24"/>
                <w:rtl/>
              </w:rPr>
              <w:t xml:space="preserve"> </w:t>
            </w:r>
            <w:r w:rsidRPr="001B2809">
              <w:rPr>
                <w:rFonts w:hint="eastAsia"/>
                <w:sz w:val="24"/>
                <w:szCs w:val="24"/>
                <w:rtl/>
              </w:rPr>
              <w:t>מינהלי</w:t>
            </w:r>
            <w:r w:rsidRPr="001B2809">
              <w:rPr>
                <w:sz w:val="24"/>
                <w:szCs w:val="24"/>
                <w:rtl/>
              </w:rPr>
              <w:t xml:space="preserve"> </w:t>
            </w:r>
            <w:r w:rsidRPr="001B2809">
              <w:rPr>
                <w:rFonts w:hint="eastAsia"/>
                <w:sz w:val="24"/>
                <w:szCs w:val="24"/>
                <w:rtl/>
              </w:rPr>
              <w:t>לפי</w:t>
            </w:r>
            <w:r w:rsidRPr="001B2809">
              <w:rPr>
                <w:sz w:val="24"/>
                <w:szCs w:val="24"/>
                <w:rtl/>
              </w:rPr>
              <w:t xml:space="preserve"> </w:t>
            </w:r>
            <w:r w:rsidRPr="001B2809">
              <w:rPr>
                <w:rFonts w:hint="eastAsia"/>
                <w:sz w:val="24"/>
                <w:szCs w:val="24"/>
                <w:rtl/>
              </w:rPr>
              <w:t>סעיפים</w:t>
            </w:r>
            <w:r w:rsidRPr="001B2809">
              <w:rPr>
                <w:sz w:val="24"/>
                <w:szCs w:val="24"/>
                <w:rtl/>
              </w:rPr>
              <w:t xml:space="preserve"> </w:t>
            </w:r>
            <w:r w:rsidRPr="001B2809">
              <w:rPr>
                <w:rFonts w:hint="eastAsia"/>
                <w:sz w:val="24"/>
                <w:szCs w:val="24"/>
                <w:rtl/>
              </w:rPr>
              <w:t>קטנים</w:t>
            </w:r>
            <w:r w:rsidRPr="001B2809">
              <w:rPr>
                <w:sz w:val="24"/>
                <w:szCs w:val="24"/>
                <w:rtl/>
              </w:rPr>
              <w:t xml:space="preserve"> (</w:t>
            </w:r>
            <w:r w:rsidRPr="001B2809">
              <w:rPr>
                <w:rFonts w:hint="eastAsia"/>
                <w:sz w:val="24"/>
                <w:szCs w:val="24"/>
                <w:rtl/>
              </w:rPr>
              <w:t>א</w:t>
            </w:r>
            <w:r w:rsidRPr="001B2809">
              <w:rPr>
                <w:sz w:val="24"/>
                <w:szCs w:val="24"/>
                <w:rtl/>
              </w:rPr>
              <w:t xml:space="preserve">) </w:t>
            </w:r>
            <w:r w:rsidRPr="001B2809">
              <w:rPr>
                <w:rFonts w:hint="eastAsia"/>
                <w:sz w:val="24"/>
                <w:szCs w:val="24"/>
                <w:rtl/>
              </w:rPr>
              <w:t>או</w:t>
            </w:r>
            <w:r w:rsidRPr="001B2809">
              <w:rPr>
                <w:sz w:val="24"/>
                <w:szCs w:val="24"/>
                <w:rtl/>
              </w:rPr>
              <w:t xml:space="preserve"> (</w:t>
            </w:r>
            <w:r w:rsidRPr="001B2809">
              <w:rPr>
                <w:rFonts w:hint="eastAsia"/>
                <w:sz w:val="24"/>
                <w:szCs w:val="24"/>
                <w:rtl/>
              </w:rPr>
              <w:t>ב</w:t>
            </w:r>
            <w:r w:rsidRPr="001B2809">
              <w:rPr>
                <w:sz w:val="24"/>
                <w:szCs w:val="24"/>
                <w:rtl/>
              </w:rPr>
              <w:t xml:space="preserve">) </w:t>
            </w:r>
            <w:r w:rsidRPr="001B2809">
              <w:rPr>
                <w:rFonts w:hint="eastAsia"/>
                <w:sz w:val="24"/>
                <w:szCs w:val="24"/>
                <w:rtl/>
              </w:rPr>
              <w:t>יתקיים</w:t>
            </w:r>
            <w:r w:rsidRPr="001B2809">
              <w:rPr>
                <w:sz w:val="24"/>
                <w:szCs w:val="24"/>
                <w:rtl/>
              </w:rPr>
              <w:t xml:space="preserve"> </w:t>
            </w:r>
            <w:r w:rsidRPr="001B2809">
              <w:rPr>
                <w:rFonts w:hint="eastAsia"/>
                <w:sz w:val="24"/>
                <w:szCs w:val="24"/>
                <w:rtl/>
              </w:rPr>
              <w:t>הדיון</w:t>
            </w:r>
            <w:r w:rsidRPr="001B2809">
              <w:rPr>
                <w:sz w:val="24"/>
                <w:szCs w:val="24"/>
                <w:rtl/>
              </w:rPr>
              <w:t xml:space="preserve"> </w:t>
            </w:r>
            <w:r w:rsidRPr="001B2809">
              <w:rPr>
                <w:rFonts w:hint="eastAsia"/>
                <w:sz w:val="24"/>
                <w:szCs w:val="24"/>
                <w:rtl/>
              </w:rPr>
              <w:t>בבקשת</w:t>
            </w:r>
            <w:r w:rsidRPr="001B2809">
              <w:rPr>
                <w:sz w:val="24"/>
                <w:szCs w:val="24"/>
                <w:rtl/>
              </w:rPr>
              <w:t xml:space="preserve"> </w:t>
            </w:r>
            <w:r w:rsidRPr="001B2809">
              <w:rPr>
                <w:rFonts w:hint="eastAsia"/>
                <w:sz w:val="24"/>
                <w:szCs w:val="24"/>
                <w:rtl/>
              </w:rPr>
              <w:t>ההארכה</w:t>
            </w:r>
            <w:r w:rsidRPr="001B2809">
              <w:rPr>
                <w:sz w:val="24"/>
                <w:szCs w:val="24"/>
                <w:rtl/>
              </w:rPr>
              <w:t xml:space="preserve"> </w:t>
            </w:r>
            <w:r w:rsidRPr="001B2809">
              <w:rPr>
                <w:rFonts w:hint="eastAsia"/>
                <w:sz w:val="24"/>
                <w:szCs w:val="24"/>
                <w:rtl/>
              </w:rPr>
              <w:t>בהקדם</w:t>
            </w:r>
            <w:r w:rsidRPr="001B2809">
              <w:rPr>
                <w:sz w:val="24"/>
                <w:szCs w:val="24"/>
                <w:rtl/>
              </w:rPr>
              <w:t xml:space="preserve"> </w:t>
            </w:r>
            <w:r w:rsidRPr="001B2809">
              <w:rPr>
                <w:rFonts w:hint="eastAsia"/>
                <w:sz w:val="24"/>
                <w:szCs w:val="24"/>
                <w:rtl/>
              </w:rPr>
              <w:t>האפשרי</w:t>
            </w:r>
            <w:r w:rsidRPr="001B2809">
              <w:rPr>
                <w:sz w:val="24"/>
                <w:szCs w:val="24"/>
                <w:rtl/>
              </w:rPr>
              <w:t xml:space="preserve"> </w:t>
            </w:r>
            <w:r w:rsidRPr="001B2809">
              <w:rPr>
                <w:rFonts w:hint="eastAsia"/>
                <w:sz w:val="24"/>
                <w:szCs w:val="24"/>
                <w:rtl/>
              </w:rPr>
              <w:t>ו</w:t>
            </w:r>
            <w:ins w:id="43" w:author="נעמה מנחמי" w:date="2018-02-20T13:56:00Z">
              <w:r w:rsidRPr="001B2809">
                <w:rPr>
                  <w:rFonts w:hint="cs"/>
                  <w:sz w:val="24"/>
                  <w:szCs w:val="24"/>
                  <w:rtl/>
                </w:rPr>
                <w:t xml:space="preserve">בית המשפט רשאי, על בסיס הבקשה </w:t>
              </w:r>
            </w:ins>
            <w:ins w:id="44" w:author="נעמה מנחמי" w:date="2018-02-20T13:57:00Z">
              <w:r w:rsidRPr="001B2809">
                <w:rPr>
                  <w:rFonts w:hint="cs"/>
                  <w:sz w:val="24"/>
                  <w:szCs w:val="24"/>
                  <w:rtl/>
                </w:rPr>
                <w:t xml:space="preserve">שהוגשה, לקבוע כי </w:t>
              </w:r>
            </w:ins>
            <w:r w:rsidRPr="001B2809">
              <w:rPr>
                <w:rFonts w:hint="eastAsia"/>
                <w:sz w:val="24"/>
                <w:szCs w:val="24"/>
                <w:rtl/>
              </w:rPr>
              <w:t>הצו</w:t>
            </w:r>
            <w:r w:rsidRPr="001B2809">
              <w:rPr>
                <w:sz w:val="24"/>
                <w:szCs w:val="24"/>
                <w:rtl/>
              </w:rPr>
              <w:t xml:space="preserve"> </w:t>
            </w:r>
            <w:r w:rsidRPr="001B2809">
              <w:rPr>
                <w:rFonts w:hint="eastAsia"/>
                <w:sz w:val="24"/>
                <w:szCs w:val="24"/>
                <w:rtl/>
              </w:rPr>
              <w:t>המקורי</w:t>
            </w:r>
            <w:r w:rsidRPr="001B2809">
              <w:rPr>
                <w:sz w:val="24"/>
                <w:szCs w:val="24"/>
                <w:rtl/>
              </w:rPr>
              <w:t xml:space="preserve"> </w:t>
            </w:r>
            <w:r w:rsidRPr="001B2809">
              <w:rPr>
                <w:rFonts w:hint="eastAsia"/>
                <w:sz w:val="24"/>
                <w:szCs w:val="24"/>
                <w:rtl/>
              </w:rPr>
              <w:t>יישאר</w:t>
            </w:r>
            <w:r w:rsidRPr="001B2809">
              <w:rPr>
                <w:sz w:val="24"/>
                <w:szCs w:val="24"/>
                <w:rtl/>
              </w:rPr>
              <w:t xml:space="preserve"> </w:t>
            </w:r>
            <w:r w:rsidRPr="001B2809">
              <w:rPr>
                <w:rFonts w:hint="eastAsia"/>
                <w:sz w:val="24"/>
                <w:szCs w:val="24"/>
                <w:rtl/>
              </w:rPr>
              <w:t>בתוקפו</w:t>
            </w:r>
            <w:r w:rsidRPr="001B2809">
              <w:rPr>
                <w:sz w:val="24"/>
                <w:szCs w:val="24"/>
                <w:rtl/>
              </w:rPr>
              <w:t xml:space="preserve"> </w:t>
            </w:r>
            <w:r w:rsidRPr="001B2809">
              <w:rPr>
                <w:rFonts w:hint="eastAsia"/>
                <w:sz w:val="24"/>
                <w:szCs w:val="24"/>
                <w:rtl/>
              </w:rPr>
              <w:t>לתקופה</w:t>
            </w:r>
            <w:r w:rsidRPr="001B2809">
              <w:rPr>
                <w:sz w:val="24"/>
                <w:szCs w:val="24"/>
                <w:rtl/>
              </w:rPr>
              <w:t xml:space="preserve"> </w:t>
            </w:r>
            <w:r w:rsidRPr="001B2809">
              <w:rPr>
                <w:rFonts w:hint="eastAsia"/>
                <w:sz w:val="24"/>
                <w:szCs w:val="24"/>
                <w:rtl/>
              </w:rPr>
              <w:t>נוספת</w:t>
            </w:r>
            <w:r w:rsidRPr="001B2809">
              <w:rPr>
                <w:sz w:val="24"/>
                <w:szCs w:val="24"/>
                <w:rtl/>
              </w:rPr>
              <w:t xml:space="preserve"> </w:t>
            </w:r>
            <w:r w:rsidRPr="001B2809">
              <w:rPr>
                <w:rFonts w:hint="eastAsia"/>
                <w:sz w:val="24"/>
                <w:szCs w:val="24"/>
                <w:rtl/>
              </w:rPr>
              <w:t>של</w:t>
            </w:r>
            <w:r w:rsidRPr="001B2809">
              <w:rPr>
                <w:sz w:val="24"/>
                <w:szCs w:val="24"/>
                <w:rtl/>
              </w:rPr>
              <w:t xml:space="preserve"> 30 </w:t>
            </w:r>
            <w:r w:rsidRPr="001B2809">
              <w:rPr>
                <w:rFonts w:hint="eastAsia"/>
                <w:sz w:val="24"/>
                <w:szCs w:val="24"/>
                <w:rtl/>
              </w:rPr>
              <w:t>ימים</w:t>
            </w:r>
            <w:r w:rsidRPr="001B2809">
              <w:rPr>
                <w:sz w:val="24"/>
                <w:szCs w:val="24"/>
                <w:rtl/>
              </w:rPr>
              <w:t xml:space="preserve"> </w:t>
            </w:r>
            <w:r w:rsidRPr="001B2809">
              <w:rPr>
                <w:rFonts w:hint="eastAsia"/>
                <w:sz w:val="24"/>
                <w:szCs w:val="24"/>
                <w:rtl/>
              </w:rPr>
              <w:t>מתום</w:t>
            </w:r>
            <w:r w:rsidRPr="001B2809">
              <w:rPr>
                <w:sz w:val="24"/>
                <w:szCs w:val="24"/>
                <w:rtl/>
              </w:rPr>
              <w:t xml:space="preserve"> </w:t>
            </w:r>
            <w:r w:rsidRPr="001B2809">
              <w:rPr>
                <w:rFonts w:hint="eastAsia"/>
                <w:sz w:val="24"/>
                <w:szCs w:val="24"/>
                <w:rtl/>
              </w:rPr>
              <w:t>התקופה</w:t>
            </w:r>
            <w:r w:rsidRPr="001B2809">
              <w:rPr>
                <w:sz w:val="24"/>
                <w:szCs w:val="24"/>
                <w:rtl/>
              </w:rPr>
              <w:t xml:space="preserve"> </w:t>
            </w:r>
            <w:r w:rsidRPr="001B2809">
              <w:rPr>
                <w:rFonts w:hint="eastAsia"/>
                <w:sz w:val="24"/>
                <w:szCs w:val="24"/>
                <w:rtl/>
              </w:rPr>
              <w:t>שעליה</w:t>
            </w:r>
            <w:r w:rsidRPr="001B2809">
              <w:rPr>
                <w:sz w:val="24"/>
                <w:szCs w:val="24"/>
                <w:rtl/>
              </w:rPr>
              <w:t xml:space="preserve"> </w:t>
            </w:r>
            <w:r w:rsidRPr="001B2809">
              <w:rPr>
                <w:rFonts w:hint="eastAsia"/>
                <w:sz w:val="24"/>
                <w:szCs w:val="24"/>
                <w:rtl/>
              </w:rPr>
              <w:t>הורה</w:t>
            </w:r>
            <w:r w:rsidRPr="001B2809">
              <w:rPr>
                <w:sz w:val="24"/>
                <w:szCs w:val="24"/>
                <w:rtl/>
              </w:rPr>
              <w:t xml:space="preserve"> </w:t>
            </w:r>
            <w:r w:rsidRPr="001B2809">
              <w:rPr>
                <w:rFonts w:hint="eastAsia"/>
                <w:sz w:val="24"/>
                <w:szCs w:val="24"/>
                <w:rtl/>
              </w:rPr>
              <w:t>קצין</w:t>
            </w:r>
            <w:r w:rsidRPr="001B2809">
              <w:rPr>
                <w:sz w:val="24"/>
                <w:szCs w:val="24"/>
                <w:rtl/>
              </w:rPr>
              <w:t xml:space="preserve"> </w:t>
            </w:r>
            <w:r w:rsidRPr="001B2809">
              <w:rPr>
                <w:rFonts w:hint="eastAsia"/>
                <w:sz w:val="24"/>
                <w:szCs w:val="24"/>
                <w:rtl/>
              </w:rPr>
              <w:t>המשטרה</w:t>
            </w:r>
            <w:r w:rsidRPr="001B2809">
              <w:rPr>
                <w:sz w:val="24"/>
                <w:szCs w:val="24"/>
                <w:rtl/>
              </w:rPr>
              <w:t xml:space="preserve"> </w:t>
            </w:r>
            <w:r w:rsidRPr="001B2809">
              <w:rPr>
                <w:rFonts w:hint="eastAsia"/>
                <w:sz w:val="24"/>
                <w:szCs w:val="24"/>
                <w:rtl/>
              </w:rPr>
              <w:t>המוסמך</w:t>
            </w:r>
            <w:del w:id="45" w:author="נעמה מנחמי" w:date="2018-02-20T13:57:00Z">
              <w:r w:rsidRPr="001B2809" w:rsidDel="00F54DFD">
                <w:rPr>
                  <w:sz w:val="24"/>
                  <w:szCs w:val="24"/>
                  <w:rtl/>
                </w:rPr>
                <w:delText xml:space="preserve"> </w:delText>
              </w:r>
              <w:r w:rsidRPr="001B2809" w:rsidDel="00F54DFD">
                <w:rPr>
                  <w:rFonts w:hint="eastAsia"/>
                  <w:sz w:val="24"/>
                  <w:szCs w:val="24"/>
                  <w:rtl/>
                </w:rPr>
                <w:delText>אלא</w:delText>
              </w:r>
              <w:r w:rsidRPr="001B2809" w:rsidDel="00F54DFD">
                <w:rPr>
                  <w:sz w:val="24"/>
                  <w:szCs w:val="24"/>
                  <w:rtl/>
                </w:rPr>
                <w:delText xml:space="preserve"> </w:delText>
              </w:r>
              <w:r w:rsidRPr="001B2809" w:rsidDel="00F54DFD">
                <w:rPr>
                  <w:rFonts w:hint="eastAsia"/>
                  <w:sz w:val="24"/>
                  <w:szCs w:val="24"/>
                  <w:rtl/>
                </w:rPr>
                <w:delText>אם</w:delText>
              </w:r>
              <w:r w:rsidRPr="001B2809" w:rsidDel="00F54DFD">
                <w:rPr>
                  <w:sz w:val="24"/>
                  <w:szCs w:val="24"/>
                  <w:rtl/>
                </w:rPr>
                <w:delText xml:space="preserve"> </w:delText>
              </w:r>
              <w:r w:rsidRPr="001B2809" w:rsidDel="00F54DFD">
                <w:rPr>
                  <w:rFonts w:hint="eastAsia"/>
                  <w:sz w:val="24"/>
                  <w:szCs w:val="24"/>
                  <w:rtl/>
                </w:rPr>
                <w:delText>כן</w:delText>
              </w:r>
              <w:r w:rsidRPr="001B2809" w:rsidDel="00F54DFD">
                <w:rPr>
                  <w:sz w:val="24"/>
                  <w:szCs w:val="24"/>
                  <w:rtl/>
                </w:rPr>
                <w:delText xml:space="preserve"> </w:delText>
              </w:r>
              <w:r w:rsidRPr="001B2809" w:rsidDel="00F54DFD">
                <w:rPr>
                  <w:rFonts w:hint="eastAsia"/>
                  <w:sz w:val="24"/>
                  <w:szCs w:val="24"/>
                  <w:rtl/>
                </w:rPr>
                <w:delText>קבע</w:delText>
              </w:r>
              <w:r w:rsidRPr="001B2809" w:rsidDel="00F54DFD">
                <w:rPr>
                  <w:sz w:val="24"/>
                  <w:szCs w:val="24"/>
                  <w:rtl/>
                </w:rPr>
                <w:delText xml:space="preserve"> </w:delText>
              </w:r>
              <w:r w:rsidRPr="001B2809" w:rsidDel="00F54DFD">
                <w:rPr>
                  <w:rFonts w:hint="eastAsia"/>
                  <w:sz w:val="24"/>
                  <w:szCs w:val="24"/>
                  <w:rtl/>
                </w:rPr>
                <w:delText>בית</w:delText>
              </w:r>
              <w:r w:rsidRPr="001B2809" w:rsidDel="00F54DFD">
                <w:rPr>
                  <w:sz w:val="24"/>
                  <w:szCs w:val="24"/>
                  <w:rtl/>
                </w:rPr>
                <w:delText xml:space="preserve"> </w:delText>
              </w:r>
              <w:r w:rsidRPr="001B2809" w:rsidDel="00F54DFD">
                <w:rPr>
                  <w:rFonts w:hint="eastAsia"/>
                  <w:sz w:val="24"/>
                  <w:szCs w:val="24"/>
                  <w:rtl/>
                </w:rPr>
                <w:delText>המשפט</w:delText>
              </w:r>
              <w:r w:rsidRPr="001B2809" w:rsidDel="00F54DFD">
                <w:rPr>
                  <w:sz w:val="24"/>
                  <w:szCs w:val="24"/>
                  <w:rtl/>
                </w:rPr>
                <w:delText xml:space="preserve"> </w:delText>
              </w:r>
              <w:r w:rsidRPr="001B2809" w:rsidDel="00F54DFD">
                <w:rPr>
                  <w:rFonts w:hint="eastAsia"/>
                  <w:sz w:val="24"/>
                  <w:szCs w:val="24"/>
                  <w:rtl/>
                </w:rPr>
                <w:delText>אחרת</w:delText>
              </w:r>
            </w:del>
            <w:r w:rsidRPr="001B2809">
              <w:rPr>
                <w:sz w:val="24"/>
                <w:szCs w:val="24"/>
                <w:rtl/>
              </w:rPr>
              <w:t>.</w:t>
            </w:r>
          </w:p>
        </w:tc>
      </w:tr>
      <w:tr w:rsidR="003049EB" w:rsidRPr="00224A89" w:rsidTr="00106AD1">
        <w:trPr>
          <w:cantSplit/>
        </w:trPr>
        <w:tc>
          <w:tcPr>
            <w:tcW w:w="9642" w:type="dxa"/>
            <w:shd w:val="clear" w:color="auto" w:fill="auto"/>
            <w:tcMar>
              <w:top w:w="91" w:type="dxa"/>
              <w:left w:w="0" w:type="dxa"/>
              <w:bottom w:w="91" w:type="dxa"/>
              <w:right w:w="0" w:type="dxa"/>
            </w:tcMar>
          </w:tcPr>
          <w:p w:rsidR="003049EB" w:rsidRPr="00E26356" w:rsidRDefault="003049EB" w:rsidP="00147EC6">
            <w:pPr>
              <w:pStyle w:val="TableBlock"/>
              <w:rPr>
                <w:sz w:val="24"/>
                <w:szCs w:val="24"/>
                <w:rtl/>
              </w:rPr>
            </w:pPr>
            <w:r w:rsidRPr="00E26356">
              <w:rPr>
                <w:sz w:val="24"/>
                <w:szCs w:val="24"/>
                <w:rtl/>
              </w:rPr>
              <w:t>(</w:t>
            </w:r>
            <w:r w:rsidRPr="00E26356">
              <w:rPr>
                <w:rFonts w:hint="eastAsia"/>
                <w:sz w:val="24"/>
                <w:szCs w:val="24"/>
                <w:rtl/>
              </w:rPr>
              <w:t>ד</w:t>
            </w:r>
            <w:r w:rsidRPr="00E26356">
              <w:rPr>
                <w:sz w:val="24"/>
                <w:szCs w:val="24"/>
                <w:rtl/>
              </w:rPr>
              <w:t>)</w:t>
            </w:r>
            <w:r w:rsidRPr="00E26356">
              <w:rPr>
                <w:sz w:val="24"/>
                <w:szCs w:val="24"/>
                <w:rtl/>
              </w:rPr>
              <w:tab/>
            </w:r>
            <w:r w:rsidRPr="00E26356">
              <w:rPr>
                <w:rFonts w:hint="eastAsia"/>
                <w:sz w:val="24"/>
                <w:szCs w:val="24"/>
                <w:rtl/>
              </w:rPr>
              <w:t>בית</w:t>
            </w:r>
            <w:r w:rsidRPr="00E26356">
              <w:rPr>
                <w:sz w:val="24"/>
                <w:szCs w:val="24"/>
                <w:rtl/>
              </w:rPr>
              <w:t xml:space="preserve"> </w:t>
            </w:r>
            <w:r w:rsidRPr="00E26356">
              <w:rPr>
                <w:rFonts w:hint="eastAsia"/>
                <w:sz w:val="24"/>
                <w:szCs w:val="24"/>
                <w:rtl/>
              </w:rPr>
              <w:t>המשפט</w:t>
            </w:r>
            <w:r w:rsidRPr="00E26356">
              <w:rPr>
                <w:sz w:val="24"/>
                <w:szCs w:val="24"/>
                <w:rtl/>
              </w:rPr>
              <w:t xml:space="preserve"> </w:t>
            </w:r>
            <w:r w:rsidRPr="00E26356">
              <w:rPr>
                <w:rFonts w:hint="eastAsia"/>
                <w:sz w:val="24"/>
                <w:szCs w:val="24"/>
                <w:rtl/>
              </w:rPr>
              <w:t>רשאי</w:t>
            </w:r>
            <w:r w:rsidRPr="00E26356">
              <w:rPr>
                <w:sz w:val="24"/>
                <w:szCs w:val="24"/>
                <w:rtl/>
              </w:rPr>
              <w:t xml:space="preserve"> </w:t>
            </w:r>
            <w:r w:rsidRPr="00E26356">
              <w:rPr>
                <w:rFonts w:hint="eastAsia"/>
                <w:sz w:val="24"/>
                <w:szCs w:val="24"/>
                <w:rtl/>
              </w:rPr>
              <w:t>לדון</w:t>
            </w:r>
            <w:r w:rsidRPr="00E26356">
              <w:rPr>
                <w:sz w:val="24"/>
                <w:szCs w:val="24"/>
                <w:rtl/>
              </w:rPr>
              <w:t xml:space="preserve"> </w:t>
            </w:r>
            <w:r w:rsidRPr="00E26356">
              <w:rPr>
                <w:rFonts w:hint="eastAsia"/>
                <w:sz w:val="24"/>
                <w:szCs w:val="24"/>
                <w:rtl/>
              </w:rPr>
              <w:t>מחדש</w:t>
            </w:r>
            <w:r w:rsidRPr="00E26356">
              <w:rPr>
                <w:sz w:val="24"/>
                <w:szCs w:val="24"/>
                <w:rtl/>
              </w:rPr>
              <w:t xml:space="preserve"> </w:t>
            </w:r>
            <w:r w:rsidRPr="00E26356">
              <w:rPr>
                <w:rFonts w:hint="eastAsia"/>
                <w:sz w:val="24"/>
                <w:szCs w:val="24"/>
                <w:rtl/>
              </w:rPr>
              <w:t>בצו</w:t>
            </w:r>
            <w:r w:rsidRPr="00E26356">
              <w:rPr>
                <w:sz w:val="24"/>
                <w:szCs w:val="24"/>
                <w:rtl/>
              </w:rPr>
              <w:t xml:space="preserve"> </w:t>
            </w:r>
            <w:r w:rsidRPr="00E26356">
              <w:rPr>
                <w:rFonts w:hint="eastAsia"/>
                <w:sz w:val="24"/>
                <w:szCs w:val="24"/>
                <w:rtl/>
              </w:rPr>
              <w:t>חסימה</w:t>
            </w:r>
            <w:r w:rsidRPr="00E26356">
              <w:rPr>
                <w:sz w:val="24"/>
                <w:szCs w:val="24"/>
                <w:rtl/>
              </w:rPr>
              <w:t xml:space="preserve"> </w:t>
            </w:r>
            <w:r w:rsidRPr="00E26356">
              <w:rPr>
                <w:rFonts w:hint="eastAsia"/>
                <w:sz w:val="24"/>
                <w:szCs w:val="24"/>
                <w:rtl/>
              </w:rPr>
              <w:t>שיפוטי</w:t>
            </w:r>
            <w:r w:rsidRPr="00E26356">
              <w:rPr>
                <w:sz w:val="24"/>
                <w:szCs w:val="24"/>
                <w:rtl/>
              </w:rPr>
              <w:t xml:space="preserve"> </w:t>
            </w:r>
            <w:r w:rsidRPr="00E26356">
              <w:rPr>
                <w:rFonts w:hint="eastAsia"/>
                <w:sz w:val="24"/>
                <w:szCs w:val="24"/>
                <w:rtl/>
              </w:rPr>
              <w:t>אם</w:t>
            </w:r>
            <w:r w:rsidRPr="00E26356">
              <w:rPr>
                <w:sz w:val="24"/>
                <w:szCs w:val="24"/>
                <w:rtl/>
              </w:rPr>
              <w:t xml:space="preserve"> </w:t>
            </w:r>
            <w:r w:rsidRPr="00E26356">
              <w:rPr>
                <w:rFonts w:hint="eastAsia"/>
                <w:sz w:val="24"/>
                <w:szCs w:val="24"/>
                <w:rtl/>
              </w:rPr>
              <w:t>ראה</w:t>
            </w:r>
            <w:r w:rsidRPr="00E26356">
              <w:rPr>
                <w:sz w:val="24"/>
                <w:szCs w:val="24"/>
                <w:rtl/>
              </w:rPr>
              <w:t xml:space="preserve"> </w:t>
            </w:r>
            <w:r w:rsidRPr="00E26356">
              <w:rPr>
                <w:rFonts w:hint="eastAsia"/>
                <w:sz w:val="24"/>
                <w:szCs w:val="24"/>
                <w:rtl/>
              </w:rPr>
              <w:t>כי</w:t>
            </w:r>
            <w:r w:rsidRPr="00E26356">
              <w:rPr>
                <w:sz w:val="24"/>
                <w:szCs w:val="24"/>
                <w:rtl/>
              </w:rPr>
              <w:t xml:space="preserve"> </w:t>
            </w:r>
            <w:r w:rsidRPr="00E26356">
              <w:rPr>
                <w:rFonts w:hint="eastAsia"/>
                <w:sz w:val="24"/>
                <w:szCs w:val="24"/>
                <w:rtl/>
              </w:rPr>
              <w:t>הדבר</w:t>
            </w:r>
            <w:r w:rsidRPr="00E26356">
              <w:rPr>
                <w:sz w:val="24"/>
                <w:szCs w:val="24"/>
                <w:rtl/>
              </w:rPr>
              <w:t xml:space="preserve"> </w:t>
            </w:r>
            <w:r w:rsidRPr="00E26356">
              <w:rPr>
                <w:rFonts w:hint="eastAsia"/>
                <w:sz w:val="24"/>
                <w:szCs w:val="24"/>
                <w:rtl/>
              </w:rPr>
              <w:t>מוצדק</w:t>
            </w:r>
            <w:r w:rsidRPr="00E26356">
              <w:rPr>
                <w:sz w:val="24"/>
                <w:szCs w:val="24"/>
                <w:rtl/>
              </w:rPr>
              <w:t xml:space="preserve"> </w:t>
            </w:r>
            <w:r w:rsidRPr="00E26356">
              <w:rPr>
                <w:rFonts w:hint="eastAsia"/>
                <w:sz w:val="24"/>
                <w:szCs w:val="24"/>
                <w:rtl/>
              </w:rPr>
              <w:t>בשל</w:t>
            </w:r>
            <w:r w:rsidRPr="00E26356">
              <w:rPr>
                <w:sz w:val="24"/>
                <w:szCs w:val="24"/>
                <w:rtl/>
              </w:rPr>
              <w:t xml:space="preserve"> </w:t>
            </w:r>
            <w:r w:rsidRPr="00E26356">
              <w:rPr>
                <w:rFonts w:hint="eastAsia"/>
                <w:sz w:val="24"/>
                <w:szCs w:val="24"/>
                <w:rtl/>
              </w:rPr>
              <w:t>נסיבות</w:t>
            </w:r>
            <w:r w:rsidRPr="00E26356">
              <w:rPr>
                <w:sz w:val="24"/>
                <w:szCs w:val="24"/>
                <w:rtl/>
              </w:rPr>
              <w:t xml:space="preserve"> </w:t>
            </w:r>
            <w:r w:rsidRPr="00E26356">
              <w:rPr>
                <w:rFonts w:hint="eastAsia"/>
                <w:sz w:val="24"/>
                <w:szCs w:val="24"/>
                <w:rtl/>
              </w:rPr>
              <w:t>שהשתנו</w:t>
            </w:r>
            <w:r w:rsidRPr="00E26356">
              <w:rPr>
                <w:sz w:val="24"/>
                <w:szCs w:val="24"/>
                <w:rtl/>
              </w:rPr>
              <w:t xml:space="preserve"> </w:t>
            </w:r>
            <w:r w:rsidRPr="00E26356">
              <w:rPr>
                <w:rFonts w:hint="eastAsia"/>
                <w:sz w:val="24"/>
                <w:szCs w:val="24"/>
                <w:rtl/>
              </w:rPr>
              <w:t>או</w:t>
            </w:r>
            <w:r w:rsidRPr="00E26356">
              <w:rPr>
                <w:sz w:val="24"/>
                <w:szCs w:val="24"/>
                <w:rtl/>
              </w:rPr>
              <w:t xml:space="preserve"> </w:t>
            </w:r>
            <w:r w:rsidRPr="00E26356">
              <w:rPr>
                <w:rFonts w:hint="eastAsia"/>
                <w:sz w:val="24"/>
                <w:szCs w:val="24"/>
                <w:rtl/>
              </w:rPr>
              <w:t>עובדות</w:t>
            </w:r>
            <w:r w:rsidRPr="00E26356">
              <w:rPr>
                <w:sz w:val="24"/>
                <w:szCs w:val="24"/>
                <w:rtl/>
              </w:rPr>
              <w:t xml:space="preserve"> </w:t>
            </w:r>
            <w:r w:rsidRPr="00E26356">
              <w:rPr>
                <w:rFonts w:hint="eastAsia"/>
                <w:sz w:val="24"/>
                <w:szCs w:val="24"/>
                <w:rtl/>
              </w:rPr>
              <w:t>שהתגלו</w:t>
            </w:r>
            <w:r w:rsidRPr="00E26356">
              <w:rPr>
                <w:sz w:val="24"/>
                <w:szCs w:val="24"/>
                <w:rtl/>
              </w:rPr>
              <w:t xml:space="preserve"> </w:t>
            </w:r>
            <w:r w:rsidRPr="00E26356">
              <w:rPr>
                <w:rFonts w:hint="eastAsia"/>
                <w:sz w:val="24"/>
                <w:szCs w:val="24"/>
                <w:rtl/>
              </w:rPr>
              <w:t>לאחר</w:t>
            </w:r>
            <w:r w:rsidRPr="00E26356">
              <w:rPr>
                <w:sz w:val="24"/>
                <w:szCs w:val="24"/>
                <w:rtl/>
              </w:rPr>
              <w:t xml:space="preserve"> </w:t>
            </w:r>
            <w:r w:rsidRPr="00E26356">
              <w:rPr>
                <w:rFonts w:hint="eastAsia"/>
                <w:sz w:val="24"/>
                <w:szCs w:val="24"/>
                <w:rtl/>
              </w:rPr>
              <w:t>מתן</w:t>
            </w:r>
            <w:r w:rsidRPr="00E26356">
              <w:rPr>
                <w:sz w:val="24"/>
                <w:szCs w:val="24"/>
                <w:rtl/>
              </w:rPr>
              <w:t xml:space="preserve"> </w:t>
            </w:r>
            <w:r w:rsidRPr="00E26356">
              <w:rPr>
                <w:rFonts w:hint="eastAsia"/>
                <w:sz w:val="24"/>
                <w:szCs w:val="24"/>
                <w:rtl/>
              </w:rPr>
              <w:t>הצו</w:t>
            </w:r>
            <w:r w:rsidRPr="00E26356">
              <w:rPr>
                <w:sz w:val="24"/>
                <w:szCs w:val="24"/>
                <w:rtl/>
              </w:rPr>
              <w:t xml:space="preserve">. </w:t>
            </w:r>
          </w:p>
        </w:tc>
      </w:tr>
      <w:tr w:rsidR="003049EB" w:rsidRPr="00224A89" w:rsidTr="00106AD1">
        <w:trPr>
          <w:cantSplit/>
        </w:trPr>
        <w:tc>
          <w:tcPr>
            <w:tcW w:w="9642" w:type="dxa"/>
            <w:shd w:val="clear" w:color="auto" w:fill="auto"/>
            <w:tcMar>
              <w:top w:w="91" w:type="dxa"/>
              <w:left w:w="0" w:type="dxa"/>
              <w:bottom w:w="91" w:type="dxa"/>
              <w:right w:w="0" w:type="dxa"/>
            </w:tcMar>
          </w:tcPr>
          <w:p w:rsidR="003049EB" w:rsidRPr="00224A89" w:rsidRDefault="003049EB" w:rsidP="00E91620">
            <w:pPr>
              <w:pStyle w:val="TableBlock"/>
              <w:rPr>
                <w:sz w:val="24"/>
                <w:szCs w:val="24"/>
                <w:rtl/>
              </w:rPr>
            </w:pPr>
            <w:r w:rsidRPr="00224A89">
              <w:rPr>
                <w:sz w:val="24"/>
                <w:szCs w:val="24"/>
                <w:rtl/>
              </w:rPr>
              <w:lastRenderedPageBreak/>
              <w:t>(</w:t>
            </w:r>
            <w:r w:rsidRPr="00224A89">
              <w:rPr>
                <w:rFonts w:hint="eastAsia"/>
                <w:sz w:val="24"/>
                <w:szCs w:val="24"/>
                <w:rtl/>
              </w:rPr>
              <w:t>ה</w:t>
            </w:r>
            <w:r w:rsidRPr="00224A89">
              <w:rPr>
                <w:sz w:val="24"/>
                <w:szCs w:val="24"/>
                <w:rtl/>
              </w:rPr>
              <w:t>)</w:t>
            </w:r>
            <w:r w:rsidRPr="00224A89">
              <w:rPr>
                <w:sz w:val="24"/>
                <w:szCs w:val="24"/>
                <w:rtl/>
              </w:rPr>
              <w:tab/>
            </w:r>
            <w:r w:rsidRPr="00224A89">
              <w:rPr>
                <w:rFonts w:hint="eastAsia"/>
                <w:sz w:val="24"/>
                <w:szCs w:val="24"/>
                <w:rtl/>
              </w:rPr>
              <w:t>על</w:t>
            </w:r>
            <w:r w:rsidRPr="00224A89">
              <w:rPr>
                <w:sz w:val="24"/>
                <w:szCs w:val="24"/>
                <w:rtl/>
              </w:rPr>
              <w:t xml:space="preserve"> </w:t>
            </w:r>
            <w:r w:rsidRPr="00224A89">
              <w:rPr>
                <w:rFonts w:hint="eastAsia"/>
                <w:sz w:val="24"/>
                <w:szCs w:val="24"/>
                <w:rtl/>
              </w:rPr>
              <w:t>החלטת</w:t>
            </w:r>
            <w:r w:rsidRPr="00224A89">
              <w:rPr>
                <w:sz w:val="24"/>
                <w:szCs w:val="24"/>
                <w:rtl/>
              </w:rPr>
              <w:t xml:space="preserve"> </w:t>
            </w:r>
            <w:r w:rsidRPr="00224A89">
              <w:rPr>
                <w:rFonts w:hint="eastAsia"/>
                <w:sz w:val="24"/>
                <w:szCs w:val="24"/>
                <w:rtl/>
              </w:rPr>
              <w:t>בית</w:t>
            </w:r>
            <w:r w:rsidRPr="00224A89">
              <w:rPr>
                <w:sz w:val="24"/>
                <w:szCs w:val="24"/>
                <w:rtl/>
              </w:rPr>
              <w:t xml:space="preserve"> </w:t>
            </w:r>
            <w:r w:rsidRPr="00224A89">
              <w:rPr>
                <w:rFonts w:hint="eastAsia"/>
                <w:sz w:val="24"/>
                <w:szCs w:val="24"/>
                <w:rtl/>
              </w:rPr>
              <w:t>המשפט</w:t>
            </w:r>
            <w:r w:rsidRPr="00224A89">
              <w:rPr>
                <w:sz w:val="24"/>
                <w:szCs w:val="24"/>
                <w:rtl/>
              </w:rPr>
              <w:t xml:space="preserve"> </w:t>
            </w:r>
            <w:r w:rsidRPr="00224A89">
              <w:rPr>
                <w:rFonts w:hint="eastAsia"/>
                <w:sz w:val="24"/>
                <w:szCs w:val="24"/>
                <w:rtl/>
              </w:rPr>
              <w:t>לפי</w:t>
            </w:r>
            <w:r w:rsidRPr="00224A89">
              <w:rPr>
                <w:sz w:val="24"/>
                <w:szCs w:val="24"/>
                <w:rtl/>
              </w:rPr>
              <w:t xml:space="preserve"> </w:t>
            </w:r>
            <w:r w:rsidRPr="00224A89">
              <w:rPr>
                <w:rFonts w:hint="eastAsia"/>
                <w:sz w:val="24"/>
                <w:szCs w:val="24"/>
                <w:rtl/>
              </w:rPr>
              <w:t>סעיף</w:t>
            </w:r>
            <w:r w:rsidRPr="00224A89">
              <w:rPr>
                <w:sz w:val="24"/>
                <w:szCs w:val="24"/>
                <w:rtl/>
              </w:rPr>
              <w:t xml:space="preserve"> </w:t>
            </w:r>
            <w:r w:rsidRPr="00224A89">
              <w:rPr>
                <w:rFonts w:hint="eastAsia"/>
                <w:sz w:val="24"/>
                <w:szCs w:val="24"/>
                <w:rtl/>
              </w:rPr>
              <w:t>זה</w:t>
            </w:r>
            <w:r w:rsidRPr="00224A89">
              <w:rPr>
                <w:sz w:val="24"/>
                <w:szCs w:val="24"/>
                <w:rtl/>
              </w:rPr>
              <w:t xml:space="preserve"> </w:t>
            </w:r>
            <w:r w:rsidRPr="00224A89">
              <w:rPr>
                <w:rFonts w:hint="eastAsia"/>
                <w:sz w:val="24"/>
                <w:szCs w:val="24"/>
                <w:rtl/>
              </w:rPr>
              <w:t>ניתן</w:t>
            </w:r>
            <w:r w:rsidRPr="00224A89">
              <w:rPr>
                <w:sz w:val="24"/>
                <w:szCs w:val="24"/>
                <w:rtl/>
              </w:rPr>
              <w:t xml:space="preserve"> </w:t>
            </w:r>
            <w:r w:rsidRPr="00224A89">
              <w:rPr>
                <w:rFonts w:hint="eastAsia"/>
                <w:sz w:val="24"/>
                <w:szCs w:val="24"/>
                <w:rtl/>
              </w:rPr>
              <w:t>לערער</w:t>
            </w:r>
            <w:r w:rsidRPr="00224A89">
              <w:rPr>
                <w:sz w:val="24"/>
                <w:szCs w:val="24"/>
                <w:rtl/>
              </w:rPr>
              <w:t xml:space="preserve"> </w:t>
            </w:r>
            <w:r w:rsidRPr="00224A89">
              <w:rPr>
                <w:rFonts w:hint="eastAsia"/>
                <w:sz w:val="24"/>
                <w:szCs w:val="24"/>
                <w:rtl/>
              </w:rPr>
              <w:t>לבית</w:t>
            </w:r>
            <w:r w:rsidRPr="00224A89">
              <w:rPr>
                <w:sz w:val="24"/>
                <w:szCs w:val="24"/>
                <w:rtl/>
              </w:rPr>
              <w:t xml:space="preserve"> </w:t>
            </w:r>
            <w:r w:rsidRPr="00224A89">
              <w:rPr>
                <w:rFonts w:hint="eastAsia"/>
                <w:sz w:val="24"/>
                <w:szCs w:val="24"/>
                <w:rtl/>
              </w:rPr>
              <w:t>המשפט</w:t>
            </w:r>
            <w:r w:rsidRPr="00224A89">
              <w:rPr>
                <w:sz w:val="24"/>
                <w:szCs w:val="24"/>
                <w:rtl/>
              </w:rPr>
              <w:t xml:space="preserve"> </w:t>
            </w:r>
            <w:r w:rsidRPr="00224A89">
              <w:rPr>
                <w:rFonts w:hint="eastAsia"/>
                <w:sz w:val="24"/>
                <w:szCs w:val="24"/>
                <w:rtl/>
              </w:rPr>
              <w:t>שלערעור</w:t>
            </w:r>
            <w:r w:rsidRPr="00224A89">
              <w:rPr>
                <w:sz w:val="24"/>
                <w:szCs w:val="24"/>
                <w:rtl/>
              </w:rPr>
              <w:t xml:space="preserve">, </w:t>
            </w:r>
            <w:r w:rsidRPr="00224A89">
              <w:rPr>
                <w:rFonts w:hint="eastAsia"/>
                <w:sz w:val="24"/>
                <w:szCs w:val="24"/>
                <w:rtl/>
              </w:rPr>
              <w:t>בתוך</w:t>
            </w:r>
            <w:r w:rsidRPr="00224A89">
              <w:rPr>
                <w:sz w:val="24"/>
                <w:szCs w:val="24"/>
                <w:rtl/>
              </w:rPr>
              <w:t xml:space="preserve"> 30 </w:t>
            </w:r>
            <w:r w:rsidRPr="00224A89">
              <w:rPr>
                <w:rFonts w:hint="eastAsia"/>
                <w:sz w:val="24"/>
                <w:szCs w:val="24"/>
                <w:rtl/>
              </w:rPr>
              <w:t>ימים</w:t>
            </w:r>
            <w:r w:rsidRPr="00224A89">
              <w:rPr>
                <w:sz w:val="24"/>
                <w:szCs w:val="24"/>
                <w:rtl/>
              </w:rPr>
              <w:t xml:space="preserve"> </w:t>
            </w:r>
            <w:r w:rsidRPr="00224A89">
              <w:rPr>
                <w:rFonts w:hint="eastAsia"/>
                <w:sz w:val="24"/>
                <w:szCs w:val="24"/>
                <w:rtl/>
              </w:rPr>
              <w:t>ממועד</w:t>
            </w:r>
            <w:r w:rsidRPr="00224A89">
              <w:rPr>
                <w:sz w:val="24"/>
                <w:szCs w:val="24"/>
                <w:rtl/>
              </w:rPr>
              <w:t xml:space="preserve"> </w:t>
            </w:r>
            <w:r w:rsidRPr="00224A89">
              <w:rPr>
                <w:rFonts w:hint="eastAsia"/>
                <w:sz w:val="24"/>
                <w:szCs w:val="24"/>
                <w:rtl/>
              </w:rPr>
              <w:t>מתן</w:t>
            </w:r>
            <w:r w:rsidRPr="00224A89">
              <w:rPr>
                <w:sz w:val="24"/>
                <w:szCs w:val="24"/>
                <w:rtl/>
              </w:rPr>
              <w:t xml:space="preserve"> </w:t>
            </w:r>
            <w:r w:rsidRPr="00224A89">
              <w:rPr>
                <w:rFonts w:hint="eastAsia"/>
                <w:sz w:val="24"/>
                <w:szCs w:val="24"/>
                <w:rtl/>
              </w:rPr>
              <w:t>ההחלטה</w:t>
            </w:r>
            <w:r w:rsidRPr="00224A89">
              <w:rPr>
                <w:sz w:val="24"/>
                <w:szCs w:val="24"/>
                <w:rtl/>
              </w:rPr>
              <w:t xml:space="preserve">. </w:t>
            </w:r>
          </w:p>
        </w:tc>
      </w:tr>
    </w:tbl>
    <w:p w:rsidR="00224A89" w:rsidRDefault="00224A89" w:rsidP="00224A89">
      <w:pPr>
        <w:rPr>
          <w:rFonts w:cs="David"/>
          <w:b/>
          <w:bCs/>
          <w:color w:val="000000" w:themeColor="text1"/>
          <w:sz w:val="24"/>
          <w:szCs w:val="24"/>
          <w:rtl/>
        </w:rPr>
      </w:pPr>
    </w:p>
    <w:p w:rsidR="003049EB" w:rsidRDefault="001B2809" w:rsidP="001B2809">
      <w:pPr>
        <w:pStyle w:val="TableBlock"/>
        <w:rPr>
          <w:b/>
          <w:bCs/>
          <w:sz w:val="24"/>
          <w:szCs w:val="24"/>
          <w:highlight w:val="lightGray"/>
          <w:u w:val="single"/>
          <w:rtl/>
        </w:rPr>
      </w:pPr>
      <w:r w:rsidRPr="001B2809">
        <w:rPr>
          <w:rFonts w:hint="cs"/>
          <w:b/>
          <w:bCs/>
          <w:sz w:val="24"/>
          <w:szCs w:val="24"/>
          <w:highlight w:val="lightGray"/>
          <w:u w:val="single"/>
          <w:rtl/>
        </w:rPr>
        <w:t xml:space="preserve">סעיף 4: </w:t>
      </w:r>
      <w:r w:rsidR="00E26356" w:rsidRPr="001B2809">
        <w:rPr>
          <w:rFonts w:hint="eastAsia"/>
          <w:b/>
          <w:bCs/>
          <w:sz w:val="24"/>
          <w:szCs w:val="24"/>
          <w:highlight w:val="lightGray"/>
          <w:u w:val="single"/>
          <w:rtl/>
        </w:rPr>
        <w:t>סדרי</w:t>
      </w:r>
      <w:r w:rsidR="00E26356" w:rsidRPr="001B2809">
        <w:rPr>
          <w:b/>
          <w:bCs/>
          <w:sz w:val="24"/>
          <w:szCs w:val="24"/>
          <w:highlight w:val="lightGray"/>
          <w:u w:val="single"/>
          <w:rtl/>
        </w:rPr>
        <w:t xml:space="preserve"> </w:t>
      </w:r>
      <w:r w:rsidR="00E26356" w:rsidRPr="001B2809">
        <w:rPr>
          <w:rFonts w:hint="eastAsia"/>
          <w:b/>
          <w:bCs/>
          <w:sz w:val="24"/>
          <w:szCs w:val="24"/>
          <w:highlight w:val="lightGray"/>
          <w:u w:val="single"/>
          <w:rtl/>
        </w:rPr>
        <w:t>דין</w:t>
      </w:r>
      <w:r w:rsidR="00E26356" w:rsidRPr="001B2809">
        <w:rPr>
          <w:b/>
          <w:bCs/>
          <w:sz w:val="24"/>
          <w:szCs w:val="24"/>
          <w:highlight w:val="lightGray"/>
          <w:u w:val="single"/>
          <w:rtl/>
        </w:rPr>
        <w:t xml:space="preserve"> </w:t>
      </w:r>
      <w:r w:rsidR="00E26356" w:rsidRPr="001B2809">
        <w:rPr>
          <w:rFonts w:hint="eastAsia"/>
          <w:b/>
          <w:bCs/>
          <w:sz w:val="24"/>
          <w:szCs w:val="24"/>
          <w:highlight w:val="lightGray"/>
          <w:u w:val="single"/>
          <w:rtl/>
        </w:rPr>
        <w:t>בבקשה</w:t>
      </w:r>
      <w:r w:rsidR="00E26356" w:rsidRPr="001B2809">
        <w:rPr>
          <w:b/>
          <w:bCs/>
          <w:sz w:val="24"/>
          <w:szCs w:val="24"/>
          <w:highlight w:val="lightGray"/>
          <w:u w:val="single"/>
          <w:rtl/>
        </w:rPr>
        <w:t xml:space="preserve"> </w:t>
      </w:r>
      <w:r w:rsidR="00E26356" w:rsidRPr="001B2809">
        <w:rPr>
          <w:rFonts w:hint="eastAsia"/>
          <w:b/>
          <w:bCs/>
          <w:sz w:val="24"/>
          <w:szCs w:val="24"/>
          <w:highlight w:val="lightGray"/>
          <w:u w:val="single"/>
          <w:rtl/>
        </w:rPr>
        <w:t>למתן</w:t>
      </w:r>
      <w:r w:rsidR="00E26356" w:rsidRPr="001B2809">
        <w:rPr>
          <w:b/>
          <w:bCs/>
          <w:sz w:val="24"/>
          <w:szCs w:val="24"/>
          <w:highlight w:val="lightGray"/>
          <w:u w:val="single"/>
          <w:rtl/>
        </w:rPr>
        <w:t xml:space="preserve"> </w:t>
      </w:r>
      <w:r w:rsidR="00E26356" w:rsidRPr="001B2809">
        <w:rPr>
          <w:rFonts w:hint="eastAsia"/>
          <w:b/>
          <w:bCs/>
          <w:sz w:val="24"/>
          <w:szCs w:val="24"/>
          <w:highlight w:val="lightGray"/>
          <w:u w:val="single"/>
          <w:rtl/>
        </w:rPr>
        <w:t>צו</w:t>
      </w:r>
      <w:r w:rsidR="00E26356" w:rsidRPr="001B2809">
        <w:rPr>
          <w:b/>
          <w:bCs/>
          <w:sz w:val="24"/>
          <w:szCs w:val="24"/>
          <w:highlight w:val="lightGray"/>
          <w:u w:val="single"/>
          <w:rtl/>
        </w:rPr>
        <w:t xml:space="preserve"> </w:t>
      </w:r>
      <w:r w:rsidR="00E26356" w:rsidRPr="001B2809">
        <w:rPr>
          <w:rFonts w:hint="eastAsia"/>
          <w:b/>
          <w:bCs/>
          <w:sz w:val="24"/>
          <w:szCs w:val="24"/>
          <w:highlight w:val="lightGray"/>
          <w:u w:val="single"/>
          <w:rtl/>
        </w:rPr>
        <w:t>חסימה</w:t>
      </w:r>
      <w:r w:rsidR="00E26356" w:rsidRPr="001B2809">
        <w:rPr>
          <w:b/>
          <w:bCs/>
          <w:sz w:val="24"/>
          <w:szCs w:val="24"/>
          <w:highlight w:val="lightGray"/>
          <w:u w:val="single"/>
          <w:rtl/>
        </w:rPr>
        <w:t xml:space="preserve"> </w:t>
      </w:r>
      <w:r w:rsidR="00E26356" w:rsidRPr="001B2809">
        <w:rPr>
          <w:rFonts w:hint="eastAsia"/>
          <w:b/>
          <w:bCs/>
          <w:sz w:val="24"/>
          <w:szCs w:val="24"/>
          <w:highlight w:val="lightGray"/>
          <w:u w:val="single"/>
          <w:rtl/>
        </w:rPr>
        <w:t>שיפוטי</w:t>
      </w:r>
    </w:p>
    <w:p w:rsidR="002A0FA7" w:rsidRPr="009F268E" w:rsidRDefault="003C4A91" w:rsidP="002A0FA7">
      <w:pPr>
        <w:pStyle w:val="TableBlock"/>
        <w:rPr>
          <w:sz w:val="24"/>
          <w:szCs w:val="24"/>
          <w:rtl/>
        </w:rPr>
      </w:pPr>
      <w:r w:rsidRPr="009F268E">
        <w:rPr>
          <w:rFonts w:hint="cs"/>
          <w:sz w:val="24"/>
          <w:szCs w:val="24"/>
          <w:rtl/>
        </w:rPr>
        <w:t>סדרי הדין ב</w:t>
      </w:r>
      <w:r w:rsidR="00626DFC" w:rsidRPr="009F268E">
        <w:rPr>
          <w:rFonts w:hint="cs"/>
          <w:sz w:val="24"/>
          <w:szCs w:val="24"/>
          <w:rtl/>
        </w:rPr>
        <w:t xml:space="preserve">צו חסימה שיפוטי </w:t>
      </w:r>
      <w:r w:rsidRPr="009F268E">
        <w:rPr>
          <w:rFonts w:hint="cs"/>
          <w:sz w:val="24"/>
          <w:szCs w:val="24"/>
          <w:rtl/>
        </w:rPr>
        <w:t xml:space="preserve">הם אלו: </w:t>
      </w:r>
    </w:p>
    <w:p w:rsidR="003C4A91" w:rsidRPr="009F268E" w:rsidRDefault="003C4A91" w:rsidP="009F268E">
      <w:pPr>
        <w:pStyle w:val="TableBlock"/>
        <w:numPr>
          <w:ilvl w:val="0"/>
          <w:numId w:val="32"/>
        </w:numPr>
        <w:rPr>
          <w:sz w:val="24"/>
          <w:szCs w:val="24"/>
        </w:rPr>
      </w:pPr>
      <w:r w:rsidRPr="009F268E">
        <w:rPr>
          <w:rFonts w:hint="cs"/>
          <w:sz w:val="24"/>
          <w:szCs w:val="24"/>
          <w:rtl/>
        </w:rPr>
        <w:t>הבקשה תוגש בכתב ותי</w:t>
      </w:r>
      <w:r w:rsidR="009F268E" w:rsidRPr="009F268E">
        <w:rPr>
          <w:rFonts w:hint="cs"/>
          <w:sz w:val="24"/>
          <w:szCs w:val="24"/>
          <w:rtl/>
        </w:rPr>
        <w:t>תמך</w:t>
      </w:r>
      <w:r w:rsidRPr="009F268E">
        <w:rPr>
          <w:rFonts w:hint="cs"/>
          <w:sz w:val="24"/>
          <w:szCs w:val="24"/>
          <w:rtl/>
        </w:rPr>
        <w:t xml:space="preserve"> בהצהרה של קצין מוסמך</w:t>
      </w:r>
      <w:r w:rsidR="009F268E" w:rsidRPr="009F268E">
        <w:rPr>
          <w:rFonts w:hint="cs"/>
          <w:sz w:val="24"/>
          <w:szCs w:val="24"/>
          <w:rtl/>
        </w:rPr>
        <w:t>.</w:t>
      </w:r>
    </w:p>
    <w:p w:rsidR="0007757F" w:rsidRPr="009F268E" w:rsidRDefault="003C4A91" w:rsidP="009F268E">
      <w:pPr>
        <w:pStyle w:val="TableBlock"/>
        <w:numPr>
          <w:ilvl w:val="0"/>
          <w:numId w:val="32"/>
        </w:numPr>
        <w:rPr>
          <w:sz w:val="24"/>
          <w:szCs w:val="24"/>
          <w:rtl/>
        </w:rPr>
      </w:pPr>
      <w:r w:rsidRPr="009F268E">
        <w:rPr>
          <w:rFonts w:hint="cs"/>
          <w:sz w:val="24"/>
          <w:szCs w:val="24"/>
          <w:rtl/>
        </w:rPr>
        <w:t>המשיבים בבקשה יהיו המפעיל הסלולרי, וכן המנוי והמחזיק</w:t>
      </w:r>
      <w:r w:rsidR="009F268E" w:rsidRPr="009F268E">
        <w:rPr>
          <w:rFonts w:hint="cs"/>
          <w:sz w:val="24"/>
          <w:szCs w:val="24"/>
          <w:rtl/>
        </w:rPr>
        <w:t>, ככל שזהותם ידועה. זאת</w:t>
      </w:r>
      <w:r w:rsidRPr="009F268E">
        <w:rPr>
          <w:rFonts w:hint="cs"/>
          <w:sz w:val="24"/>
          <w:szCs w:val="24"/>
          <w:rtl/>
        </w:rPr>
        <w:t xml:space="preserve"> מאחר שלא בכל מקרה יהיה ידוע מיהם המנוי (שכן מדובר גם בטלפונים ששולמו מראש, בסגנון </w:t>
      </w:r>
      <w:r w:rsidRPr="009F268E">
        <w:rPr>
          <w:sz w:val="24"/>
          <w:szCs w:val="24"/>
        </w:rPr>
        <w:t>pre-paid</w:t>
      </w:r>
      <w:r w:rsidRPr="009F268E">
        <w:rPr>
          <w:rFonts w:hint="cs"/>
          <w:sz w:val="24"/>
          <w:szCs w:val="24"/>
          <w:rtl/>
        </w:rPr>
        <w:t xml:space="preserve">) </w:t>
      </w:r>
      <w:r w:rsidR="0026527F" w:rsidRPr="009F268E">
        <w:rPr>
          <w:rFonts w:hint="cs"/>
          <w:sz w:val="24"/>
          <w:szCs w:val="24"/>
          <w:rtl/>
        </w:rPr>
        <w:t xml:space="preserve">או המחזיק (שגם זהותו לא ידועה בהכרח). </w:t>
      </w:r>
    </w:p>
    <w:p w:rsidR="009F268E" w:rsidRDefault="009F268E" w:rsidP="009F268E">
      <w:pPr>
        <w:pStyle w:val="TableBlock"/>
        <w:ind w:left="360"/>
        <w:rPr>
          <w:b/>
          <w:bCs/>
          <w:sz w:val="24"/>
          <w:szCs w:val="24"/>
          <w:highlight w:val="lightGray"/>
          <w:u w:val="single"/>
          <w:rtl/>
        </w:rPr>
      </w:pPr>
    </w:p>
    <w:p w:rsidR="00193323" w:rsidRPr="009F268E" w:rsidRDefault="00193323" w:rsidP="00553AD0">
      <w:pPr>
        <w:pStyle w:val="TableBlock"/>
        <w:ind w:left="360"/>
        <w:rPr>
          <w:b/>
          <w:bCs/>
          <w:sz w:val="24"/>
          <w:szCs w:val="24"/>
          <w:highlight w:val="lightGray"/>
          <w:u w:val="single"/>
        </w:rPr>
      </w:pPr>
      <w:r>
        <w:rPr>
          <w:rFonts w:hint="cs"/>
          <w:b/>
          <w:bCs/>
          <w:sz w:val="24"/>
          <w:szCs w:val="24"/>
          <w:highlight w:val="lightGray"/>
          <w:u w:val="single"/>
          <w:rtl/>
        </w:rPr>
        <w:t xml:space="preserve">לדיון: </w:t>
      </w:r>
      <w:r w:rsidR="009F268E" w:rsidRPr="009F268E">
        <w:rPr>
          <w:rFonts w:hint="cs"/>
          <w:sz w:val="24"/>
          <w:szCs w:val="24"/>
          <w:highlight w:val="lightGray"/>
          <w:rtl/>
        </w:rPr>
        <w:t xml:space="preserve">לא ברור מהנוסח המוצע האם החובה לאתר בשקידה סבירה היא של המנוי </w:t>
      </w:r>
      <w:r w:rsidR="009F268E" w:rsidRPr="009F268E">
        <w:rPr>
          <w:rFonts w:hint="cs"/>
          <w:b/>
          <w:bCs/>
          <w:sz w:val="24"/>
          <w:szCs w:val="24"/>
          <w:highlight w:val="lightGray"/>
          <w:u w:val="single"/>
          <w:rtl/>
        </w:rPr>
        <w:t>או</w:t>
      </w:r>
      <w:r w:rsidR="009F268E" w:rsidRPr="009F268E">
        <w:rPr>
          <w:rFonts w:hint="cs"/>
          <w:sz w:val="24"/>
          <w:szCs w:val="24"/>
          <w:highlight w:val="lightGray"/>
          <w:rtl/>
        </w:rPr>
        <w:t xml:space="preserve"> המחזיק או שמא של המנוי </w:t>
      </w:r>
      <w:r w:rsidR="009F268E" w:rsidRPr="009F268E">
        <w:rPr>
          <w:rFonts w:hint="cs"/>
          <w:b/>
          <w:bCs/>
          <w:sz w:val="24"/>
          <w:szCs w:val="24"/>
          <w:highlight w:val="lightGray"/>
          <w:u w:val="single"/>
          <w:rtl/>
        </w:rPr>
        <w:t>ו</w:t>
      </w:r>
      <w:r w:rsidR="009F268E" w:rsidRPr="009F268E">
        <w:rPr>
          <w:rFonts w:hint="cs"/>
          <w:sz w:val="24"/>
          <w:szCs w:val="24"/>
          <w:highlight w:val="lightGray"/>
          <w:rtl/>
        </w:rPr>
        <w:t xml:space="preserve">המחזיק </w:t>
      </w:r>
      <w:r w:rsidR="009F268E" w:rsidRPr="009F268E">
        <w:rPr>
          <w:sz w:val="24"/>
          <w:szCs w:val="24"/>
          <w:highlight w:val="lightGray"/>
          <w:rtl/>
        </w:rPr>
        <w:t>–</w:t>
      </w:r>
      <w:r w:rsidR="009F268E" w:rsidRPr="009F268E">
        <w:rPr>
          <w:rFonts w:hint="cs"/>
          <w:sz w:val="24"/>
          <w:szCs w:val="24"/>
          <w:highlight w:val="lightGray"/>
          <w:rtl/>
        </w:rPr>
        <w:t xml:space="preserve"> שניהם יחד וכל אחד לחוד.  </w:t>
      </w:r>
      <w:r w:rsidR="00026527" w:rsidRPr="009F268E">
        <w:rPr>
          <w:rFonts w:hint="cs"/>
          <w:b/>
          <w:bCs/>
          <w:sz w:val="24"/>
          <w:szCs w:val="24"/>
          <w:highlight w:val="lightGray"/>
          <w:u w:val="single"/>
          <w:rtl/>
        </w:rPr>
        <w:t xml:space="preserve">האם על בית המשפט לוודא הזמנת כל המשיבים </w:t>
      </w:r>
      <w:r w:rsidR="00026527" w:rsidRPr="009F268E">
        <w:rPr>
          <w:b/>
          <w:bCs/>
          <w:sz w:val="24"/>
          <w:szCs w:val="24"/>
          <w:highlight w:val="lightGray"/>
          <w:u w:val="single"/>
          <w:rtl/>
        </w:rPr>
        <w:t>–</w:t>
      </w:r>
      <w:r w:rsidR="00026527" w:rsidRPr="009F268E">
        <w:rPr>
          <w:rFonts w:hint="cs"/>
          <w:b/>
          <w:bCs/>
          <w:sz w:val="24"/>
          <w:szCs w:val="24"/>
          <w:highlight w:val="lightGray"/>
          <w:u w:val="single"/>
          <w:rtl/>
        </w:rPr>
        <w:t xml:space="preserve"> או שדי באחד המשיבים בלבד? </w:t>
      </w:r>
    </w:p>
    <w:p w:rsidR="00026527" w:rsidRDefault="00026527" w:rsidP="00026527">
      <w:pPr>
        <w:pStyle w:val="TableBlock"/>
        <w:ind w:left="720"/>
        <w:rPr>
          <w:b/>
          <w:bCs/>
          <w:sz w:val="24"/>
          <w:szCs w:val="24"/>
          <w:highlight w:val="lightGray"/>
          <w:u w:val="single"/>
          <w:rtl/>
        </w:rPr>
      </w:pPr>
    </w:p>
    <w:p w:rsidR="009F268E" w:rsidRPr="00553AD0" w:rsidRDefault="009F268E" w:rsidP="00553AD0">
      <w:pPr>
        <w:pStyle w:val="TableBlock"/>
        <w:keepNext/>
        <w:widowControl/>
        <w:rPr>
          <w:sz w:val="24"/>
          <w:szCs w:val="24"/>
          <w:highlight w:val="lightGray"/>
          <w:u w:val="single"/>
          <w:rtl/>
        </w:rPr>
      </w:pPr>
      <w:r w:rsidRPr="00553AD0">
        <w:rPr>
          <w:rFonts w:hint="cs"/>
          <w:sz w:val="24"/>
          <w:szCs w:val="24"/>
          <w:highlight w:val="lightGray"/>
          <w:u w:val="single"/>
          <w:rtl/>
        </w:rPr>
        <w:t xml:space="preserve">נוסח הסעיף משולב בהערות הייעוץ המשפטי: </w:t>
      </w:r>
    </w:p>
    <w:tbl>
      <w:tblPr>
        <w:bidiVisual/>
        <w:tblW w:w="9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9575"/>
      </w:tblGrid>
      <w:tr w:rsidR="00E26356" w:rsidRPr="00224A89" w:rsidTr="00106AD1">
        <w:trPr>
          <w:cantSplit/>
        </w:trPr>
        <w:tc>
          <w:tcPr>
            <w:tcW w:w="9575" w:type="dxa"/>
            <w:shd w:val="clear" w:color="auto" w:fill="auto"/>
            <w:tcMar>
              <w:top w:w="91" w:type="dxa"/>
              <w:left w:w="0" w:type="dxa"/>
              <w:bottom w:w="91" w:type="dxa"/>
              <w:right w:w="0" w:type="dxa"/>
            </w:tcMar>
          </w:tcPr>
          <w:p w:rsidR="00E26356" w:rsidRPr="00224A89" w:rsidRDefault="00E26356" w:rsidP="009F268E">
            <w:pPr>
              <w:pStyle w:val="TableBlock"/>
              <w:keepNext/>
              <w:widowControl/>
              <w:rPr>
                <w:sz w:val="24"/>
                <w:szCs w:val="24"/>
                <w:rtl/>
              </w:rPr>
            </w:pPr>
            <w:r w:rsidRPr="00224A89">
              <w:rPr>
                <w:rFonts w:hint="eastAsia"/>
                <w:sz w:val="24"/>
                <w:szCs w:val="24"/>
                <w:rtl/>
              </w:rPr>
              <w:t>לעניין</w:t>
            </w:r>
            <w:r w:rsidRPr="00224A89">
              <w:rPr>
                <w:sz w:val="24"/>
                <w:szCs w:val="24"/>
                <w:rtl/>
              </w:rPr>
              <w:t xml:space="preserve"> </w:t>
            </w:r>
            <w:r w:rsidRPr="00224A89">
              <w:rPr>
                <w:rFonts w:hint="eastAsia"/>
                <w:sz w:val="24"/>
                <w:szCs w:val="24"/>
                <w:rtl/>
              </w:rPr>
              <w:t>בקשה</w:t>
            </w:r>
            <w:r w:rsidRPr="00224A89">
              <w:rPr>
                <w:sz w:val="24"/>
                <w:szCs w:val="24"/>
                <w:rtl/>
              </w:rPr>
              <w:t xml:space="preserve"> </w:t>
            </w:r>
            <w:r w:rsidRPr="00224A89">
              <w:rPr>
                <w:rFonts w:hint="eastAsia"/>
                <w:sz w:val="24"/>
                <w:szCs w:val="24"/>
                <w:rtl/>
              </w:rPr>
              <w:t>למתן</w:t>
            </w:r>
            <w:r w:rsidRPr="00224A89">
              <w:rPr>
                <w:sz w:val="24"/>
                <w:szCs w:val="24"/>
                <w:rtl/>
              </w:rPr>
              <w:t xml:space="preserve"> </w:t>
            </w:r>
            <w:r w:rsidRPr="00224A89">
              <w:rPr>
                <w:rFonts w:hint="eastAsia"/>
                <w:sz w:val="24"/>
                <w:szCs w:val="24"/>
                <w:rtl/>
              </w:rPr>
              <w:t>צו</w:t>
            </w:r>
            <w:r w:rsidRPr="00224A89">
              <w:rPr>
                <w:sz w:val="24"/>
                <w:szCs w:val="24"/>
                <w:rtl/>
              </w:rPr>
              <w:t xml:space="preserve"> </w:t>
            </w:r>
            <w:r w:rsidRPr="00224A89">
              <w:rPr>
                <w:rFonts w:hint="eastAsia"/>
                <w:sz w:val="24"/>
                <w:szCs w:val="24"/>
                <w:rtl/>
              </w:rPr>
              <w:t>חסימה</w:t>
            </w:r>
            <w:r w:rsidRPr="00224A89">
              <w:rPr>
                <w:sz w:val="24"/>
                <w:szCs w:val="24"/>
                <w:rtl/>
              </w:rPr>
              <w:t xml:space="preserve"> </w:t>
            </w:r>
            <w:r w:rsidRPr="00224A89">
              <w:rPr>
                <w:rFonts w:hint="eastAsia"/>
                <w:sz w:val="24"/>
                <w:szCs w:val="24"/>
                <w:rtl/>
              </w:rPr>
              <w:t>שיפוטי</w:t>
            </w:r>
            <w:r w:rsidRPr="00224A89">
              <w:rPr>
                <w:sz w:val="24"/>
                <w:szCs w:val="24"/>
                <w:rtl/>
              </w:rPr>
              <w:t xml:space="preserve">, </w:t>
            </w:r>
            <w:r w:rsidRPr="00224A89">
              <w:rPr>
                <w:rFonts w:hint="eastAsia"/>
                <w:sz w:val="24"/>
                <w:szCs w:val="24"/>
                <w:rtl/>
              </w:rPr>
              <w:t>יחולו</w:t>
            </w:r>
            <w:r w:rsidRPr="00224A89">
              <w:rPr>
                <w:sz w:val="24"/>
                <w:szCs w:val="24"/>
                <w:rtl/>
              </w:rPr>
              <w:t xml:space="preserve"> </w:t>
            </w:r>
            <w:r w:rsidRPr="00224A89">
              <w:rPr>
                <w:rFonts w:hint="eastAsia"/>
                <w:sz w:val="24"/>
                <w:szCs w:val="24"/>
                <w:rtl/>
              </w:rPr>
              <w:t>הוראות</w:t>
            </w:r>
            <w:r w:rsidRPr="00224A89">
              <w:rPr>
                <w:sz w:val="24"/>
                <w:szCs w:val="24"/>
                <w:rtl/>
              </w:rPr>
              <w:t xml:space="preserve"> </w:t>
            </w:r>
            <w:r w:rsidRPr="00224A89">
              <w:rPr>
                <w:rFonts w:hint="eastAsia"/>
                <w:sz w:val="24"/>
                <w:szCs w:val="24"/>
                <w:rtl/>
              </w:rPr>
              <w:t>אלה</w:t>
            </w:r>
            <w:r w:rsidRPr="00224A89">
              <w:rPr>
                <w:sz w:val="24"/>
                <w:szCs w:val="24"/>
                <w:rtl/>
              </w:rPr>
              <w:t>:</w:t>
            </w:r>
          </w:p>
        </w:tc>
      </w:tr>
      <w:tr w:rsidR="00E26356" w:rsidRPr="00224A89" w:rsidTr="00106AD1">
        <w:trPr>
          <w:cantSplit/>
        </w:trPr>
        <w:tc>
          <w:tcPr>
            <w:tcW w:w="9575" w:type="dxa"/>
            <w:shd w:val="clear" w:color="auto" w:fill="auto"/>
            <w:tcMar>
              <w:top w:w="91" w:type="dxa"/>
              <w:left w:w="0" w:type="dxa"/>
              <w:bottom w:w="91" w:type="dxa"/>
              <w:right w:w="0" w:type="dxa"/>
            </w:tcMar>
          </w:tcPr>
          <w:p w:rsidR="00E26356" w:rsidRPr="00224A89" w:rsidRDefault="00E26356" w:rsidP="009F268E">
            <w:pPr>
              <w:pStyle w:val="TableBlock"/>
              <w:keepNext/>
              <w:rPr>
                <w:sz w:val="24"/>
                <w:szCs w:val="24"/>
                <w:rtl/>
              </w:rPr>
            </w:pPr>
            <w:r w:rsidRPr="00224A89">
              <w:rPr>
                <w:sz w:val="24"/>
                <w:szCs w:val="24"/>
                <w:rtl/>
              </w:rPr>
              <w:t>(1)</w:t>
            </w:r>
            <w:r w:rsidRPr="00224A89">
              <w:rPr>
                <w:sz w:val="24"/>
                <w:szCs w:val="24"/>
                <w:rtl/>
              </w:rPr>
              <w:tab/>
            </w:r>
            <w:r w:rsidRPr="00224A89">
              <w:rPr>
                <w:rFonts w:hint="eastAsia"/>
                <w:sz w:val="24"/>
                <w:szCs w:val="24"/>
                <w:rtl/>
              </w:rPr>
              <w:t>הבקשה</w:t>
            </w:r>
            <w:r w:rsidRPr="00224A89">
              <w:rPr>
                <w:sz w:val="24"/>
                <w:szCs w:val="24"/>
                <w:rtl/>
              </w:rPr>
              <w:t xml:space="preserve"> </w:t>
            </w:r>
            <w:r w:rsidRPr="00224A89">
              <w:rPr>
                <w:rFonts w:hint="eastAsia"/>
                <w:sz w:val="24"/>
                <w:szCs w:val="24"/>
                <w:rtl/>
              </w:rPr>
              <w:t>תוגש</w:t>
            </w:r>
            <w:r w:rsidRPr="00224A89">
              <w:rPr>
                <w:sz w:val="24"/>
                <w:szCs w:val="24"/>
                <w:rtl/>
              </w:rPr>
              <w:t xml:space="preserve"> </w:t>
            </w:r>
            <w:r w:rsidRPr="00224A89">
              <w:rPr>
                <w:rFonts w:hint="eastAsia"/>
                <w:sz w:val="24"/>
                <w:szCs w:val="24"/>
                <w:rtl/>
              </w:rPr>
              <w:t>בכתב</w:t>
            </w:r>
            <w:r w:rsidRPr="00224A89">
              <w:rPr>
                <w:sz w:val="24"/>
                <w:szCs w:val="24"/>
                <w:rtl/>
              </w:rPr>
              <w:t xml:space="preserve"> </w:t>
            </w:r>
            <w:r w:rsidRPr="00224A89">
              <w:rPr>
                <w:rFonts w:hint="eastAsia"/>
                <w:sz w:val="24"/>
                <w:szCs w:val="24"/>
                <w:rtl/>
              </w:rPr>
              <w:t>ותיתמך</w:t>
            </w:r>
            <w:r w:rsidRPr="00224A89">
              <w:rPr>
                <w:sz w:val="24"/>
                <w:szCs w:val="24"/>
                <w:rtl/>
              </w:rPr>
              <w:t xml:space="preserve"> </w:t>
            </w:r>
            <w:r w:rsidRPr="00224A89">
              <w:rPr>
                <w:rFonts w:hint="eastAsia"/>
                <w:sz w:val="24"/>
                <w:szCs w:val="24"/>
                <w:rtl/>
              </w:rPr>
              <w:t>בהצהרה</w:t>
            </w:r>
            <w:r w:rsidRPr="00224A89">
              <w:rPr>
                <w:sz w:val="24"/>
                <w:szCs w:val="24"/>
                <w:rtl/>
              </w:rPr>
              <w:t xml:space="preserve"> </w:t>
            </w:r>
            <w:r w:rsidRPr="00224A89">
              <w:rPr>
                <w:rFonts w:hint="eastAsia"/>
                <w:sz w:val="24"/>
                <w:szCs w:val="24"/>
                <w:rtl/>
              </w:rPr>
              <w:t>של</w:t>
            </w:r>
            <w:r w:rsidRPr="00224A89">
              <w:rPr>
                <w:sz w:val="24"/>
                <w:szCs w:val="24"/>
                <w:rtl/>
              </w:rPr>
              <w:t xml:space="preserve"> </w:t>
            </w:r>
            <w:r w:rsidRPr="00224A89">
              <w:rPr>
                <w:rFonts w:hint="eastAsia"/>
                <w:sz w:val="24"/>
                <w:szCs w:val="24"/>
                <w:rtl/>
              </w:rPr>
              <w:t>קצין</w:t>
            </w:r>
            <w:r w:rsidRPr="00224A89">
              <w:rPr>
                <w:sz w:val="24"/>
                <w:szCs w:val="24"/>
                <w:rtl/>
              </w:rPr>
              <w:t xml:space="preserve"> </w:t>
            </w:r>
            <w:r w:rsidRPr="00224A89">
              <w:rPr>
                <w:rFonts w:hint="eastAsia"/>
                <w:sz w:val="24"/>
                <w:szCs w:val="24"/>
                <w:rtl/>
              </w:rPr>
              <w:t>משטרה</w:t>
            </w:r>
            <w:r w:rsidRPr="00224A89">
              <w:rPr>
                <w:sz w:val="24"/>
                <w:szCs w:val="24"/>
                <w:rtl/>
              </w:rPr>
              <w:t xml:space="preserve"> </w:t>
            </w:r>
            <w:r w:rsidRPr="00224A89">
              <w:rPr>
                <w:rFonts w:hint="eastAsia"/>
                <w:sz w:val="24"/>
                <w:szCs w:val="24"/>
                <w:rtl/>
              </w:rPr>
              <w:t>מוסמך</w:t>
            </w:r>
            <w:ins w:id="46" w:author="נעמה מנחמי" w:date="2018-02-14T10:59:00Z">
              <w:r>
                <w:rPr>
                  <w:rFonts w:hint="cs"/>
                  <w:sz w:val="24"/>
                  <w:szCs w:val="24"/>
                  <w:rtl/>
                </w:rPr>
                <w:t>, ו</w:t>
              </w:r>
            </w:ins>
            <w:ins w:id="47" w:author="נעמה מנחמי" w:date="2018-02-20T14:07:00Z">
              <w:r>
                <w:rPr>
                  <w:rFonts w:hint="cs"/>
                  <w:sz w:val="24"/>
                  <w:szCs w:val="24"/>
                  <w:rtl/>
                </w:rPr>
                <w:t xml:space="preserve">ככל הניתן, </w:t>
              </w:r>
            </w:ins>
            <w:ins w:id="48" w:author="נעמה מנחמי" w:date="2018-02-14T10:59:00Z">
              <w:r>
                <w:rPr>
                  <w:rFonts w:hint="cs"/>
                  <w:sz w:val="24"/>
                  <w:szCs w:val="24"/>
                  <w:rtl/>
                </w:rPr>
                <w:t>בעותק מפרסום המודעה</w:t>
              </w:r>
            </w:ins>
            <w:r w:rsidRPr="00224A89">
              <w:rPr>
                <w:sz w:val="24"/>
                <w:szCs w:val="24"/>
                <w:rtl/>
              </w:rPr>
              <w:t>;</w:t>
            </w:r>
          </w:p>
        </w:tc>
      </w:tr>
      <w:tr w:rsidR="00E26356" w:rsidRPr="00224A89" w:rsidTr="00106AD1">
        <w:trPr>
          <w:cantSplit/>
        </w:trPr>
        <w:tc>
          <w:tcPr>
            <w:tcW w:w="9575" w:type="dxa"/>
            <w:shd w:val="clear" w:color="auto" w:fill="auto"/>
            <w:tcMar>
              <w:top w:w="91" w:type="dxa"/>
              <w:left w:w="0" w:type="dxa"/>
              <w:bottom w:w="91" w:type="dxa"/>
              <w:right w:w="0" w:type="dxa"/>
            </w:tcMar>
          </w:tcPr>
          <w:p w:rsidR="00E26356" w:rsidRPr="00224A89" w:rsidRDefault="00E26356" w:rsidP="00E91620">
            <w:pPr>
              <w:pStyle w:val="TableBlock"/>
              <w:rPr>
                <w:sz w:val="24"/>
                <w:szCs w:val="24"/>
                <w:rtl/>
              </w:rPr>
            </w:pPr>
            <w:r w:rsidRPr="00224A89">
              <w:rPr>
                <w:sz w:val="24"/>
                <w:szCs w:val="24"/>
                <w:rtl/>
              </w:rPr>
              <w:t>(2)</w:t>
            </w:r>
            <w:r w:rsidRPr="00224A89">
              <w:rPr>
                <w:sz w:val="24"/>
                <w:szCs w:val="24"/>
                <w:rtl/>
              </w:rPr>
              <w:tab/>
            </w:r>
            <w:r w:rsidRPr="00224A89">
              <w:rPr>
                <w:rFonts w:hint="eastAsia"/>
                <w:sz w:val="24"/>
                <w:szCs w:val="24"/>
                <w:rtl/>
              </w:rPr>
              <w:t>המשיבים</w:t>
            </w:r>
            <w:r w:rsidRPr="00224A89">
              <w:rPr>
                <w:sz w:val="24"/>
                <w:szCs w:val="24"/>
                <w:rtl/>
              </w:rPr>
              <w:t xml:space="preserve"> </w:t>
            </w:r>
            <w:r w:rsidRPr="00224A89">
              <w:rPr>
                <w:rFonts w:hint="eastAsia"/>
                <w:sz w:val="24"/>
                <w:szCs w:val="24"/>
                <w:rtl/>
              </w:rPr>
              <w:t>בבקשה</w:t>
            </w:r>
            <w:r w:rsidRPr="00224A89">
              <w:rPr>
                <w:sz w:val="24"/>
                <w:szCs w:val="24"/>
                <w:rtl/>
              </w:rPr>
              <w:t xml:space="preserve"> </w:t>
            </w:r>
            <w:r w:rsidRPr="00224A89">
              <w:rPr>
                <w:rFonts w:hint="eastAsia"/>
                <w:sz w:val="24"/>
                <w:szCs w:val="24"/>
                <w:rtl/>
              </w:rPr>
              <w:t>יהיו</w:t>
            </w:r>
            <w:r w:rsidRPr="00224A89">
              <w:rPr>
                <w:sz w:val="24"/>
                <w:szCs w:val="24"/>
                <w:rtl/>
              </w:rPr>
              <w:t xml:space="preserve"> </w:t>
            </w:r>
            <w:r w:rsidRPr="00224A89">
              <w:rPr>
                <w:rFonts w:hint="eastAsia"/>
                <w:sz w:val="24"/>
                <w:szCs w:val="24"/>
                <w:rtl/>
              </w:rPr>
              <w:t>המפעיל</w:t>
            </w:r>
            <w:r w:rsidRPr="00224A89">
              <w:rPr>
                <w:sz w:val="24"/>
                <w:szCs w:val="24"/>
                <w:rtl/>
              </w:rPr>
              <w:t xml:space="preserve"> </w:t>
            </w:r>
            <w:r w:rsidRPr="00224A89">
              <w:rPr>
                <w:rFonts w:hint="eastAsia"/>
                <w:sz w:val="24"/>
                <w:szCs w:val="24"/>
                <w:rtl/>
              </w:rPr>
              <w:t>הסלולרי</w:t>
            </w:r>
            <w:r w:rsidRPr="00224A89">
              <w:rPr>
                <w:sz w:val="24"/>
                <w:szCs w:val="24"/>
                <w:rtl/>
              </w:rPr>
              <w:t xml:space="preserve"> </w:t>
            </w:r>
            <w:r w:rsidRPr="00224A89">
              <w:rPr>
                <w:rFonts w:hint="eastAsia"/>
                <w:sz w:val="24"/>
                <w:szCs w:val="24"/>
                <w:rtl/>
              </w:rPr>
              <w:t>שעמו</w:t>
            </w:r>
            <w:r w:rsidRPr="00224A89">
              <w:rPr>
                <w:sz w:val="24"/>
                <w:szCs w:val="24"/>
                <w:rtl/>
              </w:rPr>
              <w:t xml:space="preserve"> </w:t>
            </w:r>
            <w:r w:rsidRPr="00224A89">
              <w:rPr>
                <w:rFonts w:hint="eastAsia"/>
                <w:sz w:val="24"/>
                <w:szCs w:val="24"/>
                <w:rtl/>
              </w:rPr>
              <w:t>התקשר</w:t>
            </w:r>
            <w:r w:rsidRPr="00224A89">
              <w:rPr>
                <w:sz w:val="24"/>
                <w:szCs w:val="24"/>
                <w:rtl/>
              </w:rPr>
              <w:t xml:space="preserve"> </w:t>
            </w:r>
            <w:r w:rsidRPr="00224A89">
              <w:rPr>
                <w:rFonts w:hint="eastAsia"/>
                <w:sz w:val="24"/>
                <w:szCs w:val="24"/>
                <w:rtl/>
              </w:rPr>
              <w:t>המנוי</w:t>
            </w:r>
            <w:r w:rsidRPr="00224A89">
              <w:rPr>
                <w:sz w:val="24"/>
                <w:szCs w:val="24"/>
                <w:rtl/>
              </w:rPr>
              <w:t xml:space="preserve"> </w:t>
            </w:r>
            <w:r w:rsidRPr="00224A89">
              <w:rPr>
                <w:rFonts w:hint="eastAsia"/>
                <w:sz w:val="24"/>
                <w:szCs w:val="24"/>
                <w:rtl/>
              </w:rPr>
              <w:t>בהסכם</w:t>
            </w:r>
            <w:r w:rsidRPr="00224A89">
              <w:rPr>
                <w:sz w:val="24"/>
                <w:szCs w:val="24"/>
                <w:rtl/>
              </w:rPr>
              <w:t xml:space="preserve"> </w:t>
            </w:r>
            <w:r w:rsidRPr="00E26356">
              <w:rPr>
                <w:rFonts w:hint="eastAsia"/>
                <w:sz w:val="24"/>
                <w:szCs w:val="24"/>
                <w:rtl/>
              </w:rPr>
              <w:t>התקשרות</w:t>
            </w:r>
            <w:r w:rsidRPr="00E26356">
              <w:rPr>
                <w:sz w:val="24"/>
                <w:szCs w:val="24"/>
                <w:rtl/>
              </w:rPr>
              <w:t xml:space="preserve">, </w:t>
            </w:r>
            <w:r w:rsidRPr="00E26356">
              <w:rPr>
                <w:rFonts w:hint="eastAsia"/>
                <w:sz w:val="24"/>
                <w:szCs w:val="24"/>
                <w:rtl/>
              </w:rPr>
              <w:t>וכן</w:t>
            </w:r>
            <w:r w:rsidRPr="00E26356">
              <w:rPr>
                <w:sz w:val="24"/>
                <w:szCs w:val="24"/>
                <w:rtl/>
              </w:rPr>
              <w:t xml:space="preserve"> </w:t>
            </w:r>
            <w:r w:rsidRPr="00E26356">
              <w:rPr>
                <w:rFonts w:hint="eastAsia"/>
                <w:sz w:val="24"/>
                <w:szCs w:val="24"/>
                <w:rtl/>
              </w:rPr>
              <w:t>המנוי</w:t>
            </w:r>
            <w:r w:rsidRPr="00E26356">
              <w:rPr>
                <w:sz w:val="24"/>
                <w:szCs w:val="24"/>
                <w:rtl/>
              </w:rPr>
              <w:t xml:space="preserve"> </w:t>
            </w:r>
            <w:del w:id="49" w:author="נעמה מנחמי" w:date="2018-02-14T11:00:00Z">
              <w:r w:rsidRPr="00E26356" w:rsidDel="0074489A">
                <w:rPr>
                  <w:rFonts w:hint="eastAsia"/>
                  <w:sz w:val="24"/>
                  <w:szCs w:val="24"/>
                  <w:rtl/>
                </w:rPr>
                <w:delText>או</w:delText>
              </w:r>
              <w:r w:rsidRPr="00E26356" w:rsidDel="0074489A">
                <w:rPr>
                  <w:sz w:val="24"/>
                  <w:szCs w:val="24"/>
                  <w:rtl/>
                </w:rPr>
                <w:delText xml:space="preserve"> </w:delText>
              </w:r>
            </w:del>
            <w:ins w:id="50" w:author="נעמה מנחמי" w:date="2018-02-14T11:00:00Z">
              <w:r w:rsidRPr="00E26356">
                <w:rPr>
                  <w:rFonts w:hint="eastAsia"/>
                  <w:sz w:val="24"/>
                  <w:szCs w:val="24"/>
                  <w:rtl/>
                </w:rPr>
                <w:t>ו</w:t>
              </w:r>
            </w:ins>
            <w:r w:rsidRPr="00E26356">
              <w:rPr>
                <w:rFonts w:hint="eastAsia"/>
                <w:sz w:val="24"/>
                <w:szCs w:val="24"/>
                <w:rtl/>
              </w:rPr>
              <w:t>המחזיק</w:t>
            </w:r>
            <w:r w:rsidRPr="00E26356">
              <w:rPr>
                <w:sz w:val="24"/>
                <w:szCs w:val="24"/>
                <w:rtl/>
              </w:rPr>
              <w:t xml:space="preserve"> </w:t>
            </w:r>
            <w:r w:rsidRPr="00E26356">
              <w:rPr>
                <w:rFonts w:hint="eastAsia"/>
                <w:sz w:val="24"/>
                <w:szCs w:val="24"/>
                <w:rtl/>
              </w:rPr>
              <w:t>ככל</w:t>
            </w:r>
            <w:r w:rsidRPr="00E26356">
              <w:rPr>
                <w:sz w:val="24"/>
                <w:szCs w:val="24"/>
                <w:rtl/>
              </w:rPr>
              <w:t xml:space="preserve"> </w:t>
            </w:r>
            <w:r w:rsidRPr="00E26356">
              <w:rPr>
                <w:rFonts w:hint="eastAsia"/>
                <w:sz w:val="24"/>
                <w:szCs w:val="24"/>
                <w:rtl/>
              </w:rPr>
              <w:t>ש</w:t>
            </w:r>
            <w:ins w:id="51" w:author="נעמה מנחמי" w:date="2018-02-20T14:49:00Z">
              <w:r w:rsidRPr="00E26356">
                <w:rPr>
                  <w:rFonts w:hint="eastAsia"/>
                  <w:sz w:val="24"/>
                  <w:szCs w:val="24"/>
                  <w:rtl/>
                </w:rPr>
                <w:t>הם</w:t>
              </w:r>
              <w:r w:rsidRPr="00E26356">
                <w:rPr>
                  <w:sz w:val="24"/>
                  <w:szCs w:val="24"/>
                  <w:rtl/>
                </w:rPr>
                <w:t xml:space="preserve"> </w:t>
              </w:r>
              <w:r w:rsidRPr="00E26356">
                <w:rPr>
                  <w:rFonts w:hint="eastAsia"/>
                  <w:sz w:val="24"/>
                  <w:szCs w:val="24"/>
                  <w:rtl/>
                </w:rPr>
                <w:t>קיימים</w:t>
              </w:r>
              <w:r w:rsidRPr="00E26356">
                <w:rPr>
                  <w:sz w:val="24"/>
                  <w:szCs w:val="24"/>
                  <w:rtl/>
                </w:rPr>
                <w:t xml:space="preserve"> </w:t>
              </w:r>
              <w:r w:rsidRPr="00E26356">
                <w:rPr>
                  <w:rFonts w:hint="eastAsia"/>
                  <w:sz w:val="24"/>
                  <w:szCs w:val="24"/>
                  <w:rtl/>
                </w:rPr>
                <w:t>וככל</w:t>
              </w:r>
              <w:r w:rsidRPr="00E26356">
                <w:rPr>
                  <w:rFonts w:hint="cs"/>
                  <w:sz w:val="24"/>
                  <w:szCs w:val="24"/>
                  <w:rtl/>
                </w:rPr>
                <w:t xml:space="preserve"> ש</w:t>
              </w:r>
            </w:ins>
            <w:r w:rsidRPr="00E26356">
              <w:rPr>
                <w:rFonts w:hint="eastAsia"/>
                <w:sz w:val="24"/>
                <w:szCs w:val="24"/>
                <w:rtl/>
              </w:rPr>
              <w:t>ניתן</w:t>
            </w:r>
            <w:r w:rsidRPr="00E26356">
              <w:rPr>
                <w:sz w:val="24"/>
                <w:szCs w:val="24"/>
                <w:rtl/>
              </w:rPr>
              <w:t xml:space="preserve"> </w:t>
            </w:r>
            <w:r w:rsidRPr="00E26356">
              <w:rPr>
                <w:rFonts w:hint="eastAsia"/>
                <w:sz w:val="24"/>
                <w:szCs w:val="24"/>
                <w:rtl/>
              </w:rPr>
              <w:t>לאתרם</w:t>
            </w:r>
            <w:r w:rsidRPr="00E26356">
              <w:rPr>
                <w:sz w:val="24"/>
                <w:szCs w:val="24"/>
                <w:rtl/>
              </w:rPr>
              <w:t xml:space="preserve"> </w:t>
            </w:r>
            <w:r w:rsidRPr="00E26356">
              <w:rPr>
                <w:rFonts w:hint="eastAsia"/>
                <w:sz w:val="24"/>
                <w:szCs w:val="24"/>
                <w:rtl/>
              </w:rPr>
              <w:t>בשקידה</w:t>
            </w:r>
            <w:r w:rsidRPr="00E26356">
              <w:rPr>
                <w:sz w:val="24"/>
                <w:szCs w:val="24"/>
                <w:rtl/>
              </w:rPr>
              <w:t xml:space="preserve"> </w:t>
            </w:r>
            <w:r w:rsidRPr="00E26356">
              <w:rPr>
                <w:rFonts w:hint="eastAsia"/>
                <w:sz w:val="24"/>
                <w:szCs w:val="24"/>
                <w:rtl/>
              </w:rPr>
              <w:t>סבירה</w:t>
            </w:r>
            <w:r w:rsidRPr="00E26356">
              <w:rPr>
                <w:sz w:val="24"/>
                <w:szCs w:val="24"/>
                <w:rtl/>
              </w:rPr>
              <w:t>;</w:t>
            </w:r>
          </w:p>
        </w:tc>
      </w:tr>
      <w:tr w:rsidR="00E26356" w:rsidRPr="00224A89" w:rsidTr="00106AD1">
        <w:trPr>
          <w:cantSplit/>
        </w:trPr>
        <w:tc>
          <w:tcPr>
            <w:tcW w:w="9575" w:type="dxa"/>
            <w:shd w:val="clear" w:color="auto" w:fill="auto"/>
            <w:tcMar>
              <w:top w:w="91" w:type="dxa"/>
              <w:left w:w="0" w:type="dxa"/>
              <w:bottom w:w="91" w:type="dxa"/>
              <w:right w:w="0" w:type="dxa"/>
            </w:tcMar>
          </w:tcPr>
          <w:p w:rsidR="00E26356" w:rsidRPr="00224A89" w:rsidRDefault="00E26356" w:rsidP="002A0FA7">
            <w:pPr>
              <w:pStyle w:val="TableBlock"/>
              <w:rPr>
                <w:sz w:val="24"/>
                <w:szCs w:val="24"/>
                <w:rtl/>
              </w:rPr>
            </w:pPr>
            <w:r w:rsidRPr="00224A89">
              <w:rPr>
                <w:sz w:val="24"/>
                <w:szCs w:val="24"/>
                <w:rtl/>
              </w:rPr>
              <w:t>(3)</w:t>
            </w:r>
            <w:r w:rsidRPr="00224A89">
              <w:rPr>
                <w:sz w:val="24"/>
                <w:szCs w:val="24"/>
                <w:rtl/>
              </w:rPr>
              <w:tab/>
            </w:r>
            <w:r w:rsidRPr="00E26356">
              <w:rPr>
                <w:rFonts w:hint="eastAsia"/>
                <w:sz w:val="24"/>
                <w:szCs w:val="24"/>
                <w:rtl/>
              </w:rPr>
              <w:t>הדיון</w:t>
            </w:r>
            <w:r w:rsidRPr="00E26356">
              <w:rPr>
                <w:sz w:val="24"/>
                <w:szCs w:val="24"/>
                <w:rtl/>
              </w:rPr>
              <w:t xml:space="preserve"> </w:t>
            </w:r>
            <w:r w:rsidRPr="00E26356">
              <w:rPr>
                <w:rFonts w:hint="eastAsia"/>
                <w:sz w:val="24"/>
                <w:szCs w:val="24"/>
                <w:rtl/>
              </w:rPr>
              <w:t>בבקשה</w:t>
            </w:r>
            <w:r w:rsidRPr="00E26356">
              <w:rPr>
                <w:sz w:val="24"/>
                <w:szCs w:val="24"/>
                <w:rtl/>
              </w:rPr>
              <w:t xml:space="preserve"> </w:t>
            </w:r>
            <w:r w:rsidRPr="00E26356">
              <w:rPr>
                <w:rFonts w:hint="eastAsia"/>
                <w:sz w:val="24"/>
                <w:szCs w:val="24"/>
                <w:rtl/>
              </w:rPr>
              <w:t>יתקיים</w:t>
            </w:r>
            <w:r w:rsidRPr="00E26356">
              <w:rPr>
                <w:sz w:val="24"/>
                <w:szCs w:val="24"/>
                <w:rtl/>
              </w:rPr>
              <w:t xml:space="preserve"> </w:t>
            </w:r>
            <w:r w:rsidRPr="00E26356">
              <w:rPr>
                <w:rFonts w:hint="eastAsia"/>
                <w:sz w:val="24"/>
                <w:szCs w:val="24"/>
                <w:rtl/>
              </w:rPr>
              <w:t>במעמד</w:t>
            </w:r>
            <w:r w:rsidRPr="00E26356">
              <w:rPr>
                <w:sz w:val="24"/>
                <w:szCs w:val="24"/>
                <w:rtl/>
              </w:rPr>
              <w:t xml:space="preserve"> </w:t>
            </w:r>
            <w:r w:rsidRPr="00E26356">
              <w:rPr>
                <w:rFonts w:hint="eastAsia"/>
                <w:sz w:val="24"/>
                <w:szCs w:val="24"/>
                <w:rtl/>
              </w:rPr>
              <w:t>המשיבים</w:t>
            </w:r>
            <w:r w:rsidRPr="00E26356">
              <w:rPr>
                <w:sz w:val="24"/>
                <w:szCs w:val="24"/>
                <w:rtl/>
              </w:rPr>
              <w:t xml:space="preserve">, </w:t>
            </w:r>
            <w:r w:rsidRPr="00E26356">
              <w:rPr>
                <w:rFonts w:hint="eastAsia"/>
                <w:sz w:val="24"/>
                <w:szCs w:val="24"/>
                <w:rtl/>
              </w:rPr>
              <w:t>ואולם</w:t>
            </w:r>
            <w:r w:rsidRPr="00E26356">
              <w:rPr>
                <w:sz w:val="24"/>
                <w:szCs w:val="24"/>
                <w:rtl/>
              </w:rPr>
              <w:t xml:space="preserve"> </w:t>
            </w:r>
            <w:r w:rsidRPr="00E26356">
              <w:rPr>
                <w:rFonts w:hint="eastAsia"/>
                <w:sz w:val="24"/>
                <w:szCs w:val="24"/>
                <w:rtl/>
              </w:rPr>
              <w:t>בית</w:t>
            </w:r>
            <w:r w:rsidRPr="00E26356">
              <w:rPr>
                <w:sz w:val="24"/>
                <w:szCs w:val="24"/>
                <w:rtl/>
              </w:rPr>
              <w:t xml:space="preserve"> </w:t>
            </w:r>
            <w:r w:rsidRPr="00E26356">
              <w:rPr>
                <w:rFonts w:hint="eastAsia"/>
                <w:sz w:val="24"/>
                <w:szCs w:val="24"/>
                <w:rtl/>
              </w:rPr>
              <w:t>משפט</w:t>
            </w:r>
            <w:r w:rsidRPr="00E26356">
              <w:rPr>
                <w:sz w:val="24"/>
                <w:szCs w:val="24"/>
                <w:rtl/>
              </w:rPr>
              <w:t xml:space="preserve"> </w:t>
            </w:r>
            <w:r w:rsidRPr="00E26356">
              <w:rPr>
                <w:rFonts w:hint="eastAsia"/>
                <w:sz w:val="24"/>
                <w:szCs w:val="24"/>
                <w:rtl/>
              </w:rPr>
              <w:t>רשאי</w:t>
            </w:r>
            <w:r w:rsidRPr="00E26356">
              <w:rPr>
                <w:sz w:val="24"/>
                <w:szCs w:val="24"/>
                <w:rtl/>
              </w:rPr>
              <w:t xml:space="preserve"> </w:t>
            </w:r>
            <w:r w:rsidRPr="00E26356">
              <w:rPr>
                <w:rFonts w:hint="eastAsia"/>
                <w:sz w:val="24"/>
                <w:szCs w:val="24"/>
                <w:rtl/>
              </w:rPr>
              <w:t>לתת</w:t>
            </w:r>
            <w:r w:rsidRPr="00E26356">
              <w:rPr>
                <w:sz w:val="24"/>
                <w:szCs w:val="24"/>
                <w:rtl/>
              </w:rPr>
              <w:t xml:space="preserve"> </w:t>
            </w:r>
            <w:r w:rsidRPr="00E26356">
              <w:rPr>
                <w:rFonts w:hint="eastAsia"/>
                <w:sz w:val="24"/>
                <w:szCs w:val="24"/>
                <w:rtl/>
              </w:rPr>
              <w:t>צו</w:t>
            </w:r>
            <w:r w:rsidRPr="00E26356">
              <w:rPr>
                <w:sz w:val="24"/>
                <w:szCs w:val="24"/>
                <w:rtl/>
              </w:rPr>
              <w:t xml:space="preserve"> </w:t>
            </w:r>
            <w:r w:rsidRPr="00E26356">
              <w:rPr>
                <w:rFonts w:hint="eastAsia"/>
                <w:sz w:val="24"/>
                <w:szCs w:val="24"/>
                <w:rtl/>
              </w:rPr>
              <w:t>חסימה</w:t>
            </w:r>
            <w:r w:rsidRPr="00E26356">
              <w:rPr>
                <w:sz w:val="24"/>
                <w:szCs w:val="24"/>
                <w:rtl/>
              </w:rPr>
              <w:t xml:space="preserve"> </w:t>
            </w:r>
            <w:r w:rsidRPr="00E26356">
              <w:rPr>
                <w:rFonts w:hint="eastAsia"/>
                <w:sz w:val="24"/>
                <w:szCs w:val="24"/>
                <w:rtl/>
              </w:rPr>
              <w:t>שיפוטי</w:t>
            </w:r>
            <w:r w:rsidRPr="00E26356">
              <w:rPr>
                <w:sz w:val="24"/>
                <w:szCs w:val="24"/>
                <w:rtl/>
              </w:rPr>
              <w:t xml:space="preserve"> </w:t>
            </w:r>
            <w:r w:rsidRPr="00E26356">
              <w:rPr>
                <w:rFonts w:hint="eastAsia"/>
                <w:sz w:val="24"/>
                <w:szCs w:val="24"/>
                <w:rtl/>
              </w:rPr>
              <w:t>במעמד</w:t>
            </w:r>
            <w:r w:rsidRPr="00E26356">
              <w:rPr>
                <w:sz w:val="24"/>
                <w:szCs w:val="24"/>
                <w:rtl/>
              </w:rPr>
              <w:t xml:space="preserve"> </w:t>
            </w:r>
            <w:r w:rsidRPr="00E26356">
              <w:rPr>
                <w:rFonts w:hint="eastAsia"/>
                <w:sz w:val="24"/>
                <w:szCs w:val="24"/>
                <w:rtl/>
              </w:rPr>
              <w:t>צד</w:t>
            </w:r>
            <w:r w:rsidRPr="00E26356">
              <w:rPr>
                <w:sz w:val="24"/>
                <w:szCs w:val="24"/>
                <w:rtl/>
              </w:rPr>
              <w:t xml:space="preserve"> </w:t>
            </w:r>
            <w:r w:rsidRPr="00E26356">
              <w:rPr>
                <w:rFonts w:hint="eastAsia"/>
                <w:sz w:val="24"/>
                <w:szCs w:val="24"/>
                <w:rtl/>
              </w:rPr>
              <w:t>אחד</w:t>
            </w:r>
            <w:r w:rsidRPr="00E26356">
              <w:rPr>
                <w:sz w:val="24"/>
                <w:szCs w:val="24"/>
                <w:rtl/>
              </w:rPr>
              <w:t xml:space="preserve">, </w:t>
            </w:r>
            <w:r w:rsidRPr="00E26356">
              <w:rPr>
                <w:rFonts w:hint="eastAsia"/>
                <w:sz w:val="24"/>
                <w:szCs w:val="24"/>
                <w:rtl/>
              </w:rPr>
              <w:t>אם</w:t>
            </w:r>
            <w:r w:rsidRPr="00E26356">
              <w:rPr>
                <w:sz w:val="24"/>
                <w:szCs w:val="24"/>
                <w:rtl/>
              </w:rPr>
              <w:t xml:space="preserve"> </w:t>
            </w:r>
            <w:r w:rsidRPr="00E26356">
              <w:rPr>
                <w:rFonts w:hint="eastAsia"/>
                <w:sz w:val="24"/>
                <w:szCs w:val="24"/>
                <w:rtl/>
              </w:rPr>
              <w:t>הוא</w:t>
            </w:r>
            <w:r w:rsidRPr="00E26356">
              <w:rPr>
                <w:sz w:val="24"/>
                <w:szCs w:val="24"/>
                <w:rtl/>
              </w:rPr>
              <w:t xml:space="preserve"> </w:t>
            </w:r>
            <w:r w:rsidRPr="00E26356">
              <w:rPr>
                <w:rFonts w:hint="eastAsia"/>
                <w:sz w:val="24"/>
                <w:szCs w:val="24"/>
                <w:rtl/>
              </w:rPr>
              <w:t>סבור</w:t>
            </w:r>
            <w:r w:rsidRPr="00E26356">
              <w:rPr>
                <w:sz w:val="24"/>
                <w:szCs w:val="24"/>
                <w:rtl/>
              </w:rPr>
              <w:t xml:space="preserve"> </w:t>
            </w:r>
            <w:r w:rsidRPr="00E26356">
              <w:rPr>
                <w:rFonts w:hint="eastAsia"/>
                <w:sz w:val="24"/>
                <w:szCs w:val="24"/>
                <w:rtl/>
              </w:rPr>
              <w:t>שהמשיבים</w:t>
            </w:r>
            <w:ins w:id="52" w:author="נעמה מנחמי" w:date="2018-02-20T14:50:00Z">
              <w:r w:rsidRPr="00E26356">
                <w:rPr>
                  <w:rFonts w:hint="cs"/>
                  <w:sz w:val="24"/>
                  <w:szCs w:val="24"/>
                  <w:rtl/>
                </w:rPr>
                <w:t xml:space="preserve"> שלא התייצבו</w:t>
              </w:r>
            </w:ins>
            <w:r w:rsidRPr="00E26356">
              <w:rPr>
                <w:sz w:val="24"/>
                <w:szCs w:val="24"/>
                <w:rtl/>
              </w:rPr>
              <w:t>,</w:t>
            </w:r>
            <w:ins w:id="53" w:author="נעמה מנחמי" w:date="2018-02-20T14:51:00Z">
              <w:r w:rsidRPr="00E26356" w:rsidDel="00BC5C52">
                <w:rPr>
                  <w:sz w:val="24"/>
                  <w:szCs w:val="24"/>
                  <w:rtl/>
                </w:rPr>
                <w:t xml:space="preserve"> </w:t>
              </w:r>
            </w:ins>
            <w:del w:id="54" w:author="נעמה מנחמי" w:date="2018-02-20T14:51:00Z">
              <w:r w:rsidRPr="00E26356" w:rsidDel="00BC5C52">
                <w:rPr>
                  <w:sz w:val="24"/>
                  <w:szCs w:val="24"/>
                  <w:rtl/>
                </w:rPr>
                <w:delText xml:space="preserve"> </w:delText>
              </w:r>
              <w:r w:rsidRPr="00E26356" w:rsidDel="00BC5C52">
                <w:rPr>
                  <w:rFonts w:hint="eastAsia"/>
                  <w:sz w:val="24"/>
                  <w:szCs w:val="24"/>
                  <w:rtl/>
                </w:rPr>
                <w:delText>כולם</w:delText>
              </w:r>
              <w:r w:rsidRPr="00E26356" w:rsidDel="00BC5C52">
                <w:rPr>
                  <w:sz w:val="24"/>
                  <w:szCs w:val="24"/>
                  <w:rtl/>
                </w:rPr>
                <w:delText xml:space="preserve"> </w:delText>
              </w:r>
              <w:r w:rsidRPr="00E26356" w:rsidDel="00BC5C52">
                <w:rPr>
                  <w:rFonts w:hint="eastAsia"/>
                  <w:sz w:val="24"/>
                  <w:szCs w:val="24"/>
                  <w:rtl/>
                </w:rPr>
                <w:delText>או</w:delText>
              </w:r>
              <w:r w:rsidRPr="00E26356" w:rsidDel="00BC5C52">
                <w:rPr>
                  <w:sz w:val="24"/>
                  <w:szCs w:val="24"/>
                  <w:rtl/>
                </w:rPr>
                <w:delText xml:space="preserve"> </w:delText>
              </w:r>
              <w:r w:rsidRPr="00E26356" w:rsidDel="00BC5C52">
                <w:rPr>
                  <w:rFonts w:hint="eastAsia"/>
                  <w:sz w:val="24"/>
                  <w:szCs w:val="24"/>
                  <w:rtl/>
                </w:rPr>
                <w:delText>חלקם</w:delText>
              </w:r>
            </w:del>
            <w:r w:rsidRPr="00E26356">
              <w:rPr>
                <w:sz w:val="24"/>
                <w:szCs w:val="24"/>
                <w:rtl/>
              </w:rPr>
              <w:t xml:space="preserve">, </w:t>
            </w:r>
            <w:r w:rsidRPr="00E26356">
              <w:rPr>
                <w:rFonts w:hint="eastAsia"/>
                <w:sz w:val="24"/>
                <w:szCs w:val="24"/>
                <w:rtl/>
              </w:rPr>
              <w:t>הוזמנו</w:t>
            </w:r>
            <w:r w:rsidRPr="00224A89">
              <w:rPr>
                <w:sz w:val="24"/>
                <w:szCs w:val="24"/>
                <w:rtl/>
              </w:rPr>
              <w:t xml:space="preserve"> </w:t>
            </w:r>
            <w:r w:rsidRPr="00224A89">
              <w:rPr>
                <w:rFonts w:hint="eastAsia"/>
                <w:sz w:val="24"/>
                <w:szCs w:val="24"/>
                <w:rtl/>
              </w:rPr>
              <w:t>כדין</w:t>
            </w:r>
            <w:r w:rsidRPr="00224A89">
              <w:rPr>
                <w:sz w:val="24"/>
                <w:szCs w:val="24"/>
                <w:rtl/>
              </w:rPr>
              <w:t xml:space="preserve"> </w:t>
            </w:r>
            <w:r w:rsidRPr="00224A89">
              <w:rPr>
                <w:rFonts w:hint="eastAsia"/>
                <w:sz w:val="24"/>
                <w:szCs w:val="24"/>
                <w:rtl/>
              </w:rPr>
              <w:t>ולא</w:t>
            </w:r>
            <w:r w:rsidRPr="00224A89">
              <w:rPr>
                <w:sz w:val="24"/>
                <w:szCs w:val="24"/>
                <w:rtl/>
              </w:rPr>
              <w:t xml:space="preserve"> </w:t>
            </w:r>
            <w:r w:rsidRPr="00224A89">
              <w:rPr>
                <w:rFonts w:hint="eastAsia"/>
                <w:sz w:val="24"/>
                <w:szCs w:val="24"/>
                <w:rtl/>
              </w:rPr>
              <w:t>התייצבו</w:t>
            </w:r>
            <w:r w:rsidRPr="00224A89">
              <w:rPr>
                <w:sz w:val="24"/>
                <w:szCs w:val="24"/>
                <w:rtl/>
              </w:rPr>
              <w:t xml:space="preserve"> </w:t>
            </w:r>
            <w:r w:rsidRPr="00224A89">
              <w:rPr>
                <w:rFonts w:hint="eastAsia"/>
                <w:sz w:val="24"/>
                <w:szCs w:val="24"/>
                <w:rtl/>
              </w:rPr>
              <w:t>לדיון</w:t>
            </w:r>
            <w:r w:rsidRPr="00224A89">
              <w:rPr>
                <w:sz w:val="24"/>
                <w:szCs w:val="24"/>
                <w:rtl/>
              </w:rPr>
              <w:t>;</w:t>
            </w:r>
          </w:p>
        </w:tc>
      </w:tr>
      <w:tr w:rsidR="00E26356" w:rsidRPr="00224A89" w:rsidTr="00106AD1">
        <w:trPr>
          <w:cantSplit/>
        </w:trPr>
        <w:tc>
          <w:tcPr>
            <w:tcW w:w="9575" w:type="dxa"/>
            <w:shd w:val="clear" w:color="auto" w:fill="auto"/>
            <w:tcMar>
              <w:top w:w="91" w:type="dxa"/>
              <w:left w:w="0" w:type="dxa"/>
              <w:bottom w:w="91" w:type="dxa"/>
              <w:right w:w="0" w:type="dxa"/>
            </w:tcMar>
          </w:tcPr>
          <w:p w:rsidR="00E26356" w:rsidRPr="00D57F41" w:rsidRDefault="00E26356" w:rsidP="00E26356">
            <w:pPr>
              <w:pStyle w:val="TableBlock"/>
              <w:rPr>
                <w:sz w:val="24"/>
                <w:szCs w:val="24"/>
                <w:rtl/>
              </w:rPr>
            </w:pPr>
            <w:r w:rsidRPr="00224A89">
              <w:rPr>
                <w:sz w:val="24"/>
                <w:szCs w:val="24"/>
                <w:rtl/>
              </w:rPr>
              <w:t>(4)</w:t>
            </w:r>
            <w:r w:rsidRPr="00224A89">
              <w:rPr>
                <w:sz w:val="24"/>
                <w:szCs w:val="24"/>
                <w:rtl/>
              </w:rPr>
              <w:tab/>
            </w:r>
            <w:r w:rsidRPr="00224A89">
              <w:rPr>
                <w:rFonts w:hint="eastAsia"/>
                <w:sz w:val="24"/>
                <w:szCs w:val="24"/>
                <w:rtl/>
              </w:rPr>
              <w:t>לשם</w:t>
            </w:r>
            <w:r w:rsidRPr="00224A89">
              <w:rPr>
                <w:sz w:val="24"/>
                <w:szCs w:val="24"/>
                <w:rtl/>
              </w:rPr>
              <w:t xml:space="preserve"> </w:t>
            </w:r>
            <w:r w:rsidRPr="00224A89">
              <w:rPr>
                <w:rFonts w:hint="eastAsia"/>
                <w:sz w:val="24"/>
                <w:szCs w:val="24"/>
                <w:rtl/>
              </w:rPr>
              <w:t>החלטתו</w:t>
            </w:r>
            <w:r w:rsidRPr="00224A89">
              <w:rPr>
                <w:sz w:val="24"/>
                <w:szCs w:val="24"/>
                <w:rtl/>
              </w:rPr>
              <w:t xml:space="preserve"> </w:t>
            </w:r>
            <w:r w:rsidRPr="00224A89">
              <w:rPr>
                <w:rFonts w:hint="eastAsia"/>
                <w:sz w:val="24"/>
                <w:szCs w:val="24"/>
                <w:rtl/>
              </w:rPr>
              <w:t>בבקשה</w:t>
            </w:r>
            <w:r w:rsidRPr="00224A89">
              <w:rPr>
                <w:sz w:val="24"/>
                <w:szCs w:val="24"/>
                <w:rtl/>
              </w:rPr>
              <w:t xml:space="preserve"> </w:t>
            </w:r>
            <w:r w:rsidRPr="00224A89">
              <w:rPr>
                <w:rFonts w:hint="eastAsia"/>
                <w:sz w:val="24"/>
                <w:szCs w:val="24"/>
                <w:rtl/>
              </w:rPr>
              <w:t>רשאי</w:t>
            </w:r>
            <w:r w:rsidRPr="00224A89">
              <w:rPr>
                <w:sz w:val="24"/>
                <w:szCs w:val="24"/>
                <w:rtl/>
              </w:rPr>
              <w:t xml:space="preserve"> </w:t>
            </w:r>
            <w:r w:rsidRPr="00224A89">
              <w:rPr>
                <w:rFonts w:hint="eastAsia"/>
                <w:sz w:val="24"/>
                <w:szCs w:val="24"/>
                <w:rtl/>
              </w:rPr>
              <w:t>השופט</w:t>
            </w:r>
            <w:r w:rsidRPr="00224A89">
              <w:rPr>
                <w:sz w:val="24"/>
                <w:szCs w:val="24"/>
                <w:rtl/>
              </w:rPr>
              <w:t xml:space="preserve"> </w:t>
            </w:r>
            <w:r w:rsidRPr="00224A89">
              <w:rPr>
                <w:rFonts w:hint="eastAsia"/>
                <w:sz w:val="24"/>
                <w:szCs w:val="24"/>
                <w:rtl/>
              </w:rPr>
              <w:t>להיזקק</w:t>
            </w:r>
            <w:r w:rsidRPr="00224A89">
              <w:rPr>
                <w:sz w:val="24"/>
                <w:szCs w:val="24"/>
                <w:rtl/>
              </w:rPr>
              <w:t xml:space="preserve"> </w:t>
            </w:r>
            <w:r w:rsidRPr="00224A89">
              <w:rPr>
                <w:rFonts w:hint="eastAsia"/>
                <w:sz w:val="24"/>
                <w:szCs w:val="24"/>
                <w:rtl/>
              </w:rPr>
              <w:t>לראיות</w:t>
            </w:r>
            <w:r w:rsidRPr="00224A89">
              <w:rPr>
                <w:sz w:val="24"/>
                <w:szCs w:val="24"/>
                <w:rtl/>
              </w:rPr>
              <w:t xml:space="preserve"> </w:t>
            </w:r>
            <w:r w:rsidRPr="00224A89">
              <w:rPr>
                <w:rFonts w:hint="eastAsia"/>
                <w:sz w:val="24"/>
                <w:szCs w:val="24"/>
                <w:rtl/>
              </w:rPr>
              <w:t>אף</w:t>
            </w:r>
            <w:r w:rsidRPr="00224A89">
              <w:rPr>
                <w:sz w:val="24"/>
                <w:szCs w:val="24"/>
                <w:rtl/>
              </w:rPr>
              <w:t xml:space="preserve"> </w:t>
            </w:r>
            <w:r w:rsidRPr="00224A89">
              <w:rPr>
                <w:rFonts w:hint="eastAsia"/>
                <w:sz w:val="24"/>
                <w:szCs w:val="24"/>
                <w:rtl/>
              </w:rPr>
              <w:t>אם</w:t>
            </w:r>
            <w:r w:rsidRPr="00224A89">
              <w:rPr>
                <w:sz w:val="24"/>
                <w:szCs w:val="24"/>
                <w:rtl/>
              </w:rPr>
              <w:t xml:space="preserve"> </w:t>
            </w:r>
            <w:r w:rsidRPr="00224A89">
              <w:rPr>
                <w:rFonts w:hint="eastAsia"/>
                <w:sz w:val="24"/>
                <w:szCs w:val="24"/>
                <w:rtl/>
              </w:rPr>
              <w:t>אינן</w:t>
            </w:r>
            <w:r w:rsidRPr="00224A89">
              <w:rPr>
                <w:sz w:val="24"/>
                <w:szCs w:val="24"/>
                <w:rtl/>
              </w:rPr>
              <w:t xml:space="preserve"> </w:t>
            </w:r>
            <w:r w:rsidRPr="00224A89">
              <w:rPr>
                <w:rFonts w:hint="eastAsia"/>
                <w:sz w:val="24"/>
                <w:szCs w:val="24"/>
                <w:rtl/>
              </w:rPr>
              <w:t>קבילות</w:t>
            </w:r>
            <w:r w:rsidRPr="00224A89">
              <w:rPr>
                <w:sz w:val="24"/>
                <w:szCs w:val="24"/>
                <w:rtl/>
              </w:rPr>
              <w:t xml:space="preserve"> </w:t>
            </w:r>
            <w:r w:rsidRPr="00224A89">
              <w:rPr>
                <w:rFonts w:hint="eastAsia"/>
                <w:sz w:val="24"/>
                <w:szCs w:val="24"/>
                <w:rtl/>
              </w:rPr>
              <w:t>במשפט</w:t>
            </w:r>
            <w:r w:rsidRPr="00224A89">
              <w:rPr>
                <w:sz w:val="24"/>
                <w:szCs w:val="24"/>
                <w:rtl/>
              </w:rPr>
              <w:t>.</w:t>
            </w:r>
          </w:p>
        </w:tc>
      </w:tr>
    </w:tbl>
    <w:p w:rsidR="003049EB" w:rsidRDefault="003049EB" w:rsidP="003049EB">
      <w:pPr>
        <w:pStyle w:val="Noparagraphstyle"/>
        <w:ind w:right="-28"/>
        <w:rPr>
          <w:sz w:val="24"/>
          <w:szCs w:val="24"/>
          <w:rtl/>
        </w:rPr>
      </w:pPr>
    </w:p>
    <w:p w:rsidR="00E26356" w:rsidRPr="00E26356" w:rsidRDefault="00E26356" w:rsidP="003049EB">
      <w:pPr>
        <w:pStyle w:val="Noparagraphstyle"/>
        <w:ind w:right="-28"/>
        <w:rPr>
          <w:b/>
          <w:bCs/>
          <w:sz w:val="24"/>
          <w:szCs w:val="24"/>
          <w:rtl/>
        </w:rPr>
      </w:pPr>
    </w:p>
    <w:p w:rsidR="00E26356" w:rsidRDefault="001B2809" w:rsidP="00D15A17">
      <w:pPr>
        <w:pStyle w:val="TableBlock"/>
        <w:widowControl/>
        <w:rPr>
          <w:b/>
          <w:bCs/>
          <w:sz w:val="24"/>
          <w:szCs w:val="24"/>
          <w:highlight w:val="lightGray"/>
          <w:u w:val="single"/>
          <w:rtl/>
        </w:rPr>
      </w:pPr>
      <w:r>
        <w:rPr>
          <w:rFonts w:hint="cs"/>
          <w:b/>
          <w:bCs/>
          <w:sz w:val="24"/>
          <w:szCs w:val="24"/>
          <w:highlight w:val="lightGray"/>
          <w:u w:val="single"/>
          <w:rtl/>
        </w:rPr>
        <w:t xml:space="preserve">סעיף 5: </w:t>
      </w:r>
      <w:r w:rsidR="00E26356" w:rsidRPr="001B2809">
        <w:rPr>
          <w:rFonts w:hint="cs"/>
          <w:b/>
          <w:bCs/>
          <w:sz w:val="24"/>
          <w:szCs w:val="24"/>
          <w:highlight w:val="lightGray"/>
          <w:u w:val="single"/>
          <w:rtl/>
        </w:rPr>
        <w:t>חומר חסוי</w:t>
      </w:r>
    </w:p>
    <w:p w:rsidR="00D15A17" w:rsidRPr="00D15A17" w:rsidRDefault="00D15A17" w:rsidP="00193323">
      <w:pPr>
        <w:pStyle w:val="TableBlock"/>
        <w:rPr>
          <w:sz w:val="24"/>
          <w:szCs w:val="24"/>
          <w:rtl/>
        </w:rPr>
      </w:pPr>
      <w:r w:rsidRPr="00D15A17">
        <w:rPr>
          <w:rFonts w:hint="cs"/>
          <w:sz w:val="24"/>
          <w:szCs w:val="24"/>
          <w:rtl/>
        </w:rPr>
        <w:t xml:space="preserve">ההסדר המוצע לעניין חומר חסוי הוא הסדר סטנדרטי בעיקרו. </w:t>
      </w:r>
    </w:p>
    <w:tbl>
      <w:tblPr>
        <w:bidiVisual/>
        <w:tblW w:w="9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9575"/>
      </w:tblGrid>
      <w:tr w:rsidR="00E26356" w:rsidRPr="00E26356" w:rsidTr="00106AD1">
        <w:trPr>
          <w:cantSplit/>
        </w:trPr>
        <w:tc>
          <w:tcPr>
            <w:tcW w:w="9575" w:type="dxa"/>
            <w:shd w:val="clear" w:color="auto" w:fill="auto"/>
            <w:tcMar>
              <w:top w:w="91" w:type="dxa"/>
              <w:left w:w="0" w:type="dxa"/>
              <w:bottom w:w="91" w:type="dxa"/>
              <w:right w:w="0" w:type="dxa"/>
            </w:tcMar>
          </w:tcPr>
          <w:p w:rsidR="00B00AB7" w:rsidRPr="00E26356" w:rsidRDefault="00E26356" w:rsidP="00B00AB7">
            <w:pPr>
              <w:pStyle w:val="TableBlock"/>
              <w:widowControl/>
              <w:rPr>
                <w:sz w:val="24"/>
                <w:szCs w:val="24"/>
                <w:rtl/>
              </w:rPr>
            </w:pPr>
            <w:r w:rsidRPr="00E26356">
              <w:rPr>
                <w:sz w:val="24"/>
                <w:szCs w:val="24"/>
                <w:rtl/>
              </w:rPr>
              <w:t>(</w:t>
            </w:r>
            <w:r w:rsidRPr="00E26356">
              <w:rPr>
                <w:rFonts w:hint="eastAsia"/>
                <w:sz w:val="24"/>
                <w:szCs w:val="24"/>
                <w:rtl/>
              </w:rPr>
              <w:t>א</w:t>
            </w:r>
            <w:r w:rsidRPr="00E26356">
              <w:rPr>
                <w:sz w:val="24"/>
                <w:szCs w:val="24"/>
                <w:rtl/>
              </w:rPr>
              <w:t>)</w:t>
            </w:r>
            <w:r w:rsidRPr="00E26356">
              <w:rPr>
                <w:sz w:val="24"/>
                <w:szCs w:val="24"/>
                <w:rtl/>
              </w:rPr>
              <w:tab/>
            </w:r>
            <w:r w:rsidRPr="00E26356">
              <w:rPr>
                <w:rFonts w:hint="eastAsia"/>
                <w:sz w:val="24"/>
                <w:szCs w:val="24"/>
                <w:rtl/>
              </w:rPr>
              <w:t>בדיון</w:t>
            </w:r>
            <w:r w:rsidRPr="00E26356">
              <w:rPr>
                <w:sz w:val="24"/>
                <w:szCs w:val="24"/>
                <w:rtl/>
              </w:rPr>
              <w:t xml:space="preserve"> </w:t>
            </w:r>
            <w:r w:rsidRPr="00E26356">
              <w:rPr>
                <w:rFonts w:hint="eastAsia"/>
                <w:sz w:val="24"/>
                <w:szCs w:val="24"/>
                <w:rtl/>
              </w:rPr>
              <w:t>בבקשה</w:t>
            </w:r>
            <w:r w:rsidRPr="00E26356">
              <w:rPr>
                <w:sz w:val="24"/>
                <w:szCs w:val="24"/>
                <w:rtl/>
              </w:rPr>
              <w:t xml:space="preserve"> </w:t>
            </w:r>
            <w:r w:rsidRPr="00E26356">
              <w:rPr>
                <w:rFonts w:hint="eastAsia"/>
                <w:sz w:val="24"/>
                <w:szCs w:val="24"/>
                <w:rtl/>
              </w:rPr>
              <w:t>למתן</w:t>
            </w:r>
            <w:r w:rsidRPr="00E26356">
              <w:rPr>
                <w:sz w:val="24"/>
                <w:szCs w:val="24"/>
                <w:rtl/>
              </w:rPr>
              <w:t xml:space="preserve"> </w:t>
            </w:r>
            <w:r w:rsidRPr="00E26356">
              <w:rPr>
                <w:rFonts w:hint="eastAsia"/>
                <w:sz w:val="24"/>
                <w:szCs w:val="24"/>
                <w:rtl/>
              </w:rPr>
              <w:t>צו</w:t>
            </w:r>
            <w:r w:rsidRPr="00E26356">
              <w:rPr>
                <w:sz w:val="24"/>
                <w:szCs w:val="24"/>
                <w:rtl/>
              </w:rPr>
              <w:t xml:space="preserve"> </w:t>
            </w:r>
            <w:r w:rsidRPr="00E26356">
              <w:rPr>
                <w:rFonts w:hint="eastAsia"/>
                <w:sz w:val="24"/>
                <w:szCs w:val="24"/>
                <w:rtl/>
              </w:rPr>
              <w:t>חסימה</w:t>
            </w:r>
            <w:r w:rsidRPr="00E26356">
              <w:rPr>
                <w:sz w:val="24"/>
                <w:szCs w:val="24"/>
                <w:rtl/>
              </w:rPr>
              <w:t xml:space="preserve"> </w:t>
            </w:r>
            <w:r w:rsidRPr="00E26356">
              <w:rPr>
                <w:rFonts w:hint="eastAsia"/>
                <w:sz w:val="24"/>
                <w:szCs w:val="24"/>
                <w:rtl/>
              </w:rPr>
              <w:t>שיפוטי</w:t>
            </w:r>
            <w:r w:rsidRPr="00E26356">
              <w:rPr>
                <w:sz w:val="24"/>
                <w:szCs w:val="24"/>
                <w:rtl/>
              </w:rPr>
              <w:t xml:space="preserve"> </w:t>
            </w:r>
            <w:r w:rsidRPr="00E26356">
              <w:rPr>
                <w:rFonts w:hint="eastAsia"/>
                <w:sz w:val="24"/>
                <w:szCs w:val="24"/>
                <w:rtl/>
              </w:rPr>
              <w:t>וכן</w:t>
            </w:r>
            <w:r w:rsidRPr="00E26356">
              <w:rPr>
                <w:sz w:val="24"/>
                <w:szCs w:val="24"/>
                <w:rtl/>
              </w:rPr>
              <w:t xml:space="preserve"> </w:t>
            </w:r>
            <w:r w:rsidRPr="00E26356">
              <w:rPr>
                <w:rFonts w:hint="eastAsia"/>
                <w:sz w:val="24"/>
                <w:szCs w:val="24"/>
                <w:rtl/>
              </w:rPr>
              <w:t>בערעור</w:t>
            </w:r>
            <w:r w:rsidRPr="00E26356">
              <w:rPr>
                <w:sz w:val="24"/>
                <w:szCs w:val="24"/>
                <w:rtl/>
              </w:rPr>
              <w:t xml:space="preserve"> </w:t>
            </w:r>
            <w:r w:rsidRPr="00E26356">
              <w:rPr>
                <w:rFonts w:hint="eastAsia"/>
                <w:sz w:val="24"/>
                <w:szCs w:val="24"/>
                <w:rtl/>
              </w:rPr>
              <w:t>על</w:t>
            </w:r>
            <w:r w:rsidRPr="00E26356">
              <w:rPr>
                <w:sz w:val="24"/>
                <w:szCs w:val="24"/>
                <w:rtl/>
              </w:rPr>
              <w:t xml:space="preserve"> </w:t>
            </w:r>
            <w:r w:rsidRPr="00E26356">
              <w:rPr>
                <w:rFonts w:hint="eastAsia"/>
                <w:sz w:val="24"/>
                <w:szCs w:val="24"/>
                <w:rtl/>
              </w:rPr>
              <w:t>החלטת</w:t>
            </w:r>
            <w:r w:rsidRPr="00E26356">
              <w:rPr>
                <w:sz w:val="24"/>
                <w:szCs w:val="24"/>
                <w:rtl/>
              </w:rPr>
              <w:t xml:space="preserve"> </w:t>
            </w:r>
            <w:r w:rsidRPr="00E26356">
              <w:rPr>
                <w:rFonts w:hint="eastAsia"/>
                <w:sz w:val="24"/>
                <w:szCs w:val="24"/>
                <w:rtl/>
              </w:rPr>
              <w:t>בית</w:t>
            </w:r>
            <w:r w:rsidRPr="00E26356">
              <w:rPr>
                <w:sz w:val="24"/>
                <w:szCs w:val="24"/>
                <w:rtl/>
              </w:rPr>
              <w:t xml:space="preserve"> </w:t>
            </w:r>
            <w:r w:rsidRPr="00E26356">
              <w:rPr>
                <w:rFonts w:hint="eastAsia"/>
                <w:sz w:val="24"/>
                <w:szCs w:val="24"/>
                <w:rtl/>
              </w:rPr>
              <w:t>המשפט</w:t>
            </w:r>
            <w:r w:rsidRPr="00E26356">
              <w:rPr>
                <w:sz w:val="24"/>
                <w:szCs w:val="24"/>
                <w:rtl/>
              </w:rPr>
              <w:t xml:space="preserve"> </w:t>
            </w:r>
            <w:r w:rsidRPr="00E26356">
              <w:rPr>
                <w:rFonts w:hint="eastAsia"/>
                <w:sz w:val="24"/>
                <w:szCs w:val="24"/>
                <w:rtl/>
              </w:rPr>
              <w:t>לפי</w:t>
            </w:r>
            <w:r w:rsidRPr="00E26356">
              <w:rPr>
                <w:sz w:val="24"/>
                <w:szCs w:val="24"/>
                <w:rtl/>
              </w:rPr>
              <w:t xml:space="preserve"> </w:t>
            </w:r>
            <w:r w:rsidRPr="00E26356">
              <w:rPr>
                <w:rFonts w:hint="eastAsia"/>
                <w:sz w:val="24"/>
                <w:szCs w:val="24"/>
                <w:rtl/>
              </w:rPr>
              <w:t>הסעיף</w:t>
            </w:r>
            <w:r w:rsidRPr="00E26356">
              <w:rPr>
                <w:sz w:val="24"/>
                <w:szCs w:val="24"/>
                <w:rtl/>
              </w:rPr>
              <w:t xml:space="preserve"> </w:t>
            </w:r>
            <w:r w:rsidRPr="00E26356">
              <w:rPr>
                <w:rFonts w:hint="eastAsia"/>
                <w:sz w:val="24"/>
                <w:szCs w:val="24"/>
                <w:rtl/>
              </w:rPr>
              <w:t>האמור</w:t>
            </w:r>
            <w:r w:rsidRPr="00E26356">
              <w:rPr>
                <w:sz w:val="24"/>
                <w:szCs w:val="24"/>
                <w:rtl/>
              </w:rPr>
              <w:t xml:space="preserve">, </w:t>
            </w:r>
            <w:r w:rsidRPr="00E26356">
              <w:rPr>
                <w:rFonts w:hint="eastAsia"/>
                <w:sz w:val="24"/>
                <w:szCs w:val="24"/>
                <w:rtl/>
              </w:rPr>
              <w:t>רשאי</w:t>
            </w:r>
            <w:r w:rsidRPr="00E26356">
              <w:rPr>
                <w:sz w:val="24"/>
                <w:szCs w:val="24"/>
                <w:rtl/>
              </w:rPr>
              <w:t xml:space="preserve"> </w:t>
            </w:r>
            <w:r w:rsidRPr="00E26356">
              <w:rPr>
                <w:rFonts w:hint="eastAsia"/>
                <w:sz w:val="24"/>
                <w:szCs w:val="24"/>
                <w:rtl/>
              </w:rPr>
              <w:t>תובע</w:t>
            </w:r>
            <w:r w:rsidRPr="00E26356">
              <w:rPr>
                <w:sz w:val="24"/>
                <w:szCs w:val="24"/>
                <w:rtl/>
              </w:rPr>
              <w:t xml:space="preserve"> </w:t>
            </w:r>
            <w:r w:rsidRPr="00E26356">
              <w:rPr>
                <w:rFonts w:hint="eastAsia"/>
                <w:sz w:val="24"/>
                <w:szCs w:val="24"/>
                <w:rtl/>
              </w:rPr>
              <w:t>לבקש</w:t>
            </w:r>
            <w:r w:rsidRPr="00E26356">
              <w:rPr>
                <w:sz w:val="24"/>
                <w:szCs w:val="24"/>
                <w:rtl/>
              </w:rPr>
              <w:t xml:space="preserve"> </w:t>
            </w:r>
            <w:r w:rsidRPr="00E26356">
              <w:rPr>
                <w:rFonts w:hint="eastAsia"/>
                <w:sz w:val="24"/>
                <w:szCs w:val="24"/>
                <w:rtl/>
              </w:rPr>
              <w:t>לפרט</w:t>
            </w:r>
            <w:r w:rsidRPr="00E26356">
              <w:rPr>
                <w:sz w:val="24"/>
                <w:szCs w:val="24"/>
                <w:rtl/>
              </w:rPr>
              <w:t xml:space="preserve"> </w:t>
            </w:r>
            <w:r w:rsidRPr="00E26356">
              <w:rPr>
                <w:rFonts w:hint="eastAsia"/>
                <w:sz w:val="24"/>
                <w:szCs w:val="24"/>
                <w:rtl/>
              </w:rPr>
              <w:t>או</w:t>
            </w:r>
            <w:r w:rsidRPr="00E26356">
              <w:rPr>
                <w:sz w:val="24"/>
                <w:szCs w:val="24"/>
                <w:rtl/>
              </w:rPr>
              <w:t xml:space="preserve"> </w:t>
            </w:r>
            <w:r w:rsidRPr="00E26356">
              <w:rPr>
                <w:rFonts w:hint="eastAsia"/>
                <w:sz w:val="24"/>
                <w:szCs w:val="24"/>
                <w:rtl/>
              </w:rPr>
              <w:t>להציג</w:t>
            </w:r>
            <w:r w:rsidRPr="00E26356">
              <w:rPr>
                <w:sz w:val="24"/>
                <w:szCs w:val="24"/>
                <w:rtl/>
              </w:rPr>
              <w:t xml:space="preserve"> </w:t>
            </w:r>
            <w:r w:rsidRPr="00E26356">
              <w:rPr>
                <w:rFonts w:hint="eastAsia"/>
                <w:sz w:val="24"/>
                <w:szCs w:val="24"/>
                <w:rtl/>
              </w:rPr>
              <w:t>לפני</w:t>
            </w:r>
            <w:r w:rsidRPr="00E26356">
              <w:rPr>
                <w:sz w:val="24"/>
                <w:szCs w:val="24"/>
                <w:rtl/>
              </w:rPr>
              <w:t xml:space="preserve"> </w:t>
            </w:r>
            <w:r w:rsidRPr="00E26356">
              <w:rPr>
                <w:rFonts w:hint="eastAsia"/>
                <w:sz w:val="24"/>
                <w:szCs w:val="24"/>
                <w:rtl/>
              </w:rPr>
              <w:t>בית</w:t>
            </w:r>
            <w:r w:rsidRPr="00E26356">
              <w:rPr>
                <w:sz w:val="24"/>
                <w:szCs w:val="24"/>
                <w:rtl/>
              </w:rPr>
              <w:t xml:space="preserve"> </w:t>
            </w:r>
            <w:r w:rsidRPr="00E26356">
              <w:rPr>
                <w:rFonts w:hint="eastAsia"/>
                <w:sz w:val="24"/>
                <w:szCs w:val="24"/>
                <w:rtl/>
              </w:rPr>
              <w:t>המשפט</w:t>
            </w:r>
            <w:r w:rsidRPr="00E26356">
              <w:rPr>
                <w:sz w:val="24"/>
                <w:szCs w:val="24"/>
                <w:rtl/>
              </w:rPr>
              <w:t xml:space="preserve"> </w:t>
            </w:r>
            <w:r w:rsidRPr="00E26356">
              <w:rPr>
                <w:rFonts w:hint="eastAsia"/>
                <w:sz w:val="24"/>
                <w:szCs w:val="24"/>
                <w:rtl/>
              </w:rPr>
              <w:t>בלבד</w:t>
            </w:r>
            <w:r w:rsidRPr="00E26356">
              <w:rPr>
                <w:sz w:val="24"/>
                <w:szCs w:val="24"/>
                <w:rtl/>
              </w:rPr>
              <w:t xml:space="preserve"> </w:t>
            </w:r>
            <w:r w:rsidRPr="00E26356">
              <w:rPr>
                <w:rFonts w:hint="eastAsia"/>
                <w:sz w:val="24"/>
                <w:szCs w:val="24"/>
                <w:rtl/>
              </w:rPr>
              <w:t>עובדות</w:t>
            </w:r>
            <w:r w:rsidRPr="00E26356">
              <w:rPr>
                <w:sz w:val="24"/>
                <w:szCs w:val="24"/>
                <w:rtl/>
              </w:rPr>
              <w:t xml:space="preserve"> </w:t>
            </w:r>
            <w:r w:rsidRPr="00E26356">
              <w:rPr>
                <w:rFonts w:hint="eastAsia"/>
                <w:sz w:val="24"/>
                <w:szCs w:val="24"/>
                <w:rtl/>
              </w:rPr>
              <w:t>או</w:t>
            </w:r>
            <w:r w:rsidRPr="00E26356">
              <w:rPr>
                <w:sz w:val="24"/>
                <w:szCs w:val="24"/>
                <w:rtl/>
              </w:rPr>
              <w:t xml:space="preserve"> </w:t>
            </w:r>
            <w:r w:rsidRPr="00E26356">
              <w:rPr>
                <w:rFonts w:hint="eastAsia"/>
                <w:sz w:val="24"/>
                <w:szCs w:val="24"/>
                <w:rtl/>
              </w:rPr>
              <w:t>מידע</w:t>
            </w:r>
            <w:r w:rsidRPr="00E26356">
              <w:rPr>
                <w:sz w:val="24"/>
                <w:szCs w:val="24"/>
                <w:rtl/>
              </w:rPr>
              <w:t xml:space="preserve"> </w:t>
            </w:r>
            <w:r w:rsidRPr="00E26356">
              <w:rPr>
                <w:rFonts w:hint="eastAsia"/>
                <w:sz w:val="24"/>
                <w:szCs w:val="24"/>
                <w:rtl/>
              </w:rPr>
              <w:t>שעליהם</w:t>
            </w:r>
            <w:r w:rsidRPr="00E26356">
              <w:rPr>
                <w:sz w:val="24"/>
                <w:szCs w:val="24"/>
                <w:rtl/>
              </w:rPr>
              <w:t xml:space="preserve"> </w:t>
            </w:r>
            <w:r w:rsidRPr="00E26356">
              <w:rPr>
                <w:rFonts w:hint="eastAsia"/>
                <w:sz w:val="24"/>
                <w:szCs w:val="24"/>
                <w:rtl/>
              </w:rPr>
              <w:t>הוא</w:t>
            </w:r>
            <w:r w:rsidRPr="00E26356">
              <w:rPr>
                <w:sz w:val="24"/>
                <w:szCs w:val="24"/>
                <w:rtl/>
              </w:rPr>
              <w:t xml:space="preserve"> </w:t>
            </w:r>
            <w:r w:rsidRPr="00E26356">
              <w:rPr>
                <w:rFonts w:hint="eastAsia"/>
                <w:sz w:val="24"/>
                <w:szCs w:val="24"/>
                <w:rtl/>
              </w:rPr>
              <w:t>מבסס</w:t>
            </w:r>
            <w:r w:rsidRPr="00E26356">
              <w:rPr>
                <w:sz w:val="24"/>
                <w:szCs w:val="24"/>
                <w:rtl/>
              </w:rPr>
              <w:t xml:space="preserve"> </w:t>
            </w:r>
            <w:r w:rsidRPr="00E26356">
              <w:rPr>
                <w:rFonts w:hint="eastAsia"/>
                <w:sz w:val="24"/>
                <w:szCs w:val="24"/>
                <w:rtl/>
              </w:rPr>
              <w:t>את</w:t>
            </w:r>
            <w:r w:rsidRPr="00E26356">
              <w:rPr>
                <w:sz w:val="24"/>
                <w:szCs w:val="24"/>
                <w:rtl/>
              </w:rPr>
              <w:t xml:space="preserve"> </w:t>
            </w:r>
            <w:r w:rsidRPr="00E26356">
              <w:rPr>
                <w:rFonts w:hint="eastAsia"/>
                <w:sz w:val="24"/>
                <w:szCs w:val="24"/>
                <w:rtl/>
              </w:rPr>
              <w:t>טענותיו</w:t>
            </w:r>
            <w:r w:rsidRPr="00E26356">
              <w:rPr>
                <w:sz w:val="24"/>
                <w:szCs w:val="24"/>
                <w:rtl/>
              </w:rPr>
              <w:t xml:space="preserve"> (</w:t>
            </w:r>
            <w:r w:rsidRPr="00E26356">
              <w:rPr>
                <w:rFonts w:hint="eastAsia"/>
                <w:sz w:val="24"/>
                <w:szCs w:val="24"/>
                <w:rtl/>
              </w:rPr>
              <w:t>בסעיף</w:t>
            </w:r>
            <w:r w:rsidRPr="00E26356">
              <w:rPr>
                <w:sz w:val="24"/>
                <w:szCs w:val="24"/>
                <w:rtl/>
              </w:rPr>
              <w:t xml:space="preserve"> </w:t>
            </w:r>
            <w:r w:rsidRPr="00E26356">
              <w:rPr>
                <w:rFonts w:hint="eastAsia"/>
                <w:sz w:val="24"/>
                <w:szCs w:val="24"/>
                <w:rtl/>
              </w:rPr>
              <w:t>זה</w:t>
            </w:r>
            <w:r w:rsidRPr="00E26356">
              <w:rPr>
                <w:sz w:val="24"/>
                <w:szCs w:val="24"/>
                <w:rtl/>
              </w:rPr>
              <w:t xml:space="preserve"> – </w:t>
            </w:r>
            <w:r w:rsidRPr="00E26356">
              <w:rPr>
                <w:rFonts w:hint="eastAsia"/>
                <w:sz w:val="24"/>
                <w:szCs w:val="24"/>
                <w:rtl/>
              </w:rPr>
              <w:t>חומר</w:t>
            </w:r>
            <w:r w:rsidRPr="00E26356">
              <w:rPr>
                <w:sz w:val="24"/>
                <w:szCs w:val="24"/>
                <w:rtl/>
              </w:rPr>
              <w:t xml:space="preserve"> </w:t>
            </w:r>
            <w:r w:rsidRPr="00E26356">
              <w:rPr>
                <w:rFonts w:hint="eastAsia"/>
                <w:sz w:val="24"/>
                <w:szCs w:val="24"/>
                <w:rtl/>
              </w:rPr>
              <w:t>חסוי</w:t>
            </w:r>
            <w:r w:rsidRPr="00E26356">
              <w:rPr>
                <w:sz w:val="24"/>
                <w:szCs w:val="24"/>
                <w:rtl/>
              </w:rPr>
              <w:t xml:space="preserve">); </w:t>
            </w:r>
            <w:r w:rsidRPr="00E26356">
              <w:rPr>
                <w:rFonts w:hint="eastAsia"/>
                <w:sz w:val="24"/>
                <w:szCs w:val="24"/>
                <w:rtl/>
              </w:rPr>
              <w:t>בקשה</w:t>
            </w:r>
            <w:r w:rsidRPr="00E26356">
              <w:rPr>
                <w:sz w:val="24"/>
                <w:szCs w:val="24"/>
                <w:rtl/>
              </w:rPr>
              <w:t xml:space="preserve"> </w:t>
            </w:r>
            <w:r w:rsidRPr="00E26356">
              <w:rPr>
                <w:rFonts w:hint="eastAsia"/>
                <w:sz w:val="24"/>
                <w:szCs w:val="24"/>
                <w:rtl/>
              </w:rPr>
              <w:t>לפי</w:t>
            </w:r>
            <w:r w:rsidRPr="00E26356">
              <w:rPr>
                <w:sz w:val="24"/>
                <w:szCs w:val="24"/>
                <w:rtl/>
              </w:rPr>
              <w:t xml:space="preserve"> </w:t>
            </w:r>
            <w:r w:rsidRPr="00E26356">
              <w:rPr>
                <w:rFonts w:hint="eastAsia"/>
                <w:sz w:val="24"/>
                <w:szCs w:val="24"/>
                <w:rtl/>
              </w:rPr>
              <w:t>סעיף</w:t>
            </w:r>
            <w:r w:rsidRPr="00E26356">
              <w:rPr>
                <w:sz w:val="24"/>
                <w:szCs w:val="24"/>
                <w:rtl/>
              </w:rPr>
              <w:t xml:space="preserve"> </w:t>
            </w:r>
            <w:r w:rsidRPr="00E26356">
              <w:rPr>
                <w:rFonts w:hint="eastAsia"/>
                <w:sz w:val="24"/>
                <w:szCs w:val="24"/>
                <w:rtl/>
              </w:rPr>
              <w:t>זה</w:t>
            </w:r>
            <w:r w:rsidRPr="00E26356">
              <w:rPr>
                <w:sz w:val="24"/>
                <w:szCs w:val="24"/>
                <w:rtl/>
              </w:rPr>
              <w:t xml:space="preserve"> (</w:t>
            </w:r>
            <w:r w:rsidRPr="00E26356">
              <w:rPr>
                <w:rFonts w:hint="eastAsia"/>
                <w:sz w:val="24"/>
                <w:szCs w:val="24"/>
                <w:rtl/>
              </w:rPr>
              <w:t>בסעיף</w:t>
            </w:r>
            <w:r w:rsidRPr="00E26356">
              <w:rPr>
                <w:sz w:val="24"/>
                <w:szCs w:val="24"/>
                <w:rtl/>
              </w:rPr>
              <w:t xml:space="preserve"> </w:t>
            </w:r>
            <w:r w:rsidRPr="00E26356">
              <w:rPr>
                <w:rFonts w:hint="eastAsia"/>
                <w:sz w:val="24"/>
                <w:szCs w:val="24"/>
                <w:rtl/>
              </w:rPr>
              <w:t>זה</w:t>
            </w:r>
            <w:r w:rsidRPr="00E26356">
              <w:rPr>
                <w:sz w:val="24"/>
                <w:szCs w:val="24"/>
                <w:rtl/>
              </w:rPr>
              <w:t xml:space="preserve"> – </w:t>
            </w:r>
            <w:r w:rsidRPr="00E26356">
              <w:rPr>
                <w:rFonts w:hint="eastAsia"/>
                <w:sz w:val="24"/>
                <w:szCs w:val="24"/>
                <w:rtl/>
              </w:rPr>
              <w:t>בקשה</w:t>
            </w:r>
            <w:r w:rsidRPr="00E26356">
              <w:rPr>
                <w:sz w:val="24"/>
                <w:szCs w:val="24"/>
                <w:rtl/>
              </w:rPr>
              <w:t xml:space="preserve"> </w:t>
            </w:r>
            <w:r w:rsidRPr="00E26356">
              <w:rPr>
                <w:rFonts w:hint="eastAsia"/>
                <w:sz w:val="24"/>
                <w:szCs w:val="24"/>
                <w:rtl/>
              </w:rPr>
              <w:t>לאי</w:t>
            </w:r>
            <w:r w:rsidRPr="00E26356">
              <w:rPr>
                <w:sz w:val="24"/>
                <w:szCs w:val="24"/>
                <w:rtl/>
              </w:rPr>
              <w:t xml:space="preserve"> </w:t>
            </w:r>
            <w:r w:rsidRPr="00E26356">
              <w:rPr>
                <w:rFonts w:hint="eastAsia"/>
                <w:sz w:val="24"/>
                <w:szCs w:val="24"/>
                <w:rtl/>
              </w:rPr>
              <w:t>גילוי</w:t>
            </w:r>
            <w:r w:rsidRPr="00E26356">
              <w:rPr>
                <w:sz w:val="24"/>
                <w:szCs w:val="24"/>
                <w:rtl/>
              </w:rPr>
              <w:t xml:space="preserve"> </w:t>
            </w:r>
            <w:r w:rsidRPr="00E26356">
              <w:rPr>
                <w:rFonts w:hint="eastAsia"/>
                <w:sz w:val="24"/>
                <w:szCs w:val="24"/>
                <w:rtl/>
              </w:rPr>
              <w:t>חומר</w:t>
            </w:r>
            <w:r w:rsidRPr="00E26356">
              <w:rPr>
                <w:sz w:val="24"/>
                <w:szCs w:val="24"/>
                <w:rtl/>
              </w:rPr>
              <w:t xml:space="preserve"> </w:t>
            </w:r>
            <w:r w:rsidRPr="00E26356">
              <w:rPr>
                <w:rFonts w:hint="eastAsia"/>
                <w:sz w:val="24"/>
                <w:szCs w:val="24"/>
                <w:rtl/>
              </w:rPr>
              <w:t>חסוי</w:t>
            </w:r>
            <w:r w:rsidRPr="00E26356">
              <w:rPr>
                <w:sz w:val="24"/>
                <w:szCs w:val="24"/>
                <w:rtl/>
              </w:rPr>
              <w:t xml:space="preserve">) </w:t>
            </w:r>
            <w:r w:rsidRPr="00E26356">
              <w:rPr>
                <w:rFonts w:hint="eastAsia"/>
                <w:sz w:val="24"/>
                <w:szCs w:val="24"/>
                <w:rtl/>
              </w:rPr>
              <w:t>תוגש</w:t>
            </w:r>
            <w:r w:rsidRPr="00E26356">
              <w:rPr>
                <w:sz w:val="24"/>
                <w:szCs w:val="24"/>
                <w:rtl/>
              </w:rPr>
              <w:t xml:space="preserve"> </w:t>
            </w:r>
            <w:r w:rsidRPr="00E26356">
              <w:rPr>
                <w:rFonts w:hint="eastAsia"/>
                <w:sz w:val="24"/>
                <w:szCs w:val="24"/>
                <w:rtl/>
              </w:rPr>
              <w:t>בכתב</w:t>
            </w:r>
            <w:r w:rsidRPr="00E26356">
              <w:rPr>
                <w:sz w:val="24"/>
                <w:szCs w:val="24"/>
                <w:rtl/>
              </w:rPr>
              <w:t xml:space="preserve"> </w:t>
            </w:r>
            <w:r w:rsidRPr="00E26356">
              <w:rPr>
                <w:rFonts w:hint="eastAsia"/>
                <w:sz w:val="24"/>
                <w:szCs w:val="24"/>
                <w:rtl/>
              </w:rPr>
              <w:t>בצירוף</w:t>
            </w:r>
            <w:r w:rsidRPr="00E26356">
              <w:rPr>
                <w:sz w:val="24"/>
                <w:szCs w:val="24"/>
                <w:rtl/>
              </w:rPr>
              <w:t xml:space="preserve"> </w:t>
            </w:r>
            <w:r w:rsidRPr="00E26356">
              <w:rPr>
                <w:rFonts w:hint="eastAsia"/>
                <w:sz w:val="24"/>
                <w:szCs w:val="24"/>
                <w:rtl/>
              </w:rPr>
              <w:t>נימוקים</w:t>
            </w:r>
            <w:r w:rsidRPr="00E26356">
              <w:rPr>
                <w:sz w:val="24"/>
                <w:szCs w:val="24"/>
                <w:rtl/>
              </w:rPr>
              <w:t xml:space="preserve">. </w:t>
            </w:r>
          </w:p>
        </w:tc>
      </w:tr>
      <w:tr w:rsidR="00E26356" w:rsidRPr="00E26356" w:rsidTr="00106AD1">
        <w:trPr>
          <w:cantSplit/>
        </w:trPr>
        <w:tc>
          <w:tcPr>
            <w:tcW w:w="9575" w:type="dxa"/>
            <w:shd w:val="clear" w:color="auto" w:fill="auto"/>
            <w:tcMar>
              <w:top w:w="91" w:type="dxa"/>
              <w:left w:w="0" w:type="dxa"/>
              <w:bottom w:w="91" w:type="dxa"/>
              <w:right w:w="0" w:type="dxa"/>
            </w:tcMar>
          </w:tcPr>
          <w:p w:rsidR="00B00AB7" w:rsidRPr="00E26356" w:rsidRDefault="00E26356" w:rsidP="00B00AB7">
            <w:pPr>
              <w:pStyle w:val="TableBlock"/>
              <w:rPr>
                <w:sz w:val="24"/>
                <w:szCs w:val="24"/>
                <w:rtl/>
              </w:rPr>
            </w:pPr>
            <w:r w:rsidRPr="00E26356">
              <w:rPr>
                <w:sz w:val="24"/>
                <w:szCs w:val="24"/>
                <w:rtl/>
              </w:rPr>
              <w:t>(</w:t>
            </w:r>
            <w:r w:rsidRPr="00E26356">
              <w:rPr>
                <w:rFonts w:hint="eastAsia"/>
                <w:sz w:val="24"/>
                <w:szCs w:val="24"/>
                <w:rtl/>
              </w:rPr>
              <w:t>ב</w:t>
            </w:r>
            <w:r w:rsidRPr="00E26356">
              <w:rPr>
                <w:sz w:val="24"/>
                <w:szCs w:val="24"/>
                <w:rtl/>
              </w:rPr>
              <w:t>)</w:t>
            </w:r>
            <w:r w:rsidRPr="00E26356">
              <w:rPr>
                <w:sz w:val="24"/>
                <w:szCs w:val="24"/>
                <w:rtl/>
              </w:rPr>
              <w:tab/>
            </w:r>
            <w:r w:rsidRPr="00E26356">
              <w:rPr>
                <w:rFonts w:hint="eastAsia"/>
                <w:sz w:val="24"/>
                <w:szCs w:val="24"/>
                <w:rtl/>
              </w:rPr>
              <w:t>בית</w:t>
            </w:r>
            <w:r w:rsidRPr="00E26356">
              <w:rPr>
                <w:sz w:val="24"/>
                <w:szCs w:val="24"/>
                <w:rtl/>
              </w:rPr>
              <w:t xml:space="preserve"> </w:t>
            </w:r>
            <w:r w:rsidRPr="00E26356">
              <w:rPr>
                <w:rFonts w:hint="eastAsia"/>
                <w:sz w:val="24"/>
                <w:szCs w:val="24"/>
                <w:rtl/>
              </w:rPr>
              <w:t>המשפט</w:t>
            </w:r>
            <w:r w:rsidRPr="00E26356">
              <w:rPr>
                <w:sz w:val="24"/>
                <w:szCs w:val="24"/>
                <w:rtl/>
              </w:rPr>
              <w:t xml:space="preserve"> </w:t>
            </w:r>
            <w:r w:rsidRPr="00E26356">
              <w:rPr>
                <w:rFonts w:hint="eastAsia"/>
                <w:sz w:val="24"/>
                <w:szCs w:val="24"/>
                <w:rtl/>
              </w:rPr>
              <w:t>רשאי</w:t>
            </w:r>
            <w:r w:rsidRPr="00E26356">
              <w:rPr>
                <w:sz w:val="24"/>
                <w:szCs w:val="24"/>
                <w:rtl/>
              </w:rPr>
              <w:t xml:space="preserve"> </w:t>
            </w:r>
            <w:r w:rsidRPr="00E26356">
              <w:rPr>
                <w:rFonts w:hint="eastAsia"/>
                <w:sz w:val="24"/>
                <w:szCs w:val="24"/>
                <w:rtl/>
              </w:rPr>
              <w:t>להיענות</w:t>
            </w:r>
            <w:r w:rsidRPr="00E26356">
              <w:rPr>
                <w:sz w:val="24"/>
                <w:szCs w:val="24"/>
                <w:rtl/>
              </w:rPr>
              <w:t xml:space="preserve"> </w:t>
            </w:r>
            <w:r w:rsidRPr="00E26356">
              <w:rPr>
                <w:rFonts w:hint="eastAsia"/>
                <w:sz w:val="24"/>
                <w:szCs w:val="24"/>
                <w:rtl/>
              </w:rPr>
              <w:t>לבקשה</w:t>
            </w:r>
            <w:r w:rsidRPr="00E26356">
              <w:rPr>
                <w:sz w:val="24"/>
                <w:szCs w:val="24"/>
                <w:rtl/>
              </w:rPr>
              <w:t xml:space="preserve"> </w:t>
            </w:r>
            <w:r w:rsidRPr="00E26356">
              <w:rPr>
                <w:rFonts w:hint="eastAsia"/>
                <w:sz w:val="24"/>
                <w:szCs w:val="24"/>
                <w:rtl/>
              </w:rPr>
              <w:t>לאי</w:t>
            </w:r>
            <w:r w:rsidRPr="00E26356">
              <w:rPr>
                <w:sz w:val="24"/>
                <w:szCs w:val="24"/>
                <w:rtl/>
              </w:rPr>
              <w:t xml:space="preserve"> </w:t>
            </w:r>
            <w:r w:rsidRPr="00E26356">
              <w:rPr>
                <w:rFonts w:hint="eastAsia"/>
                <w:sz w:val="24"/>
                <w:szCs w:val="24"/>
                <w:rtl/>
              </w:rPr>
              <w:t>גילוי</w:t>
            </w:r>
            <w:r w:rsidRPr="00E26356">
              <w:rPr>
                <w:sz w:val="24"/>
                <w:szCs w:val="24"/>
                <w:rtl/>
              </w:rPr>
              <w:t xml:space="preserve"> </w:t>
            </w:r>
            <w:r w:rsidRPr="00E26356">
              <w:rPr>
                <w:rFonts w:hint="eastAsia"/>
                <w:sz w:val="24"/>
                <w:szCs w:val="24"/>
                <w:rtl/>
              </w:rPr>
              <w:t>חומר</w:t>
            </w:r>
            <w:r w:rsidRPr="00E26356">
              <w:rPr>
                <w:sz w:val="24"/>
                <w:szCs w:val="24"/>
                <w:rtl/>
              </w:rPr>
              <w:t xml:space="preserve"> </w:t>
            </w:r>
            <w:r w:rsidRPr="00E26356">
              <w:rPr>
                <w:rFonts w:hint="eastAsia"/>
                <w:sz w:val="24"/>
                <w:szCs w:val="24"/>
                <w:rtl/>
              </w:rPr>
              <w:t>חסוי</w:t>
            </w:r>
            <w:r w:rsidRPr="00E26356">
              <w:rPr>
                <w:sz w:val="24"/>
                <w:szCs w:val="24"/>
                <w:rtl/>
              </w:rPr>
              <w:t xml:space="preserve"> </w:t>
            </w:r>
            <w:r w:rsidRPr="00E26356">
              <w:rPr>
                <w:rFonts w:hint="eastAsia"/>
                <w:sz w:val="24"/>
                <w:szCs w:val="24"/>
                <w:rtl/>
              </w:rPr>
              <w:t>ולהסתמך</w:t>
            </w:r>
            <w:r w:rsidRPr="00E26356">
              <w:rPr>
                <w:sz w:val="24"/>
                <w:szCs w:val="24"/>
                <w:rtl/>
              </w:rPr>
              <w:t xml:space="preserve"> </w:t>
            </w:r>
            <w:r w:rsidRPr="00E26356">
              <w:rPr>
                <w:rFonts w:hint="eastAsia"/>
                <w:sz w:val="24"/>
                <w:szCs w:val="24"/>
                <w:rtl/>
              </w:rPr>
              <w:t>על</w:t>
            </w:r>
            <w:r w:rsidRPr="00E26356">
              <w:rPr>
                <w:sz w:val="24"/>
                <w:szCs w:val="24"/>
                <w:rtl/>
              </w:rPr>
              <w:t xml:space="preserve"> </w:t>
            </w:r>
            <w:r w:rsidRPr="00E26356">
              <w:rPr>
                <w:rFonts w:hint="eastAsia"/>
                <w:sz w:val="24"/>
                <w:szCs w:val="24"/>
                <w:rtl/>
              </w:rPr>
              <w:t>החומר</w:t>
            </w:r>
            <w:r w:rsidRPr="00E26356">
              <w:rPr>
                <w:sz w:val="24"/>
                <w:szCs w:val="24"/>
                <w:rtl/>
              </w:rPr>
              <w:t xml:space="preserve"> </w:t>
            </w:r>
            <w:r w:rsidRPr="00E26356">
              <w:rPr>
                <w:rFonts w:hint="eastAsia"/>
                <w:sz w:val="24"/>
                <w:szCs w:val="24"/>
                <w:rtl/>
              </w:rPr>
              <w:t>החסוי</w:t>
            </w:r>
            <w:r w:rsidRPr="00E26356">
              <w:rPr>
                <w:sz w:val="24"/>
                <w:szCs w:val="24"/>
                <w:rtl/>
              </w:rPr>
              <w:t xml:space="preserve">, </w:t>
            </w:r>
            <w:r w:rsidRPr="00E26356">
              <w:rPr>
                <w:rFonts w:hint="eastAsia"/>
                <w:sz w:val="24"/>
                <w:szCs w:val="24"/>
                <w:rtl/>
              </w:rPr>
              <w:t>אם</w:t>
            </w:r>
            <w:r w:rsidRPr="00E26356">
              <w:rPr>
                <w:sz w:val="24"/>
                <w:szCs w:val="24"/>
                <w:rtl/>
              </w:rPr>
              <w:t xml:space="preserve"> </w:t>
            </w:r>
            <w:r w:rsidRPr="00E26356">
              <w:rPr>
                <w:rFonts w:hint="eastAsia"/>
                <w:sz w:val="24"/>
                <w:szCs w:val="24"/>
                <w:rtl/>
              </w:rPr>
              <w:t>מצא</w:t>
            </w:r>
            <w:r w:rsidRPr="00E26356">
              <w:rPr>
                <w:sz w:val="24"/>
                <w:szCs w:val="24"/>
                <w:rtl/>
              </w:rPr>
              <w:t xml:space="preserve"> </w:t>
            </w:r>
            <w:r w:rsidRPr="00E26356">
              <w:rPr>
                <w:rFonts w:hint="eastAsia"/>
                <w:sz w:val="24"/>
                <w:szCs w:val="24"/>
                <w:rtl/>
              </w:rPr>
              <w:t>כי</w:t>
            </w:r>
            <w:r w:rsidRPr="00E26356">
              <w:rPr>
                <w:sz w:val="24"/>
                <w:szCs w:val="24"/>
                <w:rtl/>
              </w:rPr>
              <w:t xml:space="preserve"> </w:t>
            </w:r>
            <w:r w:rsidRPr="00E26356">
              <w:rPr>
                <w:rFonts w:hint="eastAsia"/>
                <w:sz w:val="24"/>
                <w:szCs w:val="24"/>
                <w:rtl/>
              </w:rPr>
              <w:t>גילויו</w:t>
            </w:r>
            <w:r w:rsidRPr="00E26356">
              <w:rPr>
                <w:sz w:val="24"/>
                <w:szCs w:val="24"/>
                <w:rtl/>
              </w:rPr>
              <w:t xml:space="preserve"> </w:t>
            </w:r>
            <w:r w:rsidRPr="00E26356">
              <w:rPr>
                <w:rFonts w:hint="eastAsia"/>
                <w:sz w:val="24"/>
                <w:szCs w:val="24"/>
                <w:rtl/>
              </w:rPr>
              <w:t>בנוכחות</w:t>
            </w:r>
            <w:r w:rsidRPr="00E26356">
              <w:rPr>
                <w:sz w:val="24"/>
                <w:szCs w:val="24"/>
                <w:rtl/>
              </w:rPr>
              <w:t xml:space="preserve"> </w:t>
            </w:r>
            <w:r w:rsidRPr="00E26356">
              <w:rPr>
                <w:rFonts w:hint="eastAsia"/>
                <w:sz w:val="24"/>
                <w:szCs w:val="24"/>
                <w:rtl/>
              </w:rPr>
              <w:t>המשיבים</w:t>
            </w:r>
            <w:r w:rsidRPr="00E26356">
              <w:rPr>
                <w:sz w:val="24"/>
                <w:szCs w:val="24"/>
                <w:rtl/>
              </w:rPr>
              <w:t xml:space="preserve"> </w:t>
            </w:r>
            <w:r w:rsidRPr="00E26356">
              <w:rPr>
                <w:rFonts w:hint="eastAsia"/>
                <w:sz w:val="24"/>
                <w:szCs w:val="24"/>
                <w:rtl/>
              </w:rPr>
              <w:t>עלול</w:t>
            </w:r>
            <w:r w:rsidRPr="00E26356">
              <w:rPr>
                <w:sz w:val="24"/>
                <w:szCs w:val="24"/>
                <w:rtl/>
              </w:rPr>
              <w:t xml:space="preserve"> </w:t>
            </w:r>
            <w:r w:rsidRPr="00E26356">
              <w:rPr>
                <w:rFonts w:hint="eastAsia"/>
                <w:sz w:val="24"/>
                <w:szCs w:val="24"/>
                <w:rtl/>
              </w:rPr>
              <w:t>לפגוע</w:t>
            </w:r>
            <w:r w:rsidRPr="00E26356">
              <w:rPr>
                <w:sz w:val="24"/>
                <w:szCs w:val="24"/>
                <w:rtl/>
              </w:rPr>
              <w:t xml:space="preserve"> </w:t>
            </w:r>
            <w:r w:rsidRPr="00E26356">
              <w:rPr>
                <w:rFonts w:hint="eastAsia"/>
                <w:sz w:val="24"/>
                <w:szCs w:val="24"/>
                <w:rtl/>
              </w:rPr>
              <w:t>בחקירה</w:t>
            </w:r>
            <w:r w:rsidRPr="00E26356">
              <w:rPr>
                <w:sz w:val="24"/>
                <w:szCs w:val="24"/>
                <w:rtl/>
              </w:rPr>
              <w:t xml:space="preserve"> </w:t>
            </w:r>
            <w:r w:rsidRPr="00E26356">
              <w:rPr>
                <w:rFonts w:hint="eastAsia"/>
                <w:sz w:val="24"/>
                <w:szCs w:val="24"/>
                <w:rtl/>
              </w:rPr>
              <w:t>או</w:t>
            </w:r>
            <w:r w:rsidRPr="00E26356">
              <w:rPr>
                <w:sz w:val="24"/>
                <w:szCs w:val="24"/>
                <w:rtl/>
              </w:rPr>
              <w:t xml:space="preserve"> </w:t>
            </w:r>
            <w:r w:rsidRPr="00E26356">
              <w:rPr>
                <w:rFonts w:hint="eastAsia"/>
                <w:sz w:val="24"/>
                <w:szCs w:val="24"/>
                <w:rtl/>
              </w:rPr>
              <w:t>באינטרס</w:t>
            </w:r>
            <w:r w:rsidRPr="00E26356">
              <w:rPr>
                <w:sz w:val="24"/>
                <w:szCs w:val="24"/>
                <w:rtl/>
              </w:rPr>
              <w:t xml:space="preserve"> </w:t>
            </w:r>
            <w:r w:rsidRPr="00E26356">
              <w:rPr>
                <w:rFonts w:hint="eastAsia"/>
                <w:sz w:val="24"/>
                <w:szCs w:val="24"/>
                <w:rtl/>
              </w:rPr>
              <w:t>ציבורי</w:t>
            </w:r>
            <w:r w:rsidRPr="00E26356">
              <w:rPr>
                <w:sz w:val="24"/>
                <w:szCs w:val="24"/>
                <w:rtl/>
              </w:rPr>
              <w:t xml:space="preserve"> </w:t>
            </w:r>
            <w:r w:rsidRPr="00E26356">
              <w:rPr>
                <w:rFonts w:hint="eastAsia"/>
                <w:sz w:val="24"/>
                <w:szCs w:val="24"/>
                <w:rtl/>
              </w:rPr>
              <w:t>חשוב</w:t>
            </w:r>
            <w:r w:rsidRPr="00E26356">
              <w:rPr>
                <w:sz w:val="24"/>
                <w:szCs w:val="24"/>
                <w:rtl/>
              </w:rPr>
              <w:t xml:space="preserve"> </w:t>
            </w:r>
            <w:r w:rsidRPr="00E26356">
              <w:rPr>
                <w:rFonts w:hint="eastAsia"/>
                <w:sz w:val="24"/>
                <w:szCs w:val="24"/>
                <w:rtl/>
              </w:rPr>
              <w:t>אחר</w:t>
            </w:r>
            <w:r w:rsidRPr="00E26356">
              <w:rPr>
                <w:sz w:val="24"/>
                <w:szCs w:val="24"/>
                <w:rtl/>
              </w:rPr>
              <w:t xml:space="preserve">; </w:t>
            </w:r>
            <w:r w:rsidRPr="00E26356">
              <w:rPr>
                <w:rFonts w:hint="eastAsia"/>
                <w:sz w:val="24"/>
                <w:szCs w:val="24"/>
                <w:rtl/>
              </w:rPr>
              <w:t>החומר</w:t>
            </w:r>
            <w:r w:rsidRPr="00E26356">
              <w:rPr>
                <w:sz w:val="24"/>
                <w:szCs w:val="24"/>
                <w:rtl/>
              </w:rPr>
              <w:t xml:space="preserve"> </w:t>
            </w:r>
            <w:r w:rsidRPr="00E26356">
              <w:rPr>
                <w:rFonts w:hint="eastAsia"/>
                <w:sz w:val="24"/>
                <w:szCs w:val="24"/>
                <w:rtl/>
              </w:rPr>
              <w:t>החסוי</w:t>
            </w:r>
            <w:r w:rsidRPr="00E26356">
              <w:rPr>
                <w:sz w:val="24"/>
                <w:szCs w:val="24"/>
                <w:rtl/>
              </w:rPr>
              <w:t xml:space="preserve"> </w:t>
            </w:r>
            <w:r w:rsidRPr="00E26356">
              <w:rPr>
                <w:rFonts w:hint="eastAsia"/>
                <w:sz w:val="24"/>
                <w:szCs w:val="24"/>
                <w:rtl/>
              </w:rPr>
              <w:t>יסומן</w:t>
            </w:r>
            <w:r w:rsidRPr="00E26356">
              <w:rPr>
                <w:sz w:val="24"/>
                <w:szCs w:val="24"/>
                <w:rtl/>
              </w:rPr>
              <w:t xml:space="preserve">, </w:t>
            </w:r>
            <w:r w:rsidRPr="00E26356">
              <w:rPr>
                <w:rFonts w:hint="eastAsia"/>
                <w:sz w:val="24"/>
                <w:szCs w:val="24"/>
                <w:rtl/>
              </w:rPr>
              <w:t>יוחזר</w:t>
            </w:r>
            <w:r w:rsidRPr="00E26356">
              <w:rPr>
                <w:sz w:val="24"/>
                <w:szCs w:val="24"/>
                <w:rtl/>
              </w:rPr>
              <w:t xml:space="preserve"> </w:t>
            </w:r>
            <w:r w:rsidRPr="00E26356">
              <w:rPr>
                <w:rFonts w:hint="eastAsia"/>
                <w:sz w:val="24"/>
                <w:szCs w:val="24"/>
                <w:rtl/>
              </w:rPr>
              <w:t>למבקש</w:t>
            </w:r>
            <w:r w:rsidRPr="00E26356">
              <w:rPr>
                <w:sz w:val="24"/>
                <w:szCs w:val="24"/>
                <w:rtl/>
              </w:rPr>
              <w:t xml:space="preserve"> </w:t>
            </w:r>
            <w:r w:rsidRPr="00E26356">
              <w:rPr>
                <w:rFonts w:hint="eastAsia"/>
                <w:sz w:val="24"/>
                <w:szCs w:val="24"/>
                <w:rtl/>
              </w:rPr>
              <w:t>לאחר</w:t>
            </w:r>
            <w:r w:rsidRPr="00E26356">
              <w:rPr>
                <w:sz w:val="24"/>
                <w:szCs w:val="24"/>
                <w:rtl/>
              </w:rPr>
              <w:t xml:space="preserve"> </w:t>
            </w:r>
            <w:r w:rsidRPr="00E26356">
              <w:rPr>
                <w:rFonts w:hint="eastAsia"/>
                <w:sz w:val="24"/>
                <w:szCs w:val="24"/>
                <w:rtl/>
              </w:rPr>
              <w:t>העיון</w:t>
            </w:r>
            <w:r w:rsidRPr="00E26356">
              <w:rPr>
                <w:sz w:val="24"/>
                <w:szCs w:val="24"/>
                <w:rtl/>
              </w:rPr>
              <w:t xml:space="preserve"> </w:t>
            </w:r>
            <w:r w:rsidRPr="00E26356">
              <w:rPr>
                <w:rFonts w:hint="eastAsia"/>
                <w:sz w:val="24"/>
                <w:szCs w:val="24"/>
                <w:rtl/>
              </w:rPr>
              <w:t>והדבר</w:t>
            </w:r>
            <w:r w:rsidRPr="00E26356">
              <w:rPr>
                <w:sz w:val="24"/>
                <w:szCs w:val="24"/>
                <w:rtl/>
              </w:rPr>
              <w:t xml:space="preserve"> </w:t>
            </w:r>
            <w:r w:rsidRPr="00E26356">
              <w:rPr>
                <w:rFonts w:hint="eastAsia"/>
                <w:sz w:val="24"/>
                <w:szCs w:val="24"/>
                <w:rtl/>
              </w:rPr>
              <w:t>יירשם</w:t>
            </w:r>
            <w:r w:rsidRPr="00E26356">
              <w:rPr>
                <w:sz w:val="24"/>
                <w:szCs w:val="24"/>
                <w:rtl/>
              </w:rPr>
              <w:t xml:space="preserve"> </w:t>
            </w:r>
            <w:r w:rsidRPr="00E26356">
              <w:rPr>
                <w:rFonts w:hint="eastAsia"/>
                <w:sz w:val="24"/>
                <w:szCs w:val="24"/>
                <w:rtl/>
              </w:rPr>
              <w:t>בפרוטוקול</w:t>
            </w:r>
            <w:r w:rsidRPr="00E26356">
              <w:rPr>
                <w:sz w:val="24"/>
                <w:szCs w:val="24"/>
                <w:rtl/>
              </w:rPr>
              <w:t>.</w:t>
            </w:r>
          </w:p>
        </w:tc>
      </w:tr>
      <w:tr w:rsidR="00E26356" w:rsidRPr="00E26356" w:rsidTr="00106AD1">
        <w:trPr>
          <w:cantSplit/>
        </w:trPr>
        <w:tc>
          <w:tcPr>
            <w:tcW w:w="9575" w:type="dxa"/>
            <w:shd w:val="clear" w:color="auto" w:fill="auto"/>
            <w:tcMar>
              <w:top w:w="91" w:type="dxa"/>
              <w:left w:w="0" w:type="dxa"/>
              <w:bottom w:w="91" w:type="dxa"/>
              <w:right w:w="0" w:type="dxa"/>
            </w:tcMar>
          </w:tcPr>
          <w:p w:rsidR="00B00AB7" w:rsidRPr="00E26356" w:rsidRDefault="00E26356" w:rsidP="00B00AB7">
            <w:pPr>
              <w:pStyle w:val="TableBlock"/>
              <w:rPr>
                <w:sz w:val="24"/>
                <w:szCs w:val="24"/>
                <w:rtl/>
              </w:rPr>
            </w:pPr>
            <w:r w:rsidRPr="00E26356">
              <w:rPr>
                <w:sz w:val="24"/>
                <w:szCs w:val="24"/>
                <w:rtl/>
              </w:rPr>
              <w:t>(</w:t>
            </w:r>
            <w:r w:rsidRPr="00E26356">
              <w:rPr>
                <w:rFonts w:hint="eastAsia"/>
                <w:sz w:val="24"/>
                <w:szCs w:val="24"/>
                <w:rtl/>
              </w:rPr>
              <w:t>ג</w:t>
            </w:r>
            <w:r w:rsidRPr="00E26356">
              <w:rPr>
                <w:sz w:val="24"/>
                <w:szCs w:val="24"/>
                <w:rtl/>
              </w:rPr>
              <w:t>)</w:t>
            </w:r>
            <w:r w:rsidRPr="00E26356">
              <w:rPr>
                <w:sz w:val="24"/>
                <w:szCs w:val="24"/>
                <w:rtl/>
              </w:rPr>
              <w:tab/>
            </w:r>
            <w:r w:rsidRPr="00E26356">
              <w:rPr>
                <w:rFonts w:hint="eastAsia"/>
                <w:sz w:val="24"/>
                <w:szCs w:val="24"/>
                <w:rtl/>
              </w:rPr>
              <w:t>בית</w:t>
            </w:r>
            <w:r w:rsidRPr="00E26356">
              <w:rPr>
                <w:sz w:val="24"/>
                <w:szCs w:val="24"/>
                <w:rtl/>
              </w:rPr>
              <w:t xml:space="preserve"> </w:t>
            </w:r>
            <w:r w:rsidRPr="00E26356">
              <w:rPr>
                <w:rFonts w:hint="eastAsia"/>
                <w:sz w:val="24"/>
                <w:szCs w:val="24"/>
                <w:rtl/>
              </w:rPr>
              <w:t>המשפט</w:t>
            </w:r>
            <w:r w:rsidRPr="00E26356">
              <w:rPr>
                <w:sz w:val="24"/>
                <w:szCs w:val="24"/>
                <w:rtl/>
              </w:rPr>
              <w:t xml:space="preserve"> </w:t>
            </w:r>
            <w:r w:rsidRPr="00E26356">
              <w:rPr>
                <w:rFonts w:hint="eastAsia"/>
                <w:sz w:val="24"/>
                <w:szCs w:val="24"/>
                <w:rtl/>
              </w:rPr>
              <w:t>יודיע</w:t>
            </w:r>
            <w:r w:rsidRPr="00E26356">
              <w:rPr>
                <w:sz w:val="24"/>
                <w:szCs w:val="24"/>
                <w:rtl/>
              </w:rPr>
              <w:t xml:space="preserve"> </w:t>
            </w:r>
            <w:r w:rsidRPr="00E26356">
              <w:rPr>
                <w:rFonts w:hint="eastAsia"/>
                <w:sz w:val="24"/>
                <w:szCs w:val="24"/>
                <w:rtl/>
              </w:rPr>
              <w:t>למבקש</w:t>
            </w:r>
            <w:r w:rsidRPr="00E26356">
              <w:rPr>
                <w:sz w:val="24"/>
                <w:szCs w:val="24"/>
                <w:rtl/>
              </w:rPr>
              <w:t xml:space="preserve"> </w:t>
            </w:r>
            <w:r w:rsidRPr="00E26356">
              <w:rPr>
                <w:rFonts w:hint="eastAsia"/>
                <w:sz w:val="24"/>
                <w:szCs w:val="24"/>
                <w:rtl/>
              </w:rPr>
              <w:t>ולמשיב</w:t>
            </w:r>
            <w:r w:rsidRPr="00E26356">
              <w:rPr>
                <w:sz w:val="24"/>
                <w:szCs w:val="24"/>
                <w:rtl/>
              </w:rPr>
              <w:t xml:space="preserve"> </w:t>
            </w:r>
            <w:r w:rsidRPr="00E26356">
              <w:rPr>
                <w:rFonts w:hint="eastAsia"/>
                <w:sz w:val="24"/>
                <w:szCs w:val="24"/>
                <w:rtl/>
              </w:rPr>
              <w:t>על</w:t>
            </w:r>
            <w:r w:rsidRPr="00E26356">
              <w:rPr>
                <w:sz w:val="24"/>
                <w:szCs w:val="24"/>
                <w:rtl/>
              </w:rPr>
              <w:t xml:space="preserve"> </w:t>
            </w:r>
            <w:r w:rsidRPr="00E26356">
              <w:rPr>
                <w:rFonts w:hint="eastAsia"/>
                <w:sz w:val="24"/>
                <w:szCs w:val="24"/>
                <w:rtl/>
              </w:rPr>
              <w:t>החלטתו</w:t>
            </w:r>
            <w:r w:rsidRPr="00E26356">
              <w:rPr>
                <w:sz w:val="24"/>
                <w:szCs w:val="24"/>
                <w:rtl/>
              </w:rPr>
              <w:t xml:space="preserve"> </w:t>
            </w:r>
            <w:r w:rsidRPr="00E26356">
              <w:rPr>
                <w:rFonts w:hint="eastAsia"/>
                <w:sz w:val="24"/>
                <w:szCs w:val="24"/>
                <w:rtl/>
              </w:rPr>
              <w:t>בבקשה</w:t>
            </w:r>
            <w:r w:rsidRPr="00E26356">
              <w:rPr>
                <w:sz w:val="24"/>
                <w:szCs w:val="24"/>
                <w:rtl/>
              </w:rPr>
              <w:t xml:space="preserve"> </w:t>
            </w:r>
            <w:r w:rsidRPr="00E26356">
              <w:rPr>
                <w:rFonts w:hint="eastAsia"/>
                <w:sz w:val="24"/>
                <w:szCs w:val="24"/>
                <w:rtl/>
              </w:rPr>
              <w:t>לאי</w:t>
            </w:r>
            <w:r w:rsidRPr="00E26356">
              <w:rPr>
                <w:sz w:val="24"/>
                <w:szCs w:val="24"/>
                <w:rtl/>
              </w:rPr>
              <w:t xml:space="preserve"> </w:t>
            </w:r>
            <w:r w:rsidRPr="00E26356">
              <w:rPr>
                <w:rFonts w:hint="eastAsia"/>
                <w:sz w:val="24"/>
                <w:szCs w:val="24"/>
                <w:rtl/>
              </w:rPr>
              <w:t>גילוי</w:t>
            </w:r>
            <w:r w:rsidRPr="00E26356">
              <w:rPr>
                <w:sz w:val="24"/>
                <w:szCs w:val="24"/>
                <w:rtl/>
              </w:rPr>
              <w:t xml:space="preserve"> </w:t>
            </w:r>
            <w:r w:rsidRPr="00E26356">
              <w:rPr>
                <w:rFonts w:hint="eastAsia"/>
                <w:sz w:val="24"/>
                <w:szCs w:val="24"/>
                <w:rtl/>
              </w:rPr>
              <w:t>חומר</w:t>
            </w:r>
            <w:r w:rsidRPr="00E26356">
              <w:rPr>
                <w:sz w:val="24"/>
                <w:szCs w:val="24"/>
                <w:rtl/>
              </w:rPr>
              <w:t xml:space="preserve"> </w:t>
            </w:r>
            <w:r w:rsidRPr="00E26356">
              <w:rPr>
                <w:rFonts w:hint="eastAsia"/>
                <w:sz w:val="24"/>
                <w:szCs w:val="24"/>
                <w:rtl/>
              </w:rPr>
              <w:t>חסוי</w:t>
            </w:r>
            <w:r w:rsidRPr="00E26356">
              <w:rPr>
                <w:sz w:val="24"/>
                <w:szCs w:val="24"/>
                <w:rtl/>
              </w:rPr>
              <w:t xml:space="preserve"> </w:t>
            </w:r>
            <w:r w:rsidRPr="00E26356">
              <w:rPr>
                <w:rFonts w:hint="eastAsia"/>
                <w:sz w:val="24"/>
                <w:szCs w:val="24"/>
                <w:rtl/>
              </w:rPr>
              <w:t>ורשאי</w:t>
            </w:r>
            <w:r w:rsidRPr="00E26356">
              <w:rPr>
                <w:sz w:val="24"/>
                <w:szCs w:val="24"/>
                <w:rtl/>
              </w:rPr>
              <w:t xml:space="preserve"> </w:t>
            </w:r>
            <w:r w:rsidRPr="00E26356">
              <w:rPr>
                <w:rFonts w:hint="eastAsia"/>
                <w:sz w:val="24"/>
                <w:szCs w:val="24"/>
                <w:rtl/>
              </w:rPr>
              <w:t>הוא</w:t>
            </w:r>
            <w:r w:rsidRPr="00E26356">
              <w:rPr>
                <w:sz w:val="24"/>
                <w:szCs w:val="24"/>
                <w:rtl/>
              </w:rPr>
              <w:t xml:space="preserve"> </w:t>
            </w:r>
            <w:r w:rsidRPr="00E26356">
              <w:rPr>
                <w:rFonts w:hint="eastAsia"/>
                <w:sz w:val="24"/>
                <w:szCs w:val="24"/>
                <w:rtl/>
              </w:rPr>
              <w:t>לקבוע</w:t>
            </w:r>
            <w:r w:rsidRPr="00E26356">
              <w:rPr>
                <w:sz w:val="24"/>
                <w:szCs w:val="24"/>
                <w:rtl/>
              </w:rPr>
              <w:t xml:space="preserve"> </w:t>
            </w:r>
            <w:r w:rsidRPr="00E26356">
              <w:rPr>
                <w:rFonts w:hint="eastAsia"/>
                <w:sz w:val="24"/>
                <w:szCs w:val="24"/>
                <w:rtl/>
              </w:rPr>
              <w:t>שנימוקי</w:t>
            </w:r>
            <w:r w:rsidRPr="00E26356">
              <w:rPr>
                <w:sz w:val="24"/>
                <w:szCs w:val="24"/>
                <w:rtl/>
              </w:rPr>
              <w:t xml:space="preserve"> </w:t>
            </w:r>
            <w:r w:rsidRPr="00E26356">
              <w:rPr>
                <w:rFonts w:hint="eastAsia"/>
                <w:sz w:val="24"/>
                <w:szCs w:val="24"/>
                <w:rtl/>
              </w:rPr>
              <w:t>ההחלטה</w:t>
            </w:r>
            <w:r w:rsidRPr="00E26356">
              <w:rPr>
                <w:sz w:val="24"/>
                <w:szCs w:val="24"/>
                <w:rtl/>
              </w:rPr>
              <w:t xml:space="preserve">, </w:t>
            </w:r>
            <w:r w:rsidRPr="00E26356">
              <w:rPr>
                <w:rFonts w:hint="eastAsia"/>
                <w:sz w:val="24"/>
                <w:szCs w:val="24"/>
                <w:rtl/>
              </w:rPr>
              <w:t>כולם</w:t>
            </w:r>
            <w:r w:rsidRPr="00E26356">
              <w:rPr>
                <w:sz w:val="24"/>
                <w:szCs w:val="24"/>
                <w:rtl/>
              </w:rPr>
              <w:t xml:space="preserve"> </w:t>
            </w:r>
            <w:r w:rsidRPr="00E26356">
              <w:rPr>
                <w:rFonts w:hint="eastAsia"/>
                <w:sz w:val="24"/>
                <w:szCs w:val="24"/>
                <w:rtl/>
              </w:rPr>
              <w:t>או</w:t>
            </w:r>
            <w:r w:rsidRPr="00E26356">
              <w:rPr>
                <w:sz w:val="24"/>
                <w:szCs w:val="24"/>
                <w:rtl/>
              </w:rPr>
              <w:t xml:space="preserve"> </w:t>
            </w:r>
            <w:r w:rsidRPr="00E26356">
              <w:rPr>
                <w:rFonts w:hint="eastAsia"/>
                <w:sz w:val="24"/>
                <w:szCs w:val="24"/>
                <w:rtl/>
              </w:rPr>
              <w:t>מקצתם</w:t>
            </w:r>
            <w:r w:rsidRPr="00E26356">
              <w:rPr>
                <w:sz w:val="24"/>
                <w:szCs w:val="24"/>
                <w:rtl/>
              </w:rPr>
              <w:t xml:space="preserve">, </w:t>
            </w:r>
            <w:r w:rsidRPr="00E26356">
              <w:rPr>
                <w:rFonts w:hint="eastAsia"/>
                <w:sz w:val="24"/>
                <w:szCs w:val="24"/>
                <w:rtl/>
              </w:rPr>
              <w:t>יהיו</w:t>
            </w:r>
            <w:r w:rsidRPr="00E26356">
              <w:rPr>
                <w:sz w:val="24"/>
                <w:szCs w:val="24"/>
                <w:rtl/>
              </w:rPr>
              <w:t xml:space="preserve"> </w:t>
            </w:r>
            <w:r w:rsidRPr="00E26356">
              <w:rPr>
                <w:rFonts w:hint="eastAsia"/>
                <w:sz w:val="24"/>
                <w:szCs w:val="24"/>
                <w:rtl/>
              </w:rPr>
              <w:t>חסויים</w:t>
            </w:r>
            <w:r w:rsidRPr="00E26356">
              <w:rPr>
                <w:sz w:val="24"/>
                <w:szCs w:val="24"/>
                <w:rtl/>
              </w:rPr>
              <w:t>.</w:t>
            </w:r>
          </w:p>
        </w:tc>
      </w:tr>
      <w:tr w:rsidR="00E26356" w:rsidRPr="00E26356" w:rsidTr="00106AD1">
        <w:trPr>
          <w:cantSplit/>
        </w:trPr>
        <w:tc>
          <w:tcPr>
            <w:tcW w:w="9575" w:type="dxa"/>
            <w:shd w:val="clear" w:color="auto" w:fill="auto"/>
            <w:tcMar>
              <w:top w:w="91" w:type="dxa"/>
              <w:left w:w="0" w:type="dxa"/>
              <w:bottom w:w="91" w:type="dxa"/>
              <w:right w:w="0" w:type="dxa"/>
            </w:tcMar>
          </w:tcPr>
          <w:p w:rsidR="00B00AB7" w:rsidRPr="00E26356" w:rsidRDefault="00E26356" w:rsidP="00B00AB7">
            <w:pPr>
              <w:pStyle w:val="TableBlock"/>
              <w:rPr>
                <w:sz w:val="24"/>
                <w:szCs w:val="24"/>
                <w:rtl/>
              </w:rPr>
            </w:pPr>
            <w:r w:rsidRPr="00E26356">
              <w:rPr>
                <w:sz w:val="24"/>
                <w:szCs w:val="24"/>
                <w:rtl/>
              </w:rPr>
              <w:lastRenderedPageBreak/>
              <w:t>(</w:t>
            </w:r>
            <w:r w:rsidRPr="00E26356">
              <w:rPr>
                <w:rFonts w:hint="eastAsia"/>
                <w:sz w:val="24"/>
                <w:szCs w:val="24"/>
                <w:rtl/>
              </w:rPr>
              <w:t>ד</w:t>
            </w:r>
            <w:r w:rsidRPr="00E26356">
              <w:rPr>
                <w:sz w:val="24"/>
                <w:szCs w:val="24"/>
                <w:rtl/>
              </w:rPr>
              <w:t>)</w:t>
            </w:r>
            <w:r w:rsidRPr="00E26356">
              <w:rPr>
                <w:sz w:val="24"/>
                <w:szCs w:val="24"/>
                <w:rtl/>
              </w:rPr>
              <w:tab/>
            </w:r>
            <w:r w:rsidRPr="00E26356">
              <w:rPr>
                <w:rFonts w:hint="eastAsia"/>
                <w:sz w:val="24"/>
                <w:szCs w:val="24"/>
                <w:rtl/>
              </w:rPr>
              <w:t>החליט</w:t>
            </w:r>
            <w:r w:rsidRPr="00E26356">
              <w:rPr>
                <w:sz w:val="24"/>
                <w:szCs w:val="24"/>
                <w:rtl/>
              </w:rPr>
              <w:t xml:space="preserve"> </w:t>
            </w:r>
            <w:r w:rsidRPr="00E26356">
              <w:rPr>
                <w:rFonts w:hint="eastAsia"/>
                <w:sz w:val="24"/>
                <w:szCs w:val="24"/>
                <w:rtl/>
              </w:rPr>
              <w:t>בית</w:t>
            </w:r>
            <w:r w:rsidRPr="00E26356">
              <w:rPr>
                <w:sz w:val="24"/>
                <w:szCs w:val="24"/>
                <w:rtl/>
              </w:rPr>
              <w:t xml:space="preserve"> </w:t>
            </w:r>
            <w:r w:rsidRPr="00E26356">
              <w:rPr>
                <w:rFonts w:hint="eastAsia"/>
                <w:sz w:val="24"/>
                <w:szCs w:val="24"/>
                <w:rtl/>
              </w:rPr>
              <w:t>המשפט</w:t>
            </w:r>
            <w:r w:rsidRPr="00E26356">
              <w:rPr>
                <w:sz w:val="24"/>
                <w:szCs w:val="24"/>
                <w:rtl/>
              </w:rPr>
              <w:t xml:space="preserve"> </w:t>
            </w:r>
            <w:r w:rsidRPr="00E26356">
              <w:rPr>
                <w:rFonts w:hint="eastAsia"/>
                <w:sz w:val="24"/>
                <w:szCs w:val="24"/>
                <w:rtl/>
              </w:rPr>
              <w:t>שלא</w:t>
            </w:r>
            <w:r w:rsidRPr="00E26356">
              <w:rPr>
                <w:sz w:val="24"/>
                <w:szCs w:val="24"/>
                <w:rtl/>
              </w:rPr>
              <w:t xml:space="preserve"> </w:t>
            </w:r>
            <w:r w:rsidRPr="00E26356">
              <w:rPr>
                <w:rFonts w:hint="eastAsia"/>
                <w:sz w:val="24"/>
                <w:szCs w:val="24"/>
                <w:rtl/>
              </w:rPr>
              <w:t>להיעתר</w:t>
            </w:r>
            <w:r w:rsidRPr="00E26356">
              <w:rPr>
                <w:sz w:val="24"/>
                <w:szCs w:val="24"/>
                <w:rtl/>
              </w:rPr>
              <w:t xml:space="preserve"> </w:t>
            </w:r>
            <w:r w:rsidRPr="00E26356">
              <w:rPr>
                <w:rFonts w:hint="eastAsia"/>
                <w:sz w:val="24"/>
                <w:szCs w:val="24"/>
                <w:rtl/>
              </w:rPr>
              <w:t>לבקשה</w:t>
            </w:r>
            <w:r w:rsidRPr="00E26356">
              <w:rPr>
                <w:sz w:val="24"/>
                <w:szCs w:val="24"/>
                <w:rtl/>
              </w:rPr>
              <w:t xml:space="preserve"> </w:t>
            </w:r>
            <w:r w:rsidRPr="00E26356">
              <w:rPr>
                <w:rFonts w:hint="eastAsia"/>
                <w:sz w:val="24"/>
                <w:szCs w:val="24"/>
                <w:rtl/>
              </w:rPr>
              <w:t>לאי</w:t>
            </w:r>
            <w:r w:rsidRPr="00E26356">
              <w:rPr>
                <w:sz w:val="24"/>
                <w:szCs w:val="24"/>
                <w:rtl/>
              </w:rPr>
              <w:t xml:space="preserve"> </w:t>
            </w:r>
            <w:r w:rsidRPr="00E26356">
              <w:rPr>
                <w:rFonts w:hint="eastAsia"/>
                <w:sz w:val="24"/>
                <w:szCs w:val="24"/>
                <w:rtl/>
              </w:rPr>
              <w:t>גילוי</w:t>
            </w:r>
            <w:r w:rsidRPr="00E26356">
              <w:rPr>
                <w:sz w:val="24"/>
                <w:szCs w:val="24"/>
                <w:rtl/>
              </w:rPr>
              <w:t xml:space="preserve"> </w:t>
            </w:r>
            <w:r w:rsidRPr="00E26356">
              <w:rPr>
                <w:rFonts w:hint="eastAsia"/>
                <w:sz w:val="24"/>
                <w:szCs w:val="24"/>
                <w:rtl/>
              </w:rPr>
              <w:t>חומר</w:t>
            </w:r>
            <w:r w:rsidRPr="00E26356">
              <w:rPr>
                <w:sz w:val="24"/>
                <w:szCs w:val="24"/>
                <w:rtl/>
              </w:rPr>
              <w:t xml:space="preserve"> </w:t>
            </w:r>
            <w:r w:rsidRPr="00E26356">
              <w:rPr>
                <w:rFonts w:hint="eastAsia"/>
                <w:sz w:val="24"/>
                <w:szCs w:val="24"/>
                <w:rtl/>
              </w:rPr>
              <w:t>חסוי</w:t>
            </w:r>
            <w:r w:rsidRPr="00E26356">
              <w:rPr>
                <w:sz w:val="24"/>
                <w:szCs w:val="24"/>
                <w:rtl/>
              </w:rPr>
              <w:t xml:space="preserve">, </w:t>
            </w:r>
            <w:r w:rsidRPr="00E26356">
              <w:rPr>
                <w:rFonts w:hint="eastAsia"/>
                <w:sz w:val="24"/>
                <w:szCs w:val="24"/>
                <w:rtl/>
              </w:rPr>
              <w:t>רשאי</w:t>
            </w:r>
            <w:r w:rsidRPr="00E26356">
              <w:rPr>
                <w:sz w:val="24"/>
                <w:szCs w:val="24"/>
                <w:rtl/>
              </w:rPr>
              <w:t xml:space="preserve"> </w:t>
            </w:r>
            <w:r w:rsidRPr="00E26356">
              <w:rPr>
                <w:rFonts w:hint="eastAsia"/>
                <w:sz w:val="24"/>
                <w:szCs w:val="24"/>
                <w:rtl/>
              </w:rPr>
              <w:t>המבקש</w:t>
            </w:r>
            <w:r w:rsidRPr="00E26356">
              <w:rPr>
                <w:sz w:val="24"/>
                <w:szCs w:val="24"/>
                <w:rtl/>
              </w:rPr>
              <w:t xml:space="preserve"> </w:t>
            </w:r>
            <w:r w:rsidRPr="00E26356">
              <w:rPr>
                <w:rFonts w:hint="eastAsia"/>
                <w:sz w:val="24"/>
                <w:szCs w:val="24"/>
                <w:rtl/>
              </w:rPr>
              <w:t>להודיע</w:t>
            </w:r>
            <w:r w:rsidRPr="00E26356">
              <w:rPr>
                <w:sz w:val="24"/>
                <w:szCs w:val="24"/>
                <w:rtl/>
              </w:rPr>
              <w:t xml:space="preserve"> </w:t>
            </w:r>
            <w:r w:rsidRPr="00E26356">
              <w:rPr>
                <w:rFonts w:hint="eastAsia"/>
                <w:sz w:val="24"/>
                <w:szCs w:val="24"/>
                <w:rtl/>
              </w:rPr>
              <w:t>כי</w:t>
            </w:r>
            <w:r w:rsidRPr="00E26356">
              <w:rPr>
                <w:sz w:val="24"/>
                <w:szCs w:val="24"/>
                <w:rtl/>
              </w:rPr>
              <w:t xml:space="preserve"> </w:t>
            </w:r>
            <w:r w:rsidRPr="00E26356">
              <w:rPr>
                <w:rFonts w:hint="eastAsia"/>
                <w:sz w:val="24"/>
                <w:szCs w:val="24"/>
                <w:rtl/>
              </w:rPr>
              <w:t>הוא</w:t>
            </w:r>
            <w:r w:rsidRPr="00E26356">
              <w:rPr>
                <w:sz w:val="24"/>
                <w:szCs w:val="24"/>
                <w:rtl/>
              </w:rPr>
              <w:t xml:space="preserve"> </w:t>
            </w:r>
            <w:r w:rsidRPr="00E26356">
              <w:rPr>
                <w:rFonts w:hint="eastAsia"/>
                <w:sz w:val="24"/>
                <w:szCs w:val="24"/>
                <w:rtl/>
              </w:rPr>
              <w:t>חוזר</w:t>
            </w:r>
            <w:r w:rsidRPr="00E26356">
              <w:rPr>
                <w:sz w:val="24"/>
                <w:szCs w:val="24"/>
                <w:rtl/>
              </w:rPr>
              <w:t xml:space="preserve"> </w:t>
            </w:r>
            <w:r w:rsidRPr="00E26356">
              <w:rPr>
                <w:rFonts w:hint="eastAsia"/>
                <w:sz w:val="24"/>
                <w:szCs w:val="24"/>
                <w:rtl/>
              </w:rPr>
              <w:t>בו</w:t>
            </w:r>
            <w:r w:rsidRPr="00E26356">
              <w:rPr>
                <w:sz w:val="24"/>
                <w:szCs w:val="24"/>
                <w:rtl/>
              </w:rPr>
              <w:t xml:space="preserve"> </w:t>
            </w:r>
            <w:r w:rsidRPr="00E26356">
              <w:rPr>
                <w:rFonts w:hint="eastAsia"/>
                <w:sz w:val="24"/>
                <w:szCs w:val="24"/>
                <w:rtl/>
              </w:rPr>
              <w:t>מהגשת</w:t>
            </w:r>
            <w:r w:rsidRPr="00E26356">
              <w:rPr>
                <w:sz w:val="24"/>
                <w:szCs w:val="24"/>
                <w:rtl/>
              </w:rPr>
              <w:t xml:space="preserve"> </w:t>
            </w:r>
            <w:r w:rsidRPr="00E26356">
              <w:rPr>
                <w:rFonts w:hint="eastAsia"/>
                <w:sz w:val="24"/>
                <w:szCs w:val="24"/>
                <w:rtl/>
              </w:rPr>
              <w:t>החומר</w:t>
            </w:r>
            <w:r w:rsidRPr="00E26356">
              <w:rPr>
                <w:sz w:val="24"/>
                <w:szCs w:val="24"/>
                <w:rtl/>
              </w:rPr>
              <w:t xml:space="preserve"> </w:t>
            </w:r>
            <w:r w:rsidRPr="00E26356">
              <w:rPr>
                <w:rFonts w:hint="eastAsia"/>
                <w:sz w:val="24"/>
                <w:szCs w:val="24"/>
                <w:rtl/>
              </w:rPr>
              <w:t>החסוי</w:t>
            </w:r>
            <w:r w:rsidRPr="00E26356">
              <w:rPr>
                <w:sz w:val="24"/>
                <w:szCs w:val="24"/>
                <w:rtl/>
              </w:rPr>
              <w:t xml:space="preserve">, </w:t>
            </w:r>
            <w:r w:rsidRPr="00E26356">
              <w:rPr>
                <w:rFonts w:hint="eastAsia"/>
                <w:sz w:val="24"/>
                <w:szCs w:val="24"/>
                <w:rtl/>
              </w:rPr>
              <w:t>ומשעשה</w:t>
            </w:r>
            <w:r w:rsidRPr="00E26356">
              <w:rPr>
                <w:sz w:val="24"/>
                <w:szCs w:val="24"/>
                <w:rtl/>
              </w:rPr>
              <w:t xml:space="preserve"> </w:t>
            </w:r>
            <w:r w:rsidRPr="00E26356">
              <w:rPr>
                <w:rFonts w:hint="eastAsia"/>
                <w:sz w:val="24"/>
                <w:szCs w:val="24"/>
                <w:rtl/>
              </w:rPr>
              <w:t>כן</w:t>
            </w:r>
            <w:r w:rsidRPr="00E26356">
              <w:rPr>
                <w:sz w:val="24"/>
                <w:szCs w:val="24"/>
                <w:rtl/>
              </w:rPr>
              <w:t xml:space="preserve"> </w:t>
            </w:r>
            <w:r w:rsidRPr="00E26356">
              <w:rPr>
                <w:rFonts w:hint="eastAsia"/>
                <w:sz w:val="24"/>
                <w:szCs w:val="24"/>
                <w:rtl/>
              </w:rPr>
              <w:t>לא</w:t>
            </w:r>
            <w:r w:rsidRPr="00E26356">
              <w:rPr>
                <w:sz w:val="24"/>
                <w:szCs w:val="24"/>
                <w:rtl/>
              </w:rPr>
              <w:t xml:space="preserve"> </w:t>
            </w:r>
            <w:r w:rsidRPr="00E26356">
              <w:rPr>
                <w:rFonts w:hint="eastAsia"/>
                <w:sz w:val="24"/>
                <w:szCs w:val="24"/>
                <w:rtl/>
              </w:rPr>
              <w:t>יועמד</w:t>
            </w:r>
            <w:r w:rsidRPr="00E26356">
              <w:rPr>
                <w:sz w:val="24"/>
                <w:szCs w:val="24"/>
                <w:rtl/>
              </w:rPr>
              <w:t xml:space="preserve"> </w:t>
            </w:r>
            <w:r w:rsidRPr="00E26356">
              <w:rPr>
                <w:rFonts w:hint="eastAsia"/>
                <w:sz w:val="24"/>
                <w:szCs w:val="24"/>
                <w:rtl/>
              </w:rPr>
              <w:t>החומר</w:t>
            </w:r>
            <w:r w:rsidRPr="00E26356">
              <w:rPr>
                <w:sz w:val="24"/>
                <w:szCs w:val="24"/>
                <w:rtl/>
              </w:rPr>
              <w:t xml:space="preserve"> </w:t>
            </w:r>
            <w:r w:rsidRPr="00E26356">
              <w:rPr>
                <w:rFonts w:hint="eastAsia"/>
                <w:sz w:val="24"/>
                <w:szCs w:val="24"/>
                <w:rtl/>
              </w:rPr>
              <w:t>לעיון</w:t>
            </w:r>
            <w:r w:rsidRPr="00E26356">
              <w:rPr>
                <w:sz w:val="24"/>
                <w:szCs w:val="24"/>
                <w:rtl/>
              </w:rPr>
              <w:t xml:space="preserve"> </w:t>
            </w:r>
            <w:r w:rsidRPr="00E26356">
              <w:rPr>
                <w:rFonts w:hint="eastAsia"/>
                <w:sz w:val="24"/>
                <w:szCs w:val="24"/>
                <w:rtl/>
              </w:rPr>
              <w:t>המשיבים</w:t>
            </w:r>
            <w:r w:rsidRPr="00E26356">
              <w:rPr>
                <w:sz w:val="24"/>
                <w:szCs w:val="24"/>
                <w:rtl/>
              </w:rPr>
              <w:t xml:space="preserve"> </w:t>
            </w:r>
            <w:r w:rsidRPr="00E26356">
              <w:rPr>
                <w:rFonts w:hint="eastAsia"/>
                <w:sz w:val="24"/>
                <w:szCs w:val="24"/>
                <w:rtl/>
              </w:rPr>
              <w:t>והשופט</w:t>
            </w:r>
            <w:r w:rsidRPr="00E26356">
              <w:rPr>
                <w:sz w:val="24"/>
                <w:szCs w:val="24"/>
                <w:rtl/>
              </w:rPr>
              <w:t xml:space="preserve"> </w:t>
            </w:r>
            <w:r w:rsidRPr="00E26356">
              <w:rPr>
                <w:rFonts w:hint="eastAsia"/>
                <w:sz w:val="24"/>
                <w:szCs w:val="24"/>
                <w:rtl/>
              </w:rPr>
              <w:t>יתעלם</w:t>
            </w:r>
            <w:r w:rsidRPr="00E26356">
              <w:rPr>
                <w:sz w:val="24"/>
                <w:szCs w:val="24"/>
                <w:rtl/>
              </w:rPr>
              <w:t xml:space="preserve"> </w:t>
            </w:r>
            <w:r w:rsidRPr="00E26356">
              <w:rPr>
                <w:rFonts w:hint="eastAsia"/>
                <w:sz w:val="24"/>
                <w:szCs w:val="24"/>
                <w:rtl/>
              </w:rPr>
              <w:t>ממנו</w:t>
            </w:r>
            <w:r w:rsidRPr="00E26356">
              <w:rPr>
                <w:sz w:val="24"/>
                <w:szCs w:val="24"/>
                <w:rtl/>
              </w:rPr>
              <w:t xml:space="preserve"> </w:t>
            </w:r>
            <w:r w:rsidRPr="00E26356">
              <w:rPr>
                <w:rFonts w:hint="eastAsia"/>
                <w:sz w:val="24"/>
                <w:szCs w:val="24"/>
                <w:rtl/>
              </w:rPr>
              <w:t>לצורך</w:t>
            </w:r>
            <w:r w:rsidRPr="00E26356">
              <w:rPr>
                <w:sz w:val="24"/>
                <w:szCs w:val="24"/>
                <w:rtl/>
              </w:rPr>
              <w:t xml:space="preserve"> </w:t>
            </w:r>
            <w:r w:rsidRPr="00E26356">
              <w:rPr>
                <w:rFonts w:hint="eastAsia"/>
                <w:sz w:val="24"/>
                <w:szCs w:val="24"/>
                <w:rtl/>
              </w:rPr>
              <w:t>החלטותיו</w:t>
            </w:r>
            <w:r w:rsidRPr="00E26356">
              <w:rPr>
                <w:sz w:val="24"/>
                <w:szCs w:val="24"/>
                <w:rtl/>
              </w:rPr>
              <w:t>.</w:t>
            </w:r>
          </w:p>
        </w:tc>
      </w:tr>
      <w:tr w:rsidR="00E26356" w:rsidRPr="00E26356" w:rsidTr="00106AD1">
        <w:trPr>
          <w:cantSplit/>
        </w:trPr>
        <w:tc>
          <w:tcPr>
            <w:tcW w:w="9575" w:type="dxa"/>
            <w:shd w:val="clear" w:color="auto" w:fill="auto"/>
            <w:tcMar>
              <w:top w:w="91" w:type="dxa"/>
              <w:left w:w="0" w:type="dxa"/>
              <w:bottom w:w="91" w:type="dxa"/>
              <w:right w:w="0" w:type="dxa"/>
            </w:tcMar>
          </w:tcPr>
          <w:p w:rsidR="00B00AB7" w:rsidRPr="00E26356" w:rsidRDefault="00E26356" w:rsidP="00B00AB7">
            <w:pPr>
              <w:pStyle w:val="TableBlock"/>
              <w:rPr>
                <w:sz w:val="24"/>
                <w:szCs w:val="24"/>
                <w:rtl/>
              </w:rPr>
            </w:pPr>
            <w:r w:rsidRPr="00E26356">
              <w:rPr>
                <w:sz w:val="24"/>
                <w:szCs w:val="24"/>
                <w:rtl/>
              </w:rPr>
              <w:t>(</w:t>
            </w:r>
            <w:r w:rsidRPr="00E26356">
              <w:rPr>
                <w:rFonts w:hint="eastAsia"/>
                <w:sz w:val="24"/>
                <w:szCs w:val="24"/>
                <w:rtl/>
              </w:rPr>
              <w:t>ה</w:t>
            </w:r>
            <w:r w:rsidRPr="00E26356">
              <w:rPr>
                <w:sz w:val="24"/>
                <w:szCs w:val="24"/>
                <w:rtl/>
              </w:rPr>
              <w:t>)</w:t>
            </w:r>
            <w:r w:rsidRPr="00E26356">
              <w:rPr>
                <w:sz w:val="24"/>
                <w:szCs w:val="24"/>
                <w:rtl/>
              </w:rPr>
              <w:tab/>
            </w:r>
            <w:r w:rsidRPr="00E26356">
              <w:rPr>
                <w:rFonts w:hint="eastAsia"/>
                <w:sz w:val="24"/>
                <w:szCs w:val="24"/>
                <w:rtl/>
              </w:rPr>
              <w:t>אם</w:t>
            </w:r>
            <w:r w:rsidRPr="00E26356">
              <w:rPr>
                <w:sz w:val="24"/>
                <w:szCs w:val="24"/>
                <w:rtl/>
              </w:rPr>
              <w:t xml:space="preserve"> </w:t>
            </w:r>
            <w:r w:rsidRPr="00E26356">
              <w:rPr>
                <w:rFonts w:hint="eastAsia"/>
                <w:sz w:val="24"/>
                <w:szCs w:val="24"/>
                <w:rtl/>
              </w:rPr>
              <w:t>במועד</w:t>
            </w:r>
            <w:r w:rsidRPr="00E26356">
              <w:rPr>
                <w:sz w:val="24"/>
                <w:szCs w:val="24"/>
                <w:rtl/>
              </w:rPr>
              <w:t xml:space="preserve"> </w:t>
            </w:r>
            <w:r w:rsidRPr="00E26356">
              <w:rPr>
                <w:rFonts w:hint="eastAsia"/>
                <w:sz w:val="24"/>
                <w:szCs w:val="24"/>
                <w:rtl/>
              </w:rPr>
              <w:t>הדיון</w:t>
            </w:r>
            <w:r w:rsidRPr="00E26356">
              <w:rPr>
                <w:sz w:val="24"/>
                <w:szCs w:val="24"/>
                <w:rtl/>
              </w:rPr>
              <w:t xml:space="preserve"> </w:t>
            </w:r>
            <w:r w:rsidRPr="00E26356">
              <w:rPr>
                <w:rFonts w:hint="eastAsia"/>
                <w:sz w:val="24"/>
                <w:szCs w:val="24"/>
                <w:rtl/>
              </w:rPr>
              <w:t>בבקשה</w:t>
            </w:r>
            <w:r w:rsidRPr="00E26356">
              <w:rPr>
                <w:sz w:val="24"/>
                <w:szCs w:val="24"/>
                <w:rtl/>
              </w:rPr>
              <w:t xml:space="preserve"> </w:t>
            </w:r>
            <w:r w:rsidRPr="00E26356">
              <w:rPr>
                <w:rFonts w:hint="eastAsia"/>
                <w:sz w:val="24"/>
                <w:szCs w:val="24"/>
                <w:rtl/>
              </w:rPr>
              <w:t>לאי</w:t>
            </w:r>
            <w:r w:rsidRPr="00E26356">
              <w:rPr>
                <w:rFonts w:hint="cs"/>
                <w:sz w:val="24"/>
                <w:szCs w:val="24"/>
                <w:rtl/>
              </w:rPr>
              <w:t>-</w:t>
            </w:r>
            <w:r w:rsidRPr="00E26356">
              <w:rPr>
                <w:rFonts w:hint="eastAsia"/>
                <w:sz w:val="24"/>
                <w:szCs w:val="24"/>
                <w:rtl/>
              </w:rPr>
              <w:t>גילוי</w:t>
            </w:r>
            <w:r w:rsidRPr="00E26356">
              <w:rPr>
                <w:sz w:val="24"/>
                <w:szCs w:val="24"/>
                <w:rtl/>
              </w:rPr>
              <w:t xml:space="preserve"> </w:t>
            </w:r>
            <w:r w:rsidRPr="00E26356">
              <w:rPr>
                <w:rFonts w:hint="eastAsia"/>
                <w:sz w:val="24"/>
                <w:szCs w:val="24"/>
                <w:rtl/>
              </w:rPr>
              <w:t>חומר</w:t>
            </w:r>
            <w:r w:rsidRPr="00E26356">
              <w:rPr>
                <w:sz w:val="24"/>
                <w:szCs w:val="24"/>
                <w:rtl/>
              </w:rPr>
              <w:t xml:space="preserve"> </w:t>
            </w:r>
            <w:r w:rsidRPr="00E26356">
              <w:rPr>
                <w:rFonts w:hint="eastAsia"/>
                <w:sz w:val="24"/>
                <w:szCs w:val="24"/>
                <w:rtl/>
              </w:rPr>
              <w:t>חסוי</w:t>
            </w:r>
            <w:r w:rsidRPr="00E26356">
              <w:rPr>
                <w:sz w:val="24"/>
                <w:szCs w:val="24"/>
                <w:rtl/>
              </w:rPr>
              <w:t xml:space="preserve"> </w:t>
            </w:r>
            <w:r w:rsidRPr="00E26356">
              <w:rPr>
                <w:rFonts w:hint="eastAsia"/>
                <w:sz w:val="24"/>
                <w:szCs w:val="24"/>
                <w:rtl/>
              </w:rPr>
              <w:t>היה</w:t>
            </w:r>
            <w:r w:rsidRPr="00E26356">
              <w:rPr>
                <w:sz w:val="24"/>
                <w:szCs w:val="24"/>
                <w:rtl/>
              </w:rPr>
              <w:t xml:space="preserve"> </w:t>
            </w:r>
            <w:r w:rsidRPr="00E26356">
              <w:rPr>
                <w:rFonts w:hint="eastAsia"/>
                <w:sz w:val="24"/>
                <w:szCs w:val="24"/>
                <w:rtl/>
              </w:rPr>
              <w:t>תלוי</w:t>
            </w:r>
            <w:r w:rsidRPr="00E26356">
              <w:rPr>
                <w:sz w:val="24"/>
                <w:szCs w:val="24"/>
                <w:rtl/>
              </w:rPr>
              <w:t xml:space="preserve"> </w:t>
            </w:r>
            <w:r w:rsidRPr="00E26356">
              <w:rPr>
                <w:rFonts w:hint="eastAsia"/>
                <w:sz w:val="24"/>
                <w:szCs w:val="24"/>
                <w:rtl/>
              </w:rPr>
              <w:t>ועומד</w:t>
            </w:r>
            <w:r w:rsidRPr="00E26356">
              <w:rPr>
                <w:sz w:val="24"/>
                <w:szCs w:val="24"/>
                <w:rtl/>
              </w:rPr>
              <w:t xml:space="preserve"> </w:t>
            </w:r>
            <w:r w:rsidRPr="00E26356">
              <w:rPr>
                <w:rFonts w:hint="eastAsia"/>
                <w:sz w:val="24"/>
                <w:szCs w:val="24"/>
                <w:rtl/>
              </w:rPr>
              <w:t>גם</w:t>
            </w:r>
            <w:r w:rsidRPr="00E26356">
              <w:rPr>
                <w:sz w:val="24"/>
                <w:szCs w:val="24"/>
                <w:rtl/>
              </w:rPr>
              <w:t xml:space="preserve"> </w:t>
            </w:r>
            <w:r w:rsidRPr="00E26356">
              <w:rPr>
                <w:rFonts w:hint="eastAsia"/>
                <w:sz w:val="24"/>
                <w:szCs w:val="24"/>
                <w:rtl/>
              </w:rPr>
              <w:t>הליך</w:t>
            </w:r>
            <w:r w:rsidRPr="00E26356">
              <w:rPr>
                <w:sz w:val="24"/>
                <w:szCs w:val="24"/>
                <w:rtl/>
              </w:rPr>
              <w:t xml:space="preserve"> </w:t>
            </w:r>
            <w:r w:rsidRPr="00E26356">
              <w:rPr>
                <w:rFonts w:hint="eastAsia"/>
                <w:sz w:val="24"/>
                <w:szCs w:val="24"/>
                <w:rtl/>
              </w:rPr>
              <w:t>לפי</w:t>
            </w:r>
            <w:r w:rsidRPr="00E26356">
              <w:rPr>
                <w:rFonts w:hint="cs"/>
                <w:sz w:val="24"/>
                <w:szCs w:val="24"/>
                <w:rtl/>
              </w:rPr>
              <w:t xml:space="preserve"> </w:t>
            </w:r>
            <w:r w:rsidRPr="00E26356">
              <w:rPr>
                <w:rFonts w:hint="eastAsia"/>
                <w:sz w:val="24"/>
                <w:szCs w:val="24"/>
                <w:rtl/>
              </w:rPr>
              <w:t>סימן</w:t>
            </w:r>
            <w:r w:rsidRPr="00E26356">
              <w:rPr>
                <w:sz w:val="24"/>
                <w:szCs w:val="24"/>
                <w:rtl/>
              </w:rPr>
              <w:t xml:space="preserve"> </w:t>
            </w:r>
            <w:r w:rsidRPr="00E26356">
              <w:rPr>
                <w:rFonts w:hint="eastAsia"/>
                <w:sz w:val="24"/>
                <w:szCs w:val="24"/>
                <w:rtl/>
              </w:rPr>
              <w:t>ג</w:t>
            </w:r>
            <w:r w:rsidRPr="00E26356">
              <w:rPr>
                <w:sz w:val="24"/>
                <w:szCs w:val="24"/>
                <w:rtl/>
              </w:rPr>
              <w:t xml:space="preserve">' </w:t>
            </w:r>
            <w:r w:rsidRPr="00E26356">
              <w:rPr>
                <w:rFonts w:hint="eastAsia"/>
                <w:sz w:val="24"/>
                <w:szCs w:val="24"/>
                <w:rtl/>
              </w:rPr>
              <w:t>בפרק</w:t>
            </w:r>
            <w:r w:rsidRPr="00E26356">
              <w:rPr>
                <w:sz w:val="24"/>
                <w:szCs w:val="24"/>
                <w:rtl/>
              </w:rPr>
              <w:t xml:space="preserve"> </w:t>
            </w:r>
            <w:r w:rsidRPr="00E26356">
              <w:rPr>
                <w:rFonts w:hint="eastAsia"/>
                <w:sz w:val="24"/>
                <w:szCs w:val="24"/>
                <w:rtl/>
              </w:rPr>
              <w:t>ב</w:t>
            </w:r>
            <w:r w:rsidRPr="00E26356">
              <w:rPr>
                <w:sz w:val="24"/>
                <w:szCs w:val="24"/>
                <w:rtl/>
              </w:rPr>
              <w:t xml:space="preserve">' </w:t>
            </w:r>
            <w:r w:rsidRPr="00E26356">
              <w:rPr>
                <w:rFonts w:hint="eastAsia"/>
                <w:sz w:val="24"/>
                <w:szCs w:val="24"/>
                <w:rtl/>
              </w:rPr>
              <w:t>לחוק</w:t>
            </w:r>
            <w:r w:rsidRPr="00E26356">
              <w:rPr>
                <w:sz w:val="24"/>
                <w:szCs w:val="24"/>
                <w:rtl/>
              </w:rPr>
              <w:t xml:space="preserve"> </w:t>
            </w:r>
            <w:r w:rsidRPr="00E26356">
              <w:rPr>
                <w:rFonts w:hint="eastAsia"/>
                <w:sz w:val="24"/>
                <w:szCs w:val="24"/>
                <w:rtl/>
              </w:rPr>
              <w:t>המעצרים</w:t>
            </w:r>
            <w:r w:rsidRPr="00E26356">
              <w:rPr>
                <w:sz w:val="24"/>
                <w:szCs w:val="24"/>
                <w:rtl/>
              </w:rPr>
              <w:t xml:space="preserve"> </w:t>
            </w:r>
            <w:r w:rsidRPr="00E26356">
              <w:rPr>
                <w:rFonts w:hint="eastAsia"/>
                <w:sz w:val="24"/>
                <w:szCs w:val="24"/>
                <w:rtl/>
              </w:rPr>
              <w:t>בעניינו</w:t>
            </w:r>
            <w:r w:rsidRPr="00E26356">
              <w:rPr>
                <w:sz w:val="24"/>
                <w:szCs w:val="24"/>
                <w:rtl/>
              </w:rPr>
              <w:t xml:space="preserve"> </w:t>
            </w:r>
            <w:r w:rsidRPr="00E26356">
              <w:rPr>
                <w:rFonts w:hint="eastAsia"/>
                <w:sz w:val="24"/>
                <w:szCs w:val="24"/>
                <w:rtl/>
              </w:rPr>
              <w:t>של</w:t>
            </w:r>
            <w:r w:rsidRPr="00E26356">
              <w:rPr>
                <w:sz w:val="24"/>
                <w:szCs w:val="24"/>
                <w:rtl/>
              </w:rPr>
              <w:t xml:space="preserve"> </w:t>
            </w:r>
            <w:r w:rsidRPr="00E26356">
              <w:rPr>
                <w:rFonts w:hint="eastAsia"/>
                <w:sz w:val="24"/>
                <w:szCs w:val="24"/>
                <w:rtl/>
              </w:rPr>
              <w:t>חשוד</w:t>
            </w:r>
            <w:r w:rsidRPr="00E26356">
              <w:rPr>
                <w:sz w:val="24"/>
                <w:szCs w:val="24"/>
                <w:rtl/>
              </w:rPr>
              <w:t xml:space="preserve"> </w:t>
            </w:r>
            <w:r w:rsidRPr="00E26356">
              <w:rPr>
                <w:rFonts w:hint="eastAsia"/>
                <w:sz w:val="24"/>
                <w:szCs w:val="24"/>
                <w:rtl/>
              </w:rPr>
              <w:t>בעבירה</w:t>
            </w:r>
            <w:r w:rsidRPr="00E26356">
              <w:rPr>
                <w:sz w:val="24"/>
                <w:szCs w:val="24"/>
                <w:rtl/>
              </w:rPr>
              <w:t xml:space="preserve"> </w:t>
            </w:r>
            <w:r w:rsidRPr="00E26356">
              <w:rPr>
                <w:rFonts w:hint="eastAsia"/>
                <w:sz w:val="24"/>
                <w:szCs w:val="24"/>
                <w:rtl/>
              </w:rPr>
              <w:t>שבקשר</w:t>
            </w:r>
            <w:r w:rsidRPr="00E26356">
              <w:rPr>
                <w:sz w:val="24"/>
                <w:szCs w:val="24"/>
                <w:rtl/>
              </w:rPr>
              <w:t xml:space="preserve"> </w:t>
            </w:r>
            <w:r w:rsidRPr="00E26356">
              <w:rPr>
                <w:rFonts w:hint="eastAsia"/>
                <w:sz w:val="24"/>
                <w:szCs w:val="24"/>
                <w:rtl/>
              </w:rPr>
              <w:t>אליה</w:t>
            </w:r>
            <w:r w:rsidRPr="00E26356">
              <w:rPr>
                <w:sz w:val="24"/>
                <w:szCs w:val="24"/>
                <w:rtl/>
              </w:rPr>
              <w:t xml:space="preserve"> </w:t>
            </w:r>
            <w:r w:rsidRPr="00E26356">
              <w:rPr>
                <w:rFonts w:hint="eastAsia"/>
                <w:sz w:val="24"/>
                <w:szCs w:val="24"/>
                <w:rtl/>
              </w:rPr>
              <w:t>הוגשה</w:t>
            </w:r>
            <w:r w:rsidRPr="00E26356">
              <w:rPr>
                <w:sz w:val="24"/>
                <w:szCs w:val="24"/>
                <w:rtl/>
              </w:rPr>
              <w:t xml:space="preserve"> </w:t>
            </w:r>
            <w:r w:rsidRPr="00E26356">
              <w:rPr>
                <w:rFonts w:hint="eastAsia"/>
                <w:sz w:val="24"/>
                <w:szCs w:val="24"/>
                <w:rtl/>
              </w:rPr>
              <w:t>הבקשה</w:t>
            </w:r>
            <w:r w:rsidRPr="00E26356">
              <w:rPr>
                <w:sz w:val="24"/>
                <w:szCs w:val="24"/>
                <w:rtl/>
              </w:rPr>
              <w:t xml:space="preserve">, </w:t>
            </w:r>
            <w:r w:rsidRPr="00E26356">
              <w:rPr>
                <w:rFonts w:hint="eastAsia"/>
                <w:sz w:val="24"/>
                <w:szCs w:val="24"/>
                <w:rtl/>
              </w:rPr>
              <w:t>לא</w:t>
            </w:r>
            <w:r w:rsidRPr="00E26356">
              <w:rPr>
                <w:sz w:val="24"/>
                <w:szCs w:val="24"/>
                <w:rtl/>
              </w:rPr>
              <w:t xml:space="preserve"> </w:t>
            </w:r>
            <w:r w:rsidRPr="00E26356">
              <w:rPr>
                <w:rFonts w:hint="eastAsia"/>
                <w:sz w:val="24"/>
                <w:szCs w:val="24"/>
                <w:rtl/>
              </w:rPr>
              <w:t>יחולו</w:t>
            </w:r>
            <w:r w:rsidRPr="00E26356">
              <w:rPr>
                <w:sz w:val="24"/>
                <w:szCs w:val="24"/>
                <w:rtl/>
              </w:rPr>
              <w:t xml:space="preserve"> </w:t>
            </w:r>
            <w:r w:rsidRPr="00E26356">
              <w:rPr>
                <w:rFonts w:hint="eastAsia"/>
                <w:sz w:val="24"/>
                <w:szCs w:val="24"/>
                <w:rtl/>
              </w:rPr>
              <w:t>הוראות</w:t>
            </w:r>
            <w:r w:rsidRPr="00E26356">
              <w:rPr>
                <w:sz w:val="24"/>
                <w:szCs w:val="24"/>
                <w:rtl/>
              </w:rPr>
              <w:t xml:space="preserve"> </w:t>
            </w:r>
            <w:r w:rsidRPr="00E26356">
              <w:rPr>
                <w:rFonts w:hint="eastAsia"/>
                <w:sz w:val="24"/>
                <w:szCs w:val="24"/>
                <w:rtl/>
              </w:rPr>
              <w:t>סעיפים</w:t>
            </w:r>
            <w:r w:rsidRPr="00E26356">
              <w:rPr>
                <w:sz w:val="24"/>
                <w:szCs w:val="24"/>
                <w:rtl/>
              </w:rPr>
              <w:t xml:space="preserve"> </w:t>
            </w:r>
            <w:r w:rsidRPr="00E26356">
              <w:rPr>
                <w:rFonts w:hint="eastAsia"/>
                <w:sz w:val="24"/>
                <w:szCs w:val="24"/>
                <w:rtl/>
              </w:rPr>
              <w:t>קטנים</w:t>
            </w:r>
            <w:r w:rsidRPr="00E26356">
              <w:rPr>
                <w:sz w:val="24"/>
                <w:szCs w:val="24"/>
                <w:rtl/>
              </w:rPr>
              <w:t xml:space="preserve"> (</w:t>
            </w:r>
            <w:r w:rsidRPr="00E26356">
              <w:rPr>
                <w:rFonts w:hint="eastAsia"/>
                <w:sz w:val="24"/>
                <w:szCs w:val="24"/>
                <w:rtl/>
              </w:rPr>
              <w:t>א</w:t>
            </w:r>
            <w:r w:rsidRPr="00E26356">
              <w:rPr>
                <w:sz w:val="24"/>
                <w:szCs w:val="24"/>
                <w:rtl/>
              </w:rPr>
              <w:t xml:space="preserve">) </w:t>
            </w:r>
            <w:r w:rsidRPr="00E26356">
              <w:rPr>
                <w:rFonts w:hint="eastAsia"/>
                <w:sz w:val="24"/>
                <w:szCs w:val="24"/>
                <w:rtl/>
              </w:rPr>
              <w:t>עד</w:t>
            </w:r>
            <w:r w:rsidRPr="00E26356">
              <w:rPr>
                <w:sz w:val="24"/>
                <w:szCs w:val="24"/>
                <w:rtl/>
              </w:rPr>
              <w:t xml:space="preserve"> (</w:t>
            </w:r>
            <w:r w:rsidRPr="00E26356">
              <w:rPr>
                <w:rFonts w:hint="eastAsia"/>
                <w:sz w:val="24"/>
                <w:szCs w:val="24"/>
                <w:rtl/>
              </w:rPr>
              <w:t>ד</w:t>
            </w:r>
            <w:r w:rsidRPr="00E26356">
              <w:rPr>
                <w:sz w:val="24"/>
                <w:szCs w:val="24"/>
                <w:rtl/>
              </w:rPr>
              <w:t xml:space="preserve">) </w:t>
            </w:r>
            <w:r w:rsidRPr="00E26356">
              <w:rPr>
                <w:rFonts w:hint="eastAsia"/>
                <w:sz w:val="24"/>
                <w:szCs w:val="24"/>
                <w:rtl/>
              </w:rPr>
              <w:t>ויחולו</w:t>
            </w:r>
            <w:r w:rsidRPr="00E26356">
              <w:rPr>
                <w:sz w:val="24"/>
                <w:szCs w:val="24"/>
                <w:rtl/>
              </w:rPr>
              <w:t xml:space="preserve"> </w:t>
            </w:r>
            <w:r w:rsidRPr="00E26356">
              <w:rPr>
                <w:rFonts w:hint="eastAsia"/>
                <w:sz w:val="24"/>
                <w:szCs w:val="24"/>
                <w:rtl/>
              </w:rPr>
              <w:t>על</w:t>
            </w:r>
            <w:r w:rsidRPr="00E26356">
              <w:rPr>
                <w:sz w:val="24"/>
                <w:szCs w:val="24"/>
                <w:rtl/>
              </w:rPr>
              <w:t xml:space="preserve"> </w:t>
            </w:r>
            <w:r w:rsidRPr="00E26356">
              <w:rPr>
                <w:rFonts w:hint="eastAsia"/>
                <w:sz w:val="24"/>
                <w:szCs w:val="24"/>
                <w:rtl/>
              </w:rPr>
              <w:t>הדיון</w:t>
            </w:r>
            <w:r w:rsidRPr="00E26356">
              <w:rPr>
                <w:sz w:val="24"/>
                <w:szCs w:val="24"/>
                <w:rtl/>
              </w:rPr>
              <w:t xml:space="preserve"> </w:t>
            </w:r>
            <w:r w:rsidRPr="00E26356">
              <w:rPr>
                <w:rFonts w:hint="eastAsia"/>
                <w:sz w:val="24"/>
                <w:szCs w:val="24"/>
                <w:rtl/>
              </w:rPr>
              <w:t>בבקשה</w:t>
            </w:r>
            <w:r w:rsidRPr="00E26356">
              <w:rPr>
                <w:sz w:val="24"/>
                <w:szCs w:val="24"/>
                <w:rtl/>
              </w:rPr>
              <w:t xml:space="preserve"> </w:t>
            </w:r>
            <w:r w:rsidRPr="00E26356">
              <w:rPr>
                <w:rFonts w:hint="eastAsia"/>
                <w:sz w:val="24"/>
                <w:szCs w:val="24"/>
                <w:rtl/>
              </w:rPr>
              <w:t>הוראות</w:t>
            </w:r>
            <w:r w:rsidRPr="00E26356">
              <w:rPr>
                <w:sz w:val="24"/>
                <w:szCs w:val="24"/>
                <w:rtl/>
              </w:rPr>
              <w:t xml:space="preserve"> </w:t>
            </w:r>
            <w:r w:rsidRPr="00E26356">
              <w:rPr>
                <w:rFonts w:hint="eastAsia"/>
                <w:sz w:val="24"/>
                <w:szCs w:val="24"/>
                <w:rtl/>
              </w:rPr>
              <w:t>סעיף</w:t>
            </w:r>
            <w:r w:rsidRPr="00E26356">
              <w:rPr>
                <w:sz w:val="24"/>
                <w:szCs w:val="24"/>
                <w:rtl/>
              </w:rPr>
              <w:t xml:space="preserve"> 15(</w:t>
            </w:r>
            <w:r w:rsidRPr="00E26356">
              <w:rPr>
                <w:rFonts w:hint="eastAsia"/>
                <w:sz w:val="24"/>
                <w:szCs w:val="24"/>
                <w:rtl/>
              </w:rPr>
              <w:t>ג</w:t>
            </w:r>
            <w:r w:rsidRPr="00E26356">
              <w:rPr>
                <w:sz w:val="24"/>
                <w:szCs w:val="24"/>
                <w:rtl/>
              </w:rPr>
              <w:t xml:space="preserve">) </w:t>
            </w:r>
            <w:r w:rsidRPr="00E26356">
              <w:rPr>
                <w:rFonts w:hint="eastAsia"/>
                <w:sz w:val="24"/>
                <w:szCs w:val="24"/>
                <w:rtl/>
              </w:rPr>
              <w:t>עד</w:t>
            </w:r>
            <w:r w:rsidRPr="00E26356">
              <w:rPr>
                <w:sz w:val="24"/>
                <w:szCs w:val="24"/>
                <w:rtl/>
              </w:rPr>
              <w:t xml:space="preserve"> (</w:t>
            </w:r>
            <w:r w:rsidRPr="00E26356">
              <w:rPr>
                <w:rFonts w:hint="eastAsia"/>
                <w:sz w:val="24"/>
                <w:szCs w:val="24"/>
                <w:rtl/>
              </w:rPr>
              <w:t>ה</w:t>
            </w:r>
            <w:r w:rsidRPr="00E26356">
              <w:rPr>
                <w:sz w:val="24"/>
                <w:szCs w:val="24"/>
                <w:rtl/>
              </w:rPr>
              <w:t>)</w:t>
            </w:r>
            <w:r w:rsidR="00D15A17">
              <w:rPr>
                <w:rStyle w:val="a6"/>
                <w:sz w:val="24"/>
                <w:szCs w:val="24"/>
                <w:rtl/>
              </w:rPr>
              <w:footnoteReference w:id="3"/>
            </w:r>
            <w:r w:rsidRPr="00E26356">
              <w:rPr>
                <w:sz w:val="24"/>
                <w:szCs w:val="24"/>
                <w:rtl/>
              </w:rPr>
              <w:t xml:space="preserve"> </w:t>
            </w:r>
            <w:r w:rsidRPr="00E26356">
              <w:rPr>
                <w:rFonts w:hint="eastAsia"/>
                <w:sz w:val="24"/>
                <w:szCs w:val="24"/>
                <w:rtl/>
              </w:rPr>
              <w:t>לחוק</w:t>
            </w:r>
            <w:r w:rsidRPr="00E26356">
              <w:rPr>
                <w:sz w:val="24"/>
                <w:szCs w:val="24"/>
                <w:rtl/>
              </w:rPr>
              <w:t xml:space="preserve"> </w:t>
            </w:r>
            <w:r w:rsidRPr="00E26356">
              <w:rPr>
                <w:rFonts w:hint="eastAsia"/>
                <w:sz w:val="24"/>
                <w:szCs w:val="24"/>
                <w:rtl/>
              </w:rPr>
              <w:t>המעצרים</w:t>
            </w:r>
            <w:r w:rsidRPr="00E26356">
              <w:rPr>
                <w:sz w:val="24"/>
                <w:szCs w:val="24"/>
                <w:rtl/>
              </w:rPr>
              <w:t>.</w:t>
            </w:r>
            <w:bookmarkStart w:id="55" w:name="Seif9"/>
            <w:bookmarkEnd w:id="55"/>
          </w:p>
        </w:tc>
      </w:tr>
      <w:tr w:rsidR="00E26356" w:rsidRPr="00224A89" w:rsidTr="00106AD1">
        <w:trPr>
          <w:cantSplit/>
        </w:trPr>
        <w:tc>
          <w:tcPr>
            <w:tcW w:w="9575" w:type="dxa"/>
            <w:shd w:val="clear" w:color="auto" w:fill="auto"/>
            <w:tcMar>
              <w:top w:w="91" w:type="dxa"/>
              <w:left w:w="0" w:type="dxa"/>
              <w:bottom w:w="91" w:type="dxa"/>
              <w:right w:w="0" w:type="dxa"/>
            </w:tcMar>
          </w:tcPr>
          <w:p w:rsidR="00B00AB7" w:rsidRPr="00224A89" w:rsidRDefault="00E26356" w:rsidP="00B00AB7">
            <w:pPr>
              <w:pStyle w:val="TableBlock"/>
              <w:rPr>
                <w:sz w:val="24"/>
                <w:szCs w:val="24"/>
                <w:rtl/>
              </w:rPr>
            </w:pPr>
            <w:r w:rsidRPr="00224A89">
              <w:rPr>
                <w:sz w:val="24"/>
                <w:szCs w:val="24"/>
                <w:rtl/>
              </w:rPr>
              <w:t>(</w:t>
            </w:r>
            <w:r w:rsidRPr="00224A89">
              <w:rPr>
                <w:rFonts w:hint="eastAsia"/>
                <w:sz w:val="24"/>
                <w:szCs w:val="24"/>
                <w:rtl/>
              </w:rPr>
              <w:t>ו</w:t>
            </w:r>
            <w:r w:rsidRPr="00224A89">
              <w:rPr>
                <w:sz w:val="24"/>
                <w:szCs w:val="24"/>
                <w:rtl/>
              </w:rPr>
              <w:t>)</w:t>
            </w:r>
            <w:r w:rsidRPr="00224A89">
              <w:rPr>
                <w:sz w:val="24"/>
                <w:szCs w:val="24"/>
                <w:rtl/>
              </w:rPr>
              <w:tab/>
            </w:r>
            <w:r w:rsidRPr="00224A89">
              <w:rPr>
                <w:rFonts w:hint="eastAsia"/>
                <w:sz w:val="24"/>
                <w:szCs w:val="24"/>
                <w:rtl/>
              </w:rPr>
              <w:t>החליט</w:t>
            </w:r>
            <w:r w:rsidRPr="00224A89">
              <w:rPr>
                <w:sz w:val="24"/>
                <w:szCs w:val="24"/>
                <w:rtl/>
              </w:rPr>
              <w:t xml:space="preserve"> </w:t>
            </w:r>
            <w:r w:rsidRPr="00224A89">
              <w:rPr>
                <w:rFonts w:hint="eastAsia"/>
                <w:sz w:val="24"/>
                <w:szCs w:val="24"/>
                <w:rtl/>
              </w:rPr>
              <w:t>בית</w:t>
            </w:r>
            <w:r w:rsidRPr="00224A89">
              <w:rPr>
                <w:sz w:val="24"/>
                <w:szCs w:val="24"/>
                <w:rtl/>
              </w:rPr>
              <w:t xml:space="preserve"> </w:t>
            </w:r>
            <w:r w:rsidRPr="00224A89">
              <w:rPr>
                <w:rFonts w:hint="eastAsia"/>
                <w:sz w:val="24"/>
                <w:szCs w:val="24"/>
                <w:rtl/>
              </w:rPr>
              <w:t>המשפט</w:t>
            </w:r>
            <w:r w:rsidRPr="00224A89">
              <w:rPr>
                <w:sz w:val="24"/>
                <w:szCs w:val="24"/>
                <w:rtl/>
              </w:rPr>
              <w:t xml:space="preserve"> </w:t>
            </w:r>
            <w:r w:rsidRPr="00224A89">
              <w:rPr>
                <w:rFonts w:hint="eastAsia"/>
                <w:sz w:val="24"/>
                <w:szCs w:val="24"/>
                <w:rtl/>
              </w:rPr>
              <w:t>שלא</w:t>
            </w:r>
            <w:r w:rsidRPr="00224A89">
              <w:rPr>
                <w:sz w:val="24"/>
                <w:szCs w:val="24"/>
                <w:rtl/>
              </w:rPr>
              <w:t xml:space="preserve"> </w:t>
            </w:r>
            <w:r w:rsidRPr="00224A89">
              <w:rPr>
                <w:rFonts w:hint="eastAsia"/>
                <w:sz w:val="24"/>
                <w:szCs w:val="24"/>
                <w:rtl/>
              </w:rPr>
              <w:t>להיעתר</w:t>
            </w:r>
            <w:r w:rsidRPr="00224A89">
              <w:rPr>
                <w:sz w:val="24"/>
                <w:szCs w:val="24"/>
                <w:rtl/>
              </w:rPr>
              <w:t xml:space="preserve"> </w:t>
            </w:r>
            <w:r w:rsidRPr="00224A89">
              <w:rPr>
                <w:rFonts w:hint="eastAsia"/>
                <w:sz w:val="24"/>
                <w:szCs w:val="24"/>
                <w:rtl/>
              </w:rPr>
              <w:t>לבקשה</w:t>
            </w:r>
            <w:r w:rsidRPr="00224A89">
              <w:rPr>
                <w:sz w:val="24"/>
                <w:szCs w:val="24"/>
                <w:rtl/>
              </w:rPr>
              <w:t xml:space="preserve"> </w:t>
            </w:r>
            <w:r w:rsidRPr="00224A89">
              <w:rPr>
                <w:rFonts w:hint="eastAsia"/>
                <w:sz w:val="24"/>
                <w:szCs w:val="24"/>
                <w:rtl/>
              </w:rPr>
              <w:t>לאי</w:t>
            </w:r>
            <w:r w:rsidRPr="00224A89">
              <w:rPr>
                <w:rFonts w:hint="cs"/>
                <w:sz w:val="24"/>
                <w:szCs w:val="24"/>
                <w:rtl/>
              </w:rPr>
              <w:t>-</w:t>
            </w:r>
            <w:r w:rsidRPr="00224A89">
              <w:rPr>
                <w:rFonts w:hint="eastAsia"/>
                <w:sz w:val="24"/>
                <w:szCs w:val="24"/>
                <w:rtl/>
              </w:rPr>
              <w:t>גילוי</w:t>
            </w:r>
            <w:r w:rsidRPr="00224A89">
              <w:rPr>
                <w:sz w:val="24"/>
                <w:szCs w:val="24"/>
                <w:rtl/>
              </w:rPr>
              <w:t xml:space="preserve"> </w:t>
            </w:r>
            <w:r w:rsidRPr="00224A89">
              <w:rPr>
                <w:rFonts w:hint="eastAsia"/>
                <w:sz w:val="24"/>
                <w:szCs w:val="24"/>
                <w:rtl/>
              </w:rPr>
              <w:t>חומר</w:t>
            </w:r>
            <w:r w:rsidRPr="00224A89">
              <w:rPr>
                <w:sz w:val="24"/>
                <w:szCs w:val="24"/>
                <w:rtl/>
              </w:rPr>
              <w:t xml:space="preserve"> </w:t>
            </w:r>
            <w:r w:rsidRPr="00224A89">
              <w:rPr>
                <w:rFonts w:hint="eastAsia"/>
                <w:sz w:val="24"/>
                <w:szCs w:val="24"/>
                <w:rtl/>
              </w:rPr>
              <w:t>חסוי</w:t>
            </w:r>
            <w:r w:rsidRPr="00224A89">
              <w:rPr>
                <w:sz w:val="24"/>
                <w:szCs w:val="24"/>
                <w:rtl/>
              </w:rPr>
              <w:t xml:space="preserve">, </w:t>
            </w:r>
            <w:r w:rsidRPr="00224A89">
              <w:rPr>
                <w:rFonts w:hint="eastAsia"/>
                <w:sz w:val="24"/>
                <w:szCs w:val="24"/>
                <w:rtl/>
              </w:rPr>
              <w:t>רשאי</w:t>
            </w:r>
            <w:r w:rsidRPr="00224A89">
              <w:rPr>
                <w:sz w:val="24"/>
                <w:szCs w:val="24"/>
                <w:rtl/>
              </w:rPr>
              <w:t xml:space="preserve"> </w:t>
            </w:r>
            <w:r w:rsidRPr="00224A89">
              <w:rPr>
                <w:rFonts w:hint="eastAsia"/>
                <w:sz w:val="24"/>
                <w:szCs w:val="24"/>
                <w:rtl/>
              </w:rPr>
              <w:t>תובע</w:t>
            </w:r>
            <w:r w:rsidRPr="00224A89">
              <w:rPr>
                <w:sz w:val="24"/>
                <w:szCs w:val="24"/>
                <w:rtl/>
              </w:rPr>
              <w:t xml:space="preserve"> </w:t>
            </w:r>
            <w:r w:rsidRPr="00224A89">
              <w:rPr>
                <w:rFonts w:hint="eastAsia"/>
                <w:sz w:val="24"/>
                <w:szCs w:val="24"/>
                <w:rtl/>
              </w:rPr>
              <w:t>לערער</w:t>
            </w:r>
            <w:r w:rsidRPr="00224A89">
              <w:rPr>
                <w:sz w:val="24"/>
                <w:szCs w:val="24"/>
                <w:rtl/>
              </w:rPr>
              <w:t xml:space="preserve"> </w:t>
            </w:r>
            <w:r w:rsidRPr="00224A89">
              <w:rPr>
                <w:rFonts w:hint="eastAsia"/>
                <w:sz w:val="24"/>
                <w:szCs w:val="24"/>
                <w:rtl/>
              </w:rPr>
              <w:t>על</w:t>
            </w:r>
            <w:r w:rsidRPr="00224A89">
              <w:rPr>
                <w:sz w:val="24"/>
                <w:szCs w:val="24"/>
                <w:rtl/>
              </w:rPr>
              <w:t xml:space="preserve"> </w:t>
            </w:r>
            <w:r w:rsidRPr="00224A89">
              <w:rPr>
                <w:rFonts w:hint="eastAsia"/>
                <w:sz w:val="24"/>
                <w:szCs w:val="24"/>
                <w:rtl/>
              </w:rPr>
              <w:t>החלטת</w:t>
            </w:r>
            <w:r w:rsidRPr="00224A89">
              <w:rPr>
                <w:sz w:val="24"/>
                <w:szCs w:val="24"/>
                <w:rtl/>
              </w:rPr>
              <w:t xml:space="preserve"> </w:t>
            </w:r>
            <w:r w:rsidRPr="00224A89">
              <w:rPr>
                <w:rFonts w:hint="eastAsia"/>
                <w:sz w:val="24"/>
                <w:szCs w:val="24"/>
                <w:rtl/>
              </w:rPr>
              <w:t>בית</w:t>
            </w:r>
            <w:r w:rsidRPr="00224A89">
              <w:rPr>
                <w:sz w:val="24"/>
                <w:szCs w:val="24"/>
                <w:rtl/>
              </w:rPr>
              <w:t xml:space="preserve"> </w:t>
            </w:r>
            <w:r w:rsidRPr="00224A89">
              <w:rPr>
                <w:rFonts w:hint="eastAsia"/>
                <w:sz w:val="24"/>
                <w:szCs w:val="24"/>
                <w:rtl/>
              </w:rPr>
              <w:t>המשפט</w:t>
            </w:r>
            <w:r w:rsidRPr="00224A89">
              <w:rPr>
                <w:sz w:val="24"/>
                <w:szCs w:val="24"/>
                <w:rtl/>
              </w:rPr>
              <w:t xml:space="preserve"> </w:t>
            </w:r>
            <w:r w:rsidRPr="00224A89">
              <w:rPr>
                <w:rFonts w:hint="eastAsia"/>
                <w:sz w:val="24"/>
                <w:szCs w:val="24"/>
                <w:rtl/>
              </w:rPr>
              <w:t>בעניין</w:t>
            </w:r>
            <w:r w:rsidRPr="00224A89">
              <w:rPr>
                <w:sz w:val="24"/>
                <w:szCs w:val="24"/>
                <w:rtl/>
              </w:rPr>
              <w:t xml:space="preserve"> </w:t>
            </w:r>
            <w:r w:rsidRPr="00224A89">
              <w:rPr>
                <w:rFonts w:hint="eastAsia"/>
                <w:sz w:val="24"/>
                <w:szCs w:val="24"/>
                <w:rtl/>
              </w:rPr>
              <w:t>זה</w:t>
            </w:r>
            <w:r w:rsidRPr="00224A89">
              <w:rPr>
                <w:sz w:val="24"/>
                <w:szCs w:val="24"/>
                <w:rtl/>
              </w:rPr>
              <w:t xml:space="preserve"> </w:t>
            </w:r>
            <w:r w:rsidRPr="00224A89">
              <w:rPr>
                <w:rFonts w:hint="eastAsia"/>
                <w:sz w:val="24"/>
                <w:szCs w:val="24"/>
                <w:rtl/>
              </w:rPr>
              <w:t>בתוך</w:t>
            </w:r>
            <w:r w:rsidRPr="00224A89">
              <w:rPr>
                <w:sz w:val="24"/>
                <w:szCs w:val="24"/>
                <w:rtl/>
              </w:rPr>
              <w:t xml:space="preserve"> 15 </w:t>
            </w:r>
            <w:r w:rsidRPr="00224A89">
              <w:rPr>
                <w:rFonts w:hint="eastAsia"/>
                <w:sz w:val="24"/>
                <w:szCs w:val="24"/>
                <w:rtl/>
              </w:rPr>
              <w:t>ימים</w:t>
            </w:r>
            <w:r w:rsidRPr="00224A89">
              <w:rPr>
                <w:sz w:val="24"/>
                <w:szCs w:val="24"/>
                <w:rtl/>
              </w:rPr>
              <w:t xml:space="preserve"> </w:t>
            </w:r>
            <w:r w:rsidRPr="00224A89">
              <w:rPr>
                <w:rFonts w:hint="eastAsia"/>
                <w:sz w:val="24"/>
                <w:szCs w:val="24"/>
                <w:rtl/>
              </w:rPr>
              <w:t>ממועד</w:t>
            </w:r>
            <w:r w:rsidRPr="00224A89">
              <w:rPr>
                <w:sz w:val="24"/>
                <w:szCs w:val="24"/>
                <w:rtl/>
              </w:rPr>
              <w:t xml:space="preserve"> </w:t>
            </w:r>
            <w:r w:rsidRPr="00224A89">
              <w:rPr>
                <w:rFonts w:hint="eastAsia"/>
                <w:sz w:val="24"/>
                <w:szCs w:val="24"/>
                <w:rtl/>
              </w:rPr>
              <w:t>מתן</w:t>
            </w:r>
            <w:r w:rsidRPr="00224A89">
              <w:rPr>
                <w:sz w:val="24"/>
                <w:szCs w:val="24"/>
                <w:rtl/>
              </w:rPr>
              <w:t xml:space="preserve"> </w:t>
            </w:r>
            <w:r w:rsidRPr="00224A89">
              <w:rPr>
                <w:rFonts w:hint="eastAsia"/>
                <w:sz w:val="24"/>
                <w:szCs w:val="24"/>
                <w:rtl/>
              </w:rPr>
              <w:t>ההחלטה</w:t>
            </w:r>
            <w:r w:rsidRPr="00224A89">
              <w:rPr>
                <w:sz w:val="24"/>
                <w:szCs w:val="24"/>
                <w:rtl/>
              </w:rPr>
              <w:t xml:space="preserve">, </w:t>
            </w:r>
            <w:r w:rsidRPr="00224A89">
              <w:rPr>
                <w:rFonts w:hint="eastAsia"/>
                <w:sz w:val="24"/>
                <w:szCs w:val="24"/>
                <w:rtl/>
              </w:rPr>
              <w:t>לפני</w:t>
            </w:r>
            <w:r w:rsidRPr="00224A89">
              <w:rPr>
                <w:sz w:val="24"/>
                <w:szCs w:val="24"/>
                <w:rtl/>
              </w:rPr>
              <w:t xml:space="preserve"> </w:t>
            </w:r>
            <w:r w:rsidRPr="00224A89">
              <w:rPr>
                <w:rFonts w:hint="eastAsia"/>
                <w:sz w:val="24"/>
                <w:szCs w:val="24"/>
                <w:rtl/>
              </w:rPr>
              <w:t>בית</w:t>
            </w:r>
            <w:r w:rsidRPr="00224A89">
              <w:rPr>
                <w:sz w:val="24"/>
                <w:szCs w:val="24"/>
                <w:rtl/>
              </w:rPr>
              <w:t xml:space="preserve"> </w:t>
            </w:r>
            <w:r w:rsidRPr="00224A89">
              <w:rPr>
                <w:rFonts w:hint="eastAsia"/>
                <w:sz w:val="24"/>
                <w:szCs w:val="24"/>
                <w:rtl/>
              </w:rPr>
              <w:t>משפט</w:t>
            </w:r>
            <w:r w:rsidRPr="00224A89">
              <w:rPr>
                <w:sz w:val="24"/>
                <w:szCs w:val="24"/>
                <w:rtl/>
              </w:rPr>
              <w:t xml:space="preserve"> </w:t>
            </w:r>
            <w:r w:rsidRPr="00224A89">
              <w:rPr>
                <w:rFonts w:hint="eastAsia"/>
                <w:sz w:val="24"/>
                <w:szCs w:val="24"/>
                <w:rtl/>
              </w:rPr>
              <w:t>שלערעור</w:t>
            </w:r>
            <w:r w:rsidRPr="00224A89">
              <w:rPr>
                <w:sz w:val="24"/>
                <w:szCs w:val="24"/>
                <w:rtl/>
              </w:rPr>
              <w:t xml:space="preserve"> </w:t>
            </w:r>
            <w:r w:rsidRPr="00224A89">
              <w:rPr>
                <w:rFonts w:hint="eastAsia"/>
                <w:sz w:val="24"/>
                <w:szCs w:val="24"/>
                <w:rtl/>
              </w:rPr>
              <w:t>אשר</w:t>
            </w:r>
            <w:r w:rsidRPr="00224A89">
              <w:rPr>
                <w:sz w:val="24"/>
                <w:szCs w:val="24"/>
                <w:rtl/>
              </w:rPr>
              <w:t xml:space="preserve"> </w:t>
            </w:r>
            <w:r w:rsidRPr="00224A89">
              <w:rPr>
                <w:rFonts w:hint="eastAsia"/>
                <w:sz w:val="24"/>
                <w:szCs w:val="24"/>
                <w:rtl/>
              </w:rPr>
              <w:t>ידון</w:t>
            </w:r>
            <w:r w:rsidRPr="00224A89">
              <w:rPr>
                <w:sz w:val="24"/>
                <w:szCs w:val="24"/>
                <w:rtl/>
              </w:rPr>
              <w:t xml:space="preserve"> </w:t>
            </w:r>
            <w:r w:rsidRPr="00224A89">
              <w:rPr>
                <w:rFonts w:hint="eastAsia"/>
                <w:sz w:val="24"/>
                <w:szCs w:val="24"/>
                <w:rtl/>
              </w:rPr>
              <w:t>בערעור</w:t>
            </w:r>
            <w:r w:rsidRPr="00224A89">
              <w:rPr>
                <w:sz w:val="24"/>
                <w:szCs w:val="24"/>
                <w:rtl/>
              </w:rPr>
              <w:t xml:space="preserve"> </w:t>
            </w:r>
            <w:r w:rsidRPr="00224A89">
              <w:rPr>
                <w:rFonts w:hint="eastAsia"/>
                <w:sz w:val="24"/>
                <w:szCs w:val="24"/>
                <w:rtl/>
              </w:rPr>
              <w:t>בשופט</w:t>
            </w:r>
            <w:r w:rsidRPr="00224A89">
              <w:rPr>
                <w:sz w:val="24"/>
                <w:szCs w:val="24"/>
                <w:rtl/>
              </w:rPr>
              <w:t xml:space="preserve"> </w:t>
            </w:r>
            <w:r w:rsidRPr="00224A89">
              <w:rPr>
                <w:rFonts w:hint="eastAsia"/>
                <w:sz w:val="24"/>
                <w:szCs w:val="24"/>
                <w:rtl/>
              </w:rPr>
              <w:t>אחד</w:t>
            </w:r>
            <w:r w:rsidRPr="00224A89">
              <w:rPr>
                <w:sz w:val="24"/>
                <w:szCs w:val="24"/>
                <w:rtl/>
              </w:rPr>
              <w:t>.</w:t>
            </w:r>
          </w:p>
        </w:tc>
      </w:tr>
      <w:tr w:rsidR="00E26356" w:rsidRPr="00224A89" w:rsidTr="00106AD1">
        <w:trPr>
          <w:cantSplit/>
        </w:trPr>
        <w:tc>
          <w:tcPr>
            <w:tcW w:w="9575" w:type="dxa"/>
            <w:shd w:val="clear" w:color="auto" w:fill="auto"/>
            <w:tcMar>
              <w:top w:w="91" w:type="dxa"/>
              <w:left w:w="0" w:type="dxa"/>
              <w:bottom w:w="91" w:type="dxa"/>
              <w:right w:w="0" w:type="dxa"/>
            </w:tcMar>
          </w:tcPr>
          <w:p w:rsidR="00B00AB7" w:rsidRPr="00224A89" w:rsidRDefault="00E26356" w:rsidP="00B00AB7">
            <w:pPr>
              <w:pStyle w:val="TableBlock"/>
              <w:rPr>
                <w:sz w:val="24"/>
                <w:szCs w:val="24"/>
                <w:rtl/>
              </w:rPr>
            </w:pPr>
            <w:r w:rsidRPr="00224A89">
              <w:rPr>
                <w:sz w:val="24"/>
                <w:szCs w:val="24"/>
                <w:rtl/>
              </w:rPr>
              <w:t>(</w:t>
            </w:r>
            <w:r w:rsidRPr="00224A89">
              <w:rPr>
                <w:rFonts w:hint="eastAsia"/>
                <w:sz w:val="24"/>
                <w:szCs w:val="24"/>
                <w:rtl/>
              </w:rPr>
              <w:t>ז</w:t>
            </w:r>
            <w:r w:rsidRPr="00224A89">
              <w:rPr>
                <w:sz w:val="24"/>
                <w:szCs w:val="24"/>
                <w:rtl/>
              </w:rPr>
              <w:t>)</w:t>
            </w:r>
            <w:r w:rsidRPr="00224A89">
              <w:rPr>
                <w:sz w:val="24"/>
                <w:szCs w:val="24"/>
                <w:rtl/>
              </w:rPr>
              <w:tab/>
            </w:r>
            <w:r w:rsidRPr="00224A89">
              <w:rPr>
                <w:rFonts w:hint="eastAsia"/>
                <w:sz w:val="24"/>
                <w:szCs w:val="24"/>
                <w:rtl/>
              </w:rPr>
              <w:t>הודיע</w:t>
            </w:r>
            <w:r w:rsidRPr="00224A89">
              <w:rPr>
                <w:sz w:val="24"/>
                <w:szCs w:val="24"/>
                <w:rtl/>
              </w:rPr>
              <w:t xml:space="preserve"> </w:t>
            </w:r>
            <w:r w:rsidRPr="00224A89">
              <w:rPr>
                <w:rFonts w:hint="eastAsia"/>
                <w:sz w:val="24"/>
                <w:szCs w:val="24"/>
                <w:rtl/>
              </w:rPr>
              <w:t>תובע</w:t>
            </w:r>
            <w:r w:rsidRPr="00224A89">
              <w:rPr>
                <w:sz w:val="24"/>
                <w:szCs w:val="24"/>
                <w:rtl/>
              </w:rPr>
              <w:t xml:space="preserve"> </w:t>
            </w:r>
            <w:r w:rsidRPr="00224A89">
              <w:rPr>
                <w:rFonts w:hint="eastAsia"/>
                <w:sz w:val="24"/>
                <w:szCs w:val="24"/>
                <w:rtl/>
              </w:rPr>
              <w:t>לבית</w:t>
            </w:r>
            <w:r w:rsidRPr="00224A89">
              <w:rPr>
                <w:sz w:val="24"/>
                <w:szCs w:val="24"/>
                <w:rtl/>
              </w:rPr>
              <w:t xml:space="preserve"> </w:t>
            </w:r>
            <w:r w:rsidRPr="00224A89">
              <w:rPr>
                <w:rFonts w:hint="eastAsia"/>
                <w:sz w:val="24"/>
                <w:szCs w:val="24"/>
                <w:rtl/>
              </w:rPr>
              <w:t>משפט</w:t>
            </w:r>
            <w:r w:rsidRPr="00224A89">
              <w:rPr>
                <w:sz w:val="24"/>
                <w:szCs w:val="24"/>
                <w:rtl/>
              </w:rPr>
              <w:t xml:space="preserve"> </w:t>
            </w:r>
            <w:r w:rsidRPr="00224A89">
              <w:rPr>
                <w:rFonts w:hint="eastAsia"/>
                <w:sz w:val="24"/>
                <w:szCs w:val="24"/>
                <w:rtl/>
              </w:rPr>
              <w:t>שהחליט</w:t>
            </w:r>
            <w:r w:rsidRPr="00224A89">
              <w:rPr>
                <w:sz w:val="24"/>
                <w:szCs w:val="24"/>
                <w:rtl/>
              </w:rPr>
              <w:t xml:space="preserve"> </w:t>
            </w:r>
            <w:r w:rsidRPr="00224A89">
              <w:rPr>
                <w:rFonts w:hint="eastAsia"/>
                <w:sz w:val="24"/>
                <w:szCs w:val="24"/>
                <w:rtl/>
              </w:rPr>
              <w:t>כאמור</w:t>
            </w:r>
            <w:r w:rsidRPr="00224A89">
              <w:rPr>
                <w:sz w:val="24"/>
                <w:szCs w:val="24"/>
                <w:rtl/>
              </w:rPr>
              <w:t xml:space="preserve"> </w:t>
            </w:r>
            <w:r w:rsidRPr="00224A89">
              <w:rPr>
                <w:rFonts w:hint="eastAsia"/>
                <w:sz w:val="24"/>
                <w:szCs w:val="24"/>
                <w:rtl/>
              </w:rPr>
              <w:t>בסעיף</w:t>
            </w:r>
            <w:r w:rsidRPr="00224A89">
              <w:rPr>
                <w:sz w:val="24"/>
                <w:szCs w:val="24"/>
                <w:rtl/>
              </w:rPr>
              <w:t xml:space="preserve"> </w:t>
            </w:r>
            <w:r w:rsidRPr="00224A89">
              <w:rPr>
                <w:rFonts w:hint="eastAsia"/>
                <w:sz w:val="24"/>
                <w:szCs w:val="24"/>
                <w:rtl/>
              </w:rPr>
              <w:t>קטן</w:t>
            </w:r>
            <w:r w:rsidRPr="00224A89">
              <w:rPr>
                <w:sz w:val="24"/>
                <w:szCs w:val="24"/>
                <w:rtl/>
              </w:rPr>
              <w:t xml:space="preserve"> (</w:t>
            </w:r>
            <w:r w:rsidRPr="00224A89">
              <w:rPr>
                <w:rFonts w:hint="eastAsia"/>
                <w:sz w:val="24"/>
                <w:szCs w:val="24"/>
                <w:rtl/>
              </w:rPr>
              <w:t>ו</w:t>
            </w:r>
            <w:r w:rsidRPr="00224A89">
              <w:rPr>
                <w:sz w:val="24"/>
                <w:szCs w:val="24"/>
                <w:rtl/>
              </w:rPr>
              <w:t xml:space="preserve">) </w:t>
            </w:r>
            <w:r w:rsidRPr="00224A89">
              <w:rPr>
                <w:rFonts w:hint="eastAsia"/>
                <w:sz w:val="24"/>
                <w:szCs w:val="24"/>
                <w:rtl/>
              </w:rPr>
              <w:t>כי</w:t>
            </w:r>
            <w:r w:rsidRPr="00224A89">
              <w:rPr>
                <w:sz w:val="24"/>
                <w:szCs w:val="24"/>
                <w:rtl/>
              </w:rPr>
              <w:t xml:space="preserve"> </w:t>
            </w:r>
            <w:r w:rsidRPr="00224A89">
              <w:rPr>
                <w:rFonts w:hint="eastAsia"/>
                <w:sz w:val="24"/>
                <w:szCs w:val="24"/>
                <w:rtl/>
              </w:rPr>
              <w:t>הוא</w:t>
            </w:r>
            <w:r w:rsidRPr="00224A89">
              <w:rPr>
                <w:sz w:val="24"/>
                <w:szCs w:val="24"/>
                <w:rtl/>
              </w:rPr>
              <w:t xml:space="preserve"> </w:t>
            </w:r>
            <w:r w:rsidRPr="00224A89">
              <w:rPr>
                <w:rFonts w:hint="eastAsia"/>
                <w:sz w:val="24"/>
                <w:szCs w:val="24"/>
                <w:rtl/>
              </w:rPr>
              <w:t>שוקל</w:t>
            </w:r>
            <w:r w:rsidRPr="00224A89">
              <w:rPr>
                <w:sz w:val="24"/>
                <w:szCs w:val="24"/>
                <w:rtl/>
              </w:rPr>
              <w:t xml:space="preserve"> </w:t>
            </w:r>
            <w:r w:rsidRPr="00224A89">
              <w:rPr>
                <w:rFonts w:hint="eastAsia"/>
                <w:sz w:val="24"/>
                <w:szCs w:val="24"/>
                <w:rtl/>
              </w:rPr>
              <w:t>להגיש</w:t>
            </w:r>
            <w:r w:rsidRPr="00224A89">
              <w:rPr>
                <w:sz w:val="24"/>
                <w:szCs w:val="24"/>
                <w:rtl/>
              </w:rPr>
              <w:t xml:space="preserve"> </w:t>
            </w:r>
            <w:r w:rsidRPr="00224A89">
              <w:rPr>
                <w:rFonts w:hint="eastAsia"/>
                <w:sz w:val="24"/>
                <w:szCs w:val="24"/>
                <w:rtl/>
              </w:rPr>
              <w:t>ערעור</w:t>
            </w:r>
            <w:r w:rsidRPr="00224A89">
              <w:rPr>
                <w:sz w:val="24"/>
                <w:szCs w:val="24"/>
                <w:rtl/>
              </w:rPr>
              <w:t xml:space="preserve"> </w:t>
            </w:r>
            <w:r w:rsidRPr="00224A89">
              <w:rPr>
                <w:rFonts w:hint="eastAsia"/>
                <w:sz w:val="24"/>
                <w:szCs w:val="24"/>
                <w:rtl/>
              </w:rPr>
              <w:t>כאמור</w:t>
            </w:r>
            <w:r w:rsidRPr="00224A89">
              <w:rPr>
                <w:sz w:val="24"/>
                <w:szCs w:val="24"/>
                <w:rtl/>
              </w:rPr>
              <w:t xml:space="preserve"> </w:t>
            </w:r>
            <w:r w:rsidRPr="00224A89">
              <w:rPr>
                <w:rFonts w:hint="eastAsia"/>
                <w:sz w:val="24"/>
                <w:szCs w:val="24"/>
                <w:rtl/>
              </w:rPr>
              <w:t>באותו</w:t>
            </w:r>
            <w:r w:rsidRPr="00224A89">
              <w:rPr>
                <w:sz w:val="24"/>
                <w:szCs w:val="24"/>
                <w:rtl/>
              </w:rPr>
              <w:t xml:space="preserve"> </w:t>
            </w:r>
            <w:r w:rsidRPr="00224A89">
              <w:rPr>
                <w:rFonts w:hint="eastAsia"/>
                <w:sz w:val="24"/>
                <w:szCs w:val="24"/>
                <w:rtl/>
              </w:rPr>
              <w:t>סעיף</w:t>
            </w:r>
            <w:r w:rsidRPr="00224A89">
              <w:rPr>
                <w:sz w:val="24"/>
                <w:szCs w:val="24"/>
                <w:rtl/>
              </w:rPr>
              <w:t xml:space="preserve"> </w:t>
            </w:r>
            <w:r w:rsidRPr="00224A89">
              <w:rPr>
                <w:rFonts w:hint="eastAsia"/>
                <w:sz w:val="24"/>
                <w:szCs w:val="24"/>
                <w:rtl/>
              </w:rPr>
              <w:t>קטן</w:t>
            </w:r>
            <w:r w:rsidRPr="00224A89">
              <w:rPr>
                <w:sz w:val="24"/>
                <w:szCs w:val="24"/>
                <w:rtl/>
              </w:rPr>
              <w:t xml:space="preserve">, </w:t>
            </w:r>
            <w:r w:rsidRPr="00224A89">
              <w:rPr>
                <w:rFonts w:hint="eastAsia"/>
                <w:sz w:val="24"/>
                <w:szCs w:val="24"/>
                <w:rtl/>
              </w:rPr>
              <w:t>לא</w:t>
            </w:r>
            <w:r w:rsidRPr="00224A89">
              <w:rPr>
                <w:sz w:val="24"/>
                <w:szCs w:val="24"/>
                <w:rtl/>
              </w:rPr>
              <w:t xml:space="preserve"> </w:t>
            </w:r>
            <w:r w:rsidRPr="00224A89">
              <w:rPr>
                <w:rFonts w:hint="eastAsia"/>
                <w:sz w:val="24"/>
                <w:szCs w:val="24"/>
                <w:rtl/>
              </w:rPr>
              <w:t>יעביר</w:t>
            </w:r>
            <w:r w:rsidRPr="00224A89">
              <w:rPr>
                <w:sz w:val="24"/>
                <w:szCs w:val="24"/>
                <w:rtl/>
              </w:rPr>
              <w:t xml:space="preserve"> </w:t>
            </w:r>
            <w:r w:rsidRPr="00224A89">
              <w:rPr>
                <w:rFonts w:hint="eastAsia"/>
                <w:sz w:val="24"/>
                <w:szCs w:val="24"/>
                <w:rtl/>
              </w:rPr>
              <w:t>בית</w:t>
            </w:r>
            <w:r w:rsidRPr="00224A89">
              <w:rPr>
                <w:sz w:val="24"/>
                <w:szCs w:val="24"/>
                <w:rtl/>
              </w:rPr>
              <w:t xml:space="preserve"> </w:t>
            </w:r>
            <w:r w:rsidRPr="00224A89">
              <w:rPr>
                <w:rFonts w:hint="eastAsia"/>
                <w:sz w:val="24"/>
                <w:szCs w:val="24"/>
                <w:rtl/>
              </w:rPr>
              <w:t>המשפט</w:t>
            </w:r>
            <w:r w:rsidRPr="00224A89">
              <w:rPr>
                <w:sz w:val="24"/>
                <w:szCs w:val="24"/>
                <w:rtl/>
              </w:rPr>
              <w:t xml:space="preserve"> </w:t>
            </w:r>
            <w:r w:rsidRPr="00224A89">
              <w:rPr>
                <w:rFonts w:hint="eastAsia"/>
                <w:sz w:val="24"/>
                <w:szCs w:val="24"/>
                <w:rtl/>
              </w:rPr>
              <w:t>את</w:t>
            </w:r>
            <w:r w:rsidRPr="00224A89">
              <w:rPr>
                <w:sz w:val="24"/>
                <w:szCs w:val="24"/>
                <w:rtl/>
              </w:rPr>
              <w:t xml:space="preserve"> </w:t>
            </w:r>
            <w:r w:rsidRPr="00224A89">
              <w:rPr>
                <w:rFonts w:hint="eastAsia"/>
                <w:sz w:val="24"/>
                <w:szCs w:val="24"/>
                <w:rtl/>
              </w:rPr>
              <w:t>החומר</w:t>
            </w:r>
            <w:r w:rsidRPr="00224A89">
              <w:rPr>
                <w:sz w:val="24"/>
                <w:szCs w:val="24"/>
                <w:rtl/>
              </w:rPr>
              <w:t xml:space="preserve"> </w:t>
            </w:r>
            <w:r w:rsidRPr="00224A89">
              <w:rPr>
                <w:rFonts w:hint="eastAsia"/>
                <w:sz w:val="24"/>
                <w:szCs w:val="24"/>
                <w:rtl/>
              </w:rPr>
              <w:t>החסוי</w:t>
            </w:r>
            <w:r w:rsidRPr="00224A89">
              <w:rPr>
                <w:sz w:val="24"/>
                <w:szCs w:val="24"/>
                <w:rtl/>
              </w:rPr>
              <w:t xml:space="preserve"> </w:t>
            </w:r>
            <w:r w:rsidRPr="00224A89">
              <w:rPr>
                <w:rFonts w:hint="eastAsia"/>
                <w:sz w:val="24"/>
                <w:szCs w:val="24"/>
                <w:rtl/>
              </w:rPr>
              <w:t>למשיבים</w:t>
            </w:r>
            <w:r w:rsidRPr="00224A89">
              <w:rPr>
                <w:sz w:val="24"/>
                <w:szCs w:val="24"/>
                <w:rtl/>
              </w:rPr>
              <w:t xml:space="preserve"> </w:t>
            </w:r>
            <w:r w:rsidRPr="00224A89">
              <w:rPr>
                <w:rFonts w:hint="eastAsia"/>
                <w:sz w:val="24"/>
                <w:szCs w:val="24"/>
                <w:rtl/>
              </w:rPr>
              <w:t>עד</w:t>
            </w:r>
            <w:r w:rsidRPr="00224A89">
              <w:rPr>
                <w:sz w:val="24"/>
                <w:szCs w:val="24"/>
                <w:rtl/>
              </w:rPr>
              <w:t xml:space="preserve"> </w:t>
            </w:r>
            <w:r w:rsidRPr="00224A89">
              <w:rPr>
                <w:rFonts w:hint="eastAsia"/>
                <w:sz w:val="24"/>
                <w:szCs w:val="24"/>
                <w:rtl/>
              </w:rPr>
              <w:t>להכרעה</w:t>
            </w:r>
            <w:r w:rsidRPr="00224A89">
              <w:rPr>
                <w:sz w:val="24"/>
                <w:szCs w:val="24"/>
                <w:rtl/>
              </w:rPr>
              <w:t xml:space="preserve"> </w:t>
            </w:r>
            <w:r w:rsidRPr="00224A89">
              <w:rPr>
                <w:rFonts w:hint="eastAsia"/>
                <w:sz w:val="24"/>
                <w:szCs w:val="24"/>
                <w:rtl/>
              </w:rPr>
              <w:t>בערעור</w:t>
            </w:r>
            <w:r w:rsidRPr="00224A89">
              <w:rPr>
                <w:sz w:val="24"/>
                <w:szCs w:val="24"/>
                <w:rtl/>
              </w:rPr>
              <w:t>.</w:t>
            </w:r>
          </w:p>
        </w:tc>
      </w:tr>
      <w:tr w:rsidR="00E26356" w:rsidRPr="00224A89" w:rsidTr="00106AD1">
        <w:trPr>
          <w:cantSplit/>
        </w:trPr>
        <w:tc>
          <w:tcPr>
            <w:tcW w:w="9575" w:type="dxa"/>
            <w:shd w:val="clear" w:color="auto" w:fill="auto"/>
            <w:tcMar>
              <w:top w:w="91" w:type="dxa"/>
              <w:left w:w="0" w:type="dxa"/>
              <w:bottom w:w="91" w:type="dxa"/>
              <w:right w:w="0" w:type="dxa"/>
            </w:tcMar>
          </w:tcPr>
          <w:p w:rsidR="00B00AB7" w:rsidRPr="00224A89" w:rsidRDefault="00E26356" w:rsidP="00B00AB7">
            <w:pPr>
              <w:pStyle w:val="TableBlock"/>
              <w:rPr>
                <w:sz w:val="24"/>
                <w:szCs w:val="24"/>
                <w:rtl/>
              </w:rPr>
            </w:pPr>
            <w:r w:rsidRPr="00224A89">
              <w:rPr>
                <w:sz w:val="24"/>
                <w:szCs w:val="24"/>
                <w:rtl/>
              </w:rPr>
              <w:t>(</w:t>
            </w:r>
            <w:r w:rsidRPr="00224A89">
              <w:rPr>
                <w:rFonts w:hint="eastAsia"/>
                <w:sz w:val="24"/>
                <w:szCs w:val="24"/>
                <w:rtl/>
              </w:rPr>
              <w:t>ח</w:t>
            </w:r>
            <w:r w:rsidRPr="00224A89">
              <w:rPr>
                <w:sz w:val="24"/>
                <w:szCs w:val="24"/>
                <w:rtl/>
              </w:rPr>
              <w:t>)</w:t>
            </w:r>
            <w:r w:rsidRPr="00224A89">
              <w:rPr>
                <w:sz w:val="24"/>
                <w:szCs w:val="24"/>
                <w:rtl/>
              </w:rPr>
              <w:tab/>
            </w:r>
            <w:r w:rsidRPr="00224A89">
              <w:rPr>
                <w:rFonts w:hint="eastAsia"/>
                <w:sz w:val="24"/>
                <w:szCs w:val="24"/>
                <w:rtl/>
              </w:rPr>
              <w:t>בדיון</w:t>
            </w:r>
            <w:r w:rsidRPr="00224A89">
              <w:rPr>
                <w:sz w:val="24"/>
                <w:szCs w:val="24"/>
                <w:rtl/>
              </w:rPr>
              <w:t xml:space="preserve"> </w:t>
            </w:r>
            <w:r w:rsidRPr="00224A89">
              <w:rPr>
                <w:rFonts w:hint="eastAsia"/>
                <w:sz w:val="24"/>
                <w:szCs w:val="24"/>
                <w:rtl/>
              </w:rPr>
              <w:t>בערעור</w:t>
            </w:r>
            <w:r w:rsidRPr="00224A89">
              <w:rPr>
                <w:sz w:val="24"/>
                <w:szCs w:val="24"/>
                <w:rtl/>
              </w:rPr>
              <w:t xml:space="preserve"> </w:t>
            </w:r>
            <w:r w:rsidRPr="00224A89">
              <w:rPr>
                <w:rFonts w:hint="eastAsia"/>
                <w:sz w:val="24"/>
                <w:szCs w:val="24"/>
                <w:rtl/>
              </w:rPr>
              <w:t>לפי</w:t>
            </w:r>
            <w:r w:rsidRPr="00224A89">
              <w:rPr>
                <w:sz w:val="24"/>
                <w:szCs w:val="24"/>
                <w:rtl/>
              </w:rPr>
              <w:t xml:space="preserve"> </w:t>
            </w:r>
            <w:r w:rsidRPr="00224A89">
              <w:rPr>
                <w:rFonts w:hint="eastAsia"/>
                <w:sz w:val="24"/>
                <w:szCs w:val="24"/>
                <w:rtl/>
              </w:rPr>
              <w:t>סעיף</w:t>
            </w:r>
            <w:r w:rsidRPr="00224A89">
              <w:rPr>
                <w:sz w:val="24"/>
                <w:szCs w:val="24"/>
                <w:rtl/>
              </w:rPr>
              <w:t xml:space="preserve"> </w:t>
            </w:r>
            <w:r w:rsidRPr="00224A89">
              <w:rPr>
                <w:rFonts w:hint="eastAsia"/>
                <w:sz w:val="24"/>
                <w:szCs w:val="24"/>
                <w:rtl/>
              </w:rPr>
              <w:t>קטן</w:t>
            </w:r>
            <w:r w:rsidRPr="00224A89">
              <w:rPr>
                <w:sz w:val="24"/>
                <w:szCs w:val="24"/>
                <w:rtl/>
              </w:rPr>
              <w:t xml:space="preserve"> (</w:t>
            </w:r>
            <w:r w:rsidRPr="00224A89">
              <w:rPr>
                <w:rFonts w:hint="eastAsia"/>
                <w:sz w:val="24"/>
                <w:szCs w:val="24"/>
                <w:rtl/>
              </w:rPr>
              <w:t>ו</w:t>
            </w:r>
            <w:r w:rsidRPr="00224A89">
              <w:rPr>
                <w:sz w:val="24"/>
                <w:szCs w:val="24"/>
                <w:rtl/>
              </w:rPr>
              <w:t xml:space="preserve">) </w:t>
            </w:r>
            <w:r w:rsidRPr="00224A89">
              <w:rPr>
                <w:rFonts w:hint="eastAsia"/>
                <w:sz w:val="24"/>
                <w:szCs w:val="24"/>
                <w:rtl/>
              </w:rPr>
              <w:t>רשאי</w:t>
            </w:r>
            <w:r w:rsidRPr="00224A89">
              <w:rPr>
                <w:sz w:val="24"/>
                <w:szCs w:val="24"/>
                <w:rtl/>
              </w:rPr>
              <w:t xml:space="preserve"> </w:t>
            </w:r>
            <w:r w:rsidRPr="00224A89">
              <w:rPr>
                <w:rFonts w:hint="eastAsia"/>
                <w:sz w:val="24"/>
                <w:szCs w:val="24"/>
                <w:rtl/>
              </w:rPr>
              <w:t>בית</w:t>
            </w:r>
            <w:r w:rsidRPr="00224A89">
              <w:rPr>
                <w:sz w:val="24"/>
                <w:szCs w:val="24"/>
                <w:rtl/>
              </w:rPr>
              <w:t xml:space="preserve"> </w:t>
            </w:r>
            <w:r w:rsidRPr="00224A89">
              <w:rPr>
                <w:rFonts w:hint="eastAsia"/>
                <w:sz w:val="24"/>
                <w:szCs w:val="24"/>
                <w:rtl/>
              </w:rPr>
              <w:t>המשפט</w:t>
            </w:r>
            <w:r w:rsidRPr="00224A89">
              <w:rPr>
                <w:sz w:val="24"/>
                <w:szCs w:val="24"/>
                <w:rtl/>
              </w:rPr>
              <w:t xml:space="preserve"> </w:t>
            </w:r>
            <w:r w:rsidRPr="00224A89">
              <w:rPr>
                <w:rFonts w:hint="eastAsia"/>
                <w:sz w:val="24"/>
                <w:szCs w:val="24"/>
                <w:rtl/>
              </w:rPr>
              <w:t>לעיין</w:t>
            </w:r>
            <w:r w:rsidRPr="00224A89">
              <w:rPr>
                <w:sz w:val="24"/>
                <w:szCs w:val="24"/>
                <w:rtl/>
              </w:rPr>
              <w:t xml:space="preserve"> </w:t>
            </w:r>
            <w:r w:rsidRPr="00224A89">
              <w:rPr>
                <w:rFonts w:hint="eastAsia"/>
                <w:sz w:val="24"/>
                <w:szCs w:val="24"/>
                <w:rtl/>
              </w:rPr>
              <w:t>בחומר</w:t>
            </w:r>
            <w:r w:rsidRPr="00224A89">
              <w:rPr>
                <w:sz w:val="24"/>
                <w:szCs w:val="24"/>
                <w:rtl/>
              </w:rPr>
              <w:t xml:space="preserve"> </w:t>
            </w:r>
            <w:r w:rsidRPr="00224A89">
              <w:rPr>
                <w:rFonts w:hint="eastAsia"/>
                <w:sz w:val="24"/>
                <w:szCs w:val="24"/>
                <w:rtl/>
              </w:rPr>
              <w:t>החסוי</w:t>
            </w:r>
            <w:r w:rsidRPr="00224A89">
              <w:rPr>
                <w:sz w:val="24"/>
                <w:szCs w:val="24"/>
                <w:rtl/>
              </w:rPr>
              <w:t xml:space="preserve"> </w:t>
            </w:r>
            <w:r w:rsidRPr="00224A89">
              <w:rPr>
                <w:rFonts w:hint="eastAsia"/>
                <w:sz w:val="24"/>
                <w:szCs w:val="24"/>
                <w:rtl/>
              </w:rPr>
              <w:t>ולקבל</w:t>
            </w:r>
            <w:r w:rsidRPr="00224A89">
              <w:rPr>
                <w:sz w:val="24"/>
                <w:szCs w:val="24"/>
                <w:rtl/>
              </w:rPr>
              <w:t xml:space="preserve"> </w:t>
            </w:r>
            <w:r w:rsidRPr="00224A89">
              <w:rPr>
                <w:rFonts w:hint="eastAsia"/>
                <w:sz w:val="24"/>
                <w:szCs w:val="24"/>
                <w:rtl/>
              </w:rPr>
              <w:t>פרטים</w:t>
            </w:r>
            <w:r w:rsidRPr="00224A89">
              <w:rPr>
                <w:sz w:val="24"/>
                <w:szCs w:val="24"/>
                <w:rtl/>
              </w:rPr>
              <w:t xml:space="preserve"> </w:t>
            </w:r>
            <w:r w:rsidRPr="00224A89">
              <w:rPr>
                <w:rFonts w:hint="eastAsia"/>
                <w:sz w:val="24"/>
                <w:szCs w:val="24"/>
                <w:rtl/>
              </w:rPr>
              <w:t>נוספים</w:t>
            </w:r>
            <w:r w:rsidRPr="00224A89">
              <w:rPr>
                <w:sz w:val="24"/>
                <w:szCs w:val="24"/>
                <w:rtl/>
              </w:rPr>
              <w:t xml:space="preserve"> </w:t>
            </w:r>
            <w:r w:rsidRPr="00224A89">
              <w:rPr>
                <w:rFonts w:hint="eastAsia"/>
                <w:sz w:val="24"/>
                <w:szCs w:val="24"/>
                <w:rtl/>
              </w:rPr>
              <w:t>מהתובע</w:t>
            </w:r>
            <w:r w:rsidRPr="00224A89">
              <w:rPr>
                <w:sz w:val="24"/>
                <w:szCs w:val="24"/>
                <w:rtl/>
              </w:rPr>
              <w:t xml:space="preserve"> </w:t>
            </w:r>
            <w:r w:rsidRPr="00224A89">
              <w:rPr>
                <w:rFonts w:hint="eastAsia"/>
                <w:sz w:val="24"/>
                <w:szCs w:val="24"/>
                <w:rtl/>
              </w:rPr>
              <w:t>בלי</w:t>
            </w:r>
            <w:r w:rsidRPr="00224A89">
              <w:rPr>
                <w:sz w:val="24"/>
                <w:szCs w:val="24"/>
                <w:rtl/>
              </w:rPr>
              <w:t xml:space="preserve"> </w:t>
            </w:r>
            <w:r w:rsidRPr="00224A89">
              <w:rPr>
                <w:rFonts w:hint="eastAsia"/>
                <w:sz w:val="24"/>
                <w:szCs w:val="24"/>
                <w:rtl/>
              </w:rPr>
              <w:t>לגלותם</w:t>
            </w:r>
            <w:r w:rsidRPr="00224A89">
              <w:rPr>
                <w:sz w:val="24"/>
                <w:szCs w:val="24"/>
                <w:rtl/>
              </w:rPr>
              <w:t xml:space="preserve"> </w:t>
            </w:r>
            <w:r w:rsidRPr="00224A89">
              <w:rPr>
                <w:rFonts w:hint="eastAsia"/>
                <w:sz w:val="24"/>
                <w:szCs w:val="24"/>
                <w:rtl/>
              </w:rPr>
              <w:t>למשיבים</w:t>
            </w:r>
            <w:r w:rsidRPr="00224A89">
              <w:rPr>
                <w:sz w:val="24"/>
                <w:szCs w:val="24"/>
                <w:rtl/>
              </w:rPr>
              <w:t>.</w:t>
            </w:r>
          </w:p>
        </w:tc>
      </w:tr>
    </w:tbl>
    <w:p w:rsidR="00B00AB7" w:rsidRPr="00E26356" w:rsidRDefault="00B00AB7" w:rsidP="00B00AB7">
      <w:pPr>
        <w:rPr>
          <w:rFonts w:cs="David"/>
          <w:color w:val="000000" w:themeColor="text1"/>
          <w:sz w:val="24"/>
          <w:szCs w:val="24"/>
        </w:rPr>
      </w:pPr>
    </w:p>
    <w:p w:rsidR="003049EB" w:rsidRDefault="001B2809" w:rsidP="001B2809">
      <w:pPr>
        <w:pStyle w:val="TableBlock"/>
        <w:rPr>
          <w:b/>
          <w:bCs/>
          <w:sz w:val="24"/>
          <w:szCs w:val="24"/>
          <w:highlight w:val="lightGray"/>
          <w:u w:val="single"/>
          <w:rtl/>
        </w:rPr>
      </w:pPr>
      <w:r w:rsidRPr="001B2809">
        <w:rPr>
          <w:rFonts w:hint="cs"/>
          <w:b/>
          <w:bCs/>
          <w:sz w:val="24"/>
          <w:szCs w:val="24"/>
          <w:highlight w:val="lightGray"/>
          <w:u w:val="single"/>
          <w:rtl/>
        </w:rPr>
        <w:t xml:space="preserve">סעיף 6: </w:t>
      </w:r>
      <w:r w:rsidR="00E26356" w:rsidRPr="001B2809">
        <w:rPr>
          <w:rFonts w:hint="eastAsia"/>
          <w:b/>
          <w:bCs/>
          <w:sz w:val="24"/>
          <w:szCs w:val="24"/>
          <w:highlight w:val="lightGray"/>
          <w:u w:val="single"/>
          <w:rtl/>
        </w:rPr>
        <w:t>מימוש</w:t>
      </w:r>
      <w:r w:rsidR="00E26356" w:rsidRPr="001B2809">
        <w:rPr>
          <w:b/>
          <w:bCs/>
          <w:sz w:val="24"/>
          <w:szCs w:val="24"/>
          <w:highlight w:val="lightGray"/>
          <w:u w:val="single"/>
          <w:rtl/>
        </w:rPr>
        <w:t xml:space="preserve"> </w:t>
      </w:r>
      <w:r w:rsidR="00E26356" w:rsidRPr="001B2809">
        <w:rPr>
          <w:rFonts w:hint="eastAsia"/>
          <w:b/>
          <w:bCs/>
          <w:sz w:val="24"/>
          <w:szCs w:val="24"/>
          <w:highlight w:val="lightGray"/>
          <w:u w:val="single"/>
          <w:rtl/>
        </w:rPr>
        <w:t>הוראה</w:t>
      </w:r>
      <w:r w:rsidR="00E26356" w:rsidRPr="001B2809">
        <w:rPr>
          <w:rFonts w:hint="cs"/>
          <w:b/>
          <w:bCs/>
          <w:sz w:val="24"/>
          <w:szCs w:val="24"/>
          <w:highlight w:val="lightGray"/>
          <w:u w:val="single"/>
          <w:rtl/>
        </w:rPr>
        <w:t xml:space="preserve"> </w:t>
      </w:r>
      <w:r w:rsidR="00E26356" w:rsidRPr="001B2809">
        <w:rPr>
          <w:rFonts w:hint="eastAsia"/>
          <w:b/>
          <w:bCs/>
          <w:sz w:val="24"/>
          <w:szCs w:val="24"/>
          <w:highlight w:val="lightGray"/>
          <w:u w:val="single"/>
          <w:rtl/>
        </w:rPr>
        <w:t>לפי</w:t>
      </w:r>
      <w:r w:rsidR="00E26356" w:rsidRPr="001B2809">
        <w:rPr>
          <w:b/>
          <w:bCs/>
          <w:sz w:val="24"/>
          <w:szCs w:val="24"/>
          <w:highlight w:val="lightGray"/>
          <w:u w:val="single"/>
          <w:rtl/>
        </w:rPr>
        <w:t xml:space="preserve"> </w:t>
      </w:r>
      <w:r w:rsidR="00E26356" w:rsidRPr="001B2809">
        <w:rPr>
          <w:rFonts w:hint="eastAsia"/>
          <w:b/>
          <w:bCs/>
          <w:sz w:val="24"/>
          <w:szCs w:val="24"/>
          <w:highlight w:val="lightGray"/>
          <w:u w:val="single"/>
          <w:rtl/>
        </w:rPr>
        <w:t>הצו</w:t>
      </w:r>
    </w:p>
    <w:tbl>
      <w:tblPr>
        <w:bidiVisual/>
        <w:tblW w:w="9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9575"/>
      </w:tblGrid>
      <w:tr w:rsidR="00E26356" w:rsidRPr="00224A89" w:rsidTr="00106AD1">
        <w:trPr>
          <w:cantSplit/>
        </w:trPr>
        <w:tc>
          <w:tcPr>
            <w:tcW w:w="9575" w:type="dxa"/>
            <w:shd w:val="clear" w:color="auto" w:fill="auto"/>
            <w:tcMar>
              <w:top w:w="91" w:type="dxa"/>
              <w:left w:w="0" w:type="dxa"/>
              <w:bottom w:w="91" w:type="dxa"/>
              <w:right w:w="0" w:type="dxa"/>
            </w:tcMar>
          </w:tcPr>
          <w:p w:rsidR="00E26356" w:rsidRPr="00224A89" w:rsidRDefault="00E26356" w:rsidP="00E91620">
            <w:pPr>
              <w:pStyle w:val="TableBlock"/>
              <w:rPr>
                <w:sz w:val="24"/>
                <w:szCs w:val="24"/>
                <w:rtl/>
              </w:rPr>
            </w:pPr>
            <w:r w:rsidRPr="00224A89">
              <w:rPr>
                <w:rFonts w:hint="eastAsia"/>
                <w:sz w:val="24"/>
                <w:szCs w:val="24"/>
                <w:rtl/>
              </w:rPr>
              <w:t>מפעיל</w:t>
            </w:r>
            <w:r w:rsidRPr="00224A89">
              <w:rPr>
                <w:sz w:val="24"/>
                <w:szCs w:val="24"/>
                <w:rtl/>
              </w:rPr>
              <w:t xml:space="preserve"> </w:t>
            </w:r>
            <w:r w:rsidRPr="00224A89">
              <w:rPr>
                <w:rFonts w:hint="eastAsia"/>
                <w:sz w:val="24"/>
                <w:szCs w:val="24"/>
                <w:rtl/>
              </w:rPr>
              <w:t>סלולרי</w:t>
            </w:r>
            <w:r w:rsidRPr="00224A89">
              <w:rPr>
                <w:sz w:val="24"/>
                <w:szCs w:val="24"/>
                <w:rtl/>
              </w:rPr>
              <w:t xml:space="preserve"> </w:t>
            </w:r>
            <w:r w:rsidRPr="00224A89">
              <w:rPr>
                <w:rFonts w:hint="eastAsia"/>
                <w:sz w:val="24"/>
                <w:szCs w:val="24"/>
                <w:rtl/>
              </w:rPr>
              <w:t>יפעל</w:t>
            </w:r>
            <w:r w:rsidRPr="00224A89">
              <w:rPr>
                <w:sz w:val="24"/>
                <w:szCs w:val="24"/>
                <w:rtl/>
              </w:rPr>
              <w:t xml:space="preserve"> </w:t>
            </w:r>
            <w:r w:rsidRPr="00224A89">
              <w:rPr>
                <w:rFonts w:hint="eastAsia"/>
                <w:sz w:val="24"/>
                <w:szCs w:val="24"/>
                <w:rtl/>
              </w:rPr>
              <w:t>למימושה</w:t>
            </w:r>
            <w:r w:rsidRPr="00224A89">
              <w:rPr>
                <w:sz w:val="24"/>
                <w:szCs w:val="24"/>
                <w:rtl/>
              </w:rPr>
              <w:t xml:space="preserve"> </w:t>
            </w:r>
            <w:r w:rsidRPr="00224A89">
              <w:rPr>
                <w:rFonts w:hint="eastAsia"/>
                <w:sz w:val="24"/>
                <w:szCs w:val="24"/>
                <w:rtl/>
              </w:rPr>
              <w:t>של</w:t>
            </w:r>
            <w:r w:rsidRPr="00224A89">
              <w:rPr>
                <w:sz w:val="24"/>
                <w:szCs w:val="24"/>
                <w:rtl/>
              </w:rPr>
              <w:t xml:space="preserve"> </w:t>
            </w:r>
            <w:r w:rsidRPr="00224A89">
              <w:rPr>
                <w:rFonts w:hint="eastAsia"/>
                <w:sz w:val="24"/>
                <w:szCs w:val="24"/>
                <w:rtl/>
              </w:rPr>
              <w:t>הוראה</w:t>
            </w:r>
            <w:r w:rsidRPr="00224A89">
              <w:rPr>
                <w:sz w:val="24"/>
                <w:szCs w:val="24"/>
                <w:rtl/>
              </w:rPr>
              <w:t xml:space="preserve"> </w:t>
            </w:r>
            <w:r w:rsidRPr="00224A89">
              <w:rPr>
                <w:rFonts w:hint="eastAsia"/>
                <w:sz w:val="24"/>
                <w:szCs w:val="24"/>
                <w:rtl/>
              </w:rPr>
              <w:t>שניתנה</w:t>
            </w:r>
            <w:r w:rsidRPr="00224A89">
              <w:rPr>
                <w:sz w:val="24"/>
                <w:szCs w:val="24"/>
                <w:rtl/>
              </w:rPr>
              <w:t xml:space="preserve"> </w:t>
            </w:r>
            <w:r w:rsidRPr="00224A89">
              <w:rPr>
                <w:rFonts w:hint="eastAsia"/>
                <w:sz w:val="24"/>
                <w:szCs w:val="24"/>
                <w:rtl/>
              </w:rPr>
              <w:t>בצו</w:t>
            </w:r>
            <w:r w:rsidRPr="00224A89">
              <w:rPr>
                <w:sz w:val="24"/>
                <w:szCs w:val="24"/>
                <w:rtl/>
              </w:rPr>
              <w:t xml:space="preserve"> </w:t>
            </w:r>
            <w:r w:rsidRPr="00224A89">
              <w:rPr>
                <w:rFonts w:hint="eastAsia"/>
                <w:sz w:val="24"/>
                <w:szCs w:val="24"/>
                <w:rtl/>
              </w:rPr>
              <w:t>חסימה</w:t>
            </w:r>
            <w:r w:rsidRPr="00224A89">
              <w:rPr>
                <w:sz w:val="24"/>
                <w:szCs w:val="24"/>
                <w:rtl/>
              </w:rPr>
              <w:t xml:space="preserve"> </w:t>
            </w:r>
            <w:r w:rsidRPr="00224A89">
              <w:rPr>
                <w:rFonts w:hint="eastAsia"/>
                <w:sz w:val="24"/>
                <w:szCs w:val="24"/>
                <w:rtl/>
              </w:rPr>
              <w:t>מינהלי</w:t>
            </w:r>
            <w:r w:rsidRPr="00224A89">
              <w:rPr>
                <w:sz w:val="24"/>
                <w:szCs w:val="24"/>
                <w:rtl/>
              </w:rPr>
              <w:t xml:space="preserve"> </w:t>
            </w:r>
            <w:r w:rsidRPr="00224A89">
              <w:rPr>
                <w:rFonts w:hint="eastAsia"/>
                <w:sz w:val="24"/>
                <w:szCs w:val="24"/>
                <w:rtl/>
              </w:rPr>
              <w:t>או</w:t>
            </w:r>
            <w:r w:rsidRPr="00224A89">
              <w:rPr>
                <w:sz w:val="24"/>
                <w:szCs w:val="24"/>
                <w:rtl/>
              </w:rPr>
              <w:t xml:space="preserve"> </w:t>
            </w:r>
            <w:r w:rsidRPr="00224A89">
              <w:rPr>
                <w:rFonts w:hint="eastAsia"/>
                <w:sz w:val="24"/>
                <w:szCs w:val="24"/>
                <w:rtl/>
              </w:rPr>
              <w:t>בצו</w:t>
            </w:r>
            <w:r w:rsidRPr="00224A89">
              <w:rPr>
                <w:sz w:val="24"/>
                <w:szCs w:val="24"/>
                <w:rtl/>
              </w:rPr>
              <w:t xml:space="preserve"> </w:t>
            </w:r>
            <w:r w:rsidRPr="00224A89">
              <w:rPr>
                <w:rFonts w:hint="eastAsia"/>
                <w:sz w:val="24"/>
                <w:szCs w:val="24"/>
                <w:rtl/>
              </w:rPr>
              <w:t>חסימה</w:t>
            </w:r>
            <w:r w:rsidRPr="00224A89">
              <w:rPr>
                <w:sz w:val="24"/>
                <w:szCs w:val="24"/>
                <w:rtl/>
              </w:rPr>
              <w:t xml:space="preserve"> </w:t>
            </w:r>
            <w:r w:rsidRPr="00224A89">
              <w:rPr>
                <w:rFonts w:hint="eastAsia"/>
                <w:sz w:val="24"/>
                <w:szCs w:val="24"/>
                <w:rtl/>
              </w:rPr>
              <w:t>שיפוטי</w:t>
            </w:r>
            <w:r w:rsidRPr="00224A89">
              <w:rPr>
                <w:sz w:val="24"/>
                <w:szCs w:val="24"/>
                <w:rtl/>
              </w:rPr>
              <w:t xml:space="preserve">, </w:t>
            </w:r>
            <w:r w:rsidRPr="00224A89">
              <w:rPr>
                <w:rFonts w:hint="eastAsia"/>
                <w:sz w:val="24"/>
                <w:szCs w:val="24"/>
                <w:rtl/>
              </w:rPr>
              <w:t>באופן</w:t>
            </w:r>
            <w:r w:rsidRPr="00224A89">
              <w:rPr>
                <w:sz w:val="24"/>
                <w:szCs w:val="24"/>
                <w:rtl/>
              </w:rPr>
              <w:t xml:space="preserve"> </w:t>
            </w:r>
            <w:r w:rsidRPr="00224A89">
              <w:rPr>
                <w:rFonts w:hint="eastAsia"/>
                <w:sz w:val="24"/>
                <w:szCs w:val="24"/>
                <w:rtl/>
              </w:rPr>
              <w:t>מיידי</w:t>
            </w:r>
            <w:r w:rsidRPr="00224A89">
              <w:rPr>
                <w:sz w:val="24"/>
                <w:szCs w:val="24"/>
                <w:rtl/>
              </w:rPr>
              <w:t xml:space="preserve"> </w:t>
            </w:r>
            <w:r w:rsidRPr="00224A89">
              <w:rPr>
                <w:rFonts w:hint="eastAsia"/>
                <w:sz w:val="24"/>
                <w:szCs w:val="24"/>
                <w:rtl/>
              </w:rPr>
              <w:t>ולא</w:t>
            </w:r>
            <w:r w:rsidRPr="00224A89">
              <w:rPr>
                <w:sz w:val="24"/>
                <w:szCs w:val="24"/>
                <w:rtl/>
              </w:rPr>
              <w:t xml:space="preserve"> </w:t>
            </w:r>
            <w:r w:rsidRPr="00224A89">
              <w:rPr>
                <w:rFonts w:hint="eastAsia"/>
                <w:sz w:val="24"/>
                <w:szCs w:val="24"/>
                <w:rtl/>
              </w:rPr>
              <w:t>יאוחר</w:t>
            </w:r>
            <w:r w:rsidRPr="00224A89">
              <w:rPr>
                <w:sz w:val="24"/>
                <w:szCs w:val="24"/>
                <w:rtl/>
              </w:rPr>
              <w:t xml:space="preserve"> </w:t>
            </w:r>
            <w:r w:rsidRPr="00224A89">
              <w:rPr>
                <w:rFonts w:hint="eastAsia"/>
                <w:sz w:val="24"/>
                <w:szCs w:val="24"/>
                <w:rtl/>
              </w:rPr>
              <w:t>מ</w:t>
            </w:r>
            <w:r w:rsidRPr="00224A89">
              <w:rPr>
                <w:rFonts w:hint="cs"/>
                <w:sz w:val="24"/>
                <w:szCs w:val="24"/>
                <w:rtl/>
              </w:rPr>
              <w:t>-</w:t>
            </w:r>
            <w:r w:rsidRPr="00224A89">
              <w:rPr>
                <w:sz w:val="24"/>
                <w:szCs w:val="24"/>
                <w:rtl/>
              </w:rPr>
              <w:t xml:space="preserve">24 </w:t>
            </w:r>
            <w:r w:rsidRPr="00224A89">
              <w:rPr>
                <w:rFonts w:hint="eastAsia"/>
                <w:sz w:val="24"/>
                <w:szCs w:val="24"/>
                <w:rtl/>
              </w:rPr>
              <w:t>שעות</w:t>
            </w:r>
            <w:r w:rsidRPr="00224A89">
              <w:rPr>
                <w:sz w:val="24"/>
                <w:szCs w:val="24"/>
                <w:rtl/>
              </w:rPr>
              <w:t xml:space="preserve"> </w:t>
            </w:r>
            <w:r w:rsidRPr="00224A89">
              <w:rPr>
                <w:rFonts w:hint="eastAsia"/>
                <w:sz w:val="24"/>
                <w:szCs w:val="24"/>
                <w:rtl/>
              </w:rPr>
              <w:t>ממועד</w:t>
            </w:r>
            <w:r w:rsidRPr="00224A89">
              <w:rPr>
                <w:sz w:val="24"/>
                <w:szCs w:val="24"/>
                <w:rtl/>
              </w:rPr>
              <w:t xml:space="preserve"> </w:t>
            </w:r>
            <w:r w:rsidRPr="00224A89">
              <w:rPr>
                <w:rFonts w:hint="eastAsia"/>
                <w:sz w:val="24"/>
                <w:szCs w:val="24"/>
                <w:rtl/>
              </w:rPr>
              <w:t>קבלתו</w:t>
            </w:r>
            <w:r w:rsidRPr="00224A89">
              <w:rPr>
                <w:sz w:val="24"/>
                <w:szCs w:val="24"/>
                <w:rtl/>
              </w:rPr>
              <w:t>.</w:t>
            </w:r>
          </w:p>
        </w:tc>
      </w:tr>
    </w:tbl>
    <w:p w:rsidR="00E26356" w:rsidRPr="00224A89" w:rsidRDefault="00E26356" w:rsidP="003049EB">
      <w:pPr>
        <w:rPr>
          <w:rFonts w:cs="David"/>
          <w:color w:val="000000" w:themeColor="text1"/>
          <w:sz w:val="24"/>
          <w:szCs w:val="24"/>
          <w:rtl/>
        </w:rPr>
      </w:pPr>
    </w:p>
    <w:p w:rsidR="001B2809" w:rsidRPr="001B2809" w:rsidRDefault="001B2809" w:rsidP="00026527">
      <w:pPr>
        <w:pStyle w:val="TableBlock"/>
        <w:rPr>
          <w:b/>
          <w:bCs/>
          <w:sz w:val="24"/>
          <w:szCs w:val="24"/>
          <w:highlight w:val="lightGray"/>
          <w:u w:val="single"/>
          <w:rtl/>
        </w:rPr>
      </w:pPr>
      <w:r w:rsidRPr="001B2809">
        <w:rPr>
          <w:rFonts w:hint="cs"/>
          <w:b/>
          <w:bCs/>
          <w:sz w:val="24"/>
          <w:szCs w:val="24"/>
          <w:highlight w:val="lightGray"/>
          <w:u w:val="single"/>
          <w:rtl/>
        </w:rPr>
        <w:t xml:space="preserve">סעיף 7: </w:t>
      </w:r>
      <w:r w:rsidR="00E26356" w:rsidRPr="001B2809">
        <w:rPr>
          <w:rFonts w:hint="eastAsia"/>
          <w:b/>
          <w:bCs/>
          <w:sz w:val="24"/>
          <w:szCs w:val="24"/>
          <w:highlight w:val="lightGray"/>
          <w:u w:val="single"/>
          <w:rtl/>
        </w:rPr>
        <w:t>ביצוע</w:t>
      </w:r>
      <w:r w:rsidR="00E26356" w:rsidRPr="001B2809">
        <w:rPr>
          <w:b/>
          <w:bCs/>
          <w:sz w:val="24"/>
          <w:szCs w:val="24"/>
          <w:highlight w:val="lightGray"/>
          <w:u w:val="single"/>
          <w:rtl/>
        </w:rPr>
        <w:t xml:space="preserve"> </w:t>
      </w:r>
      <w:r w:rsidR="00E26356" w:rsidRPr="001B2809">
        <w:rPr>
          <w:rFonts w:hint="eastAsia"/>
          <w:b/>
          <w:bCs/>
          <w:sz w:val="24"/>
          <w:szCs w:val="24"/>
          <w:highlight w:val="lightGray"/>
          <w:u w:val="single"/>
          <w:rtl/>
        </w:rPr>
        <w:t>ותקנות</w:t>
      </w:r>
    </w:p>
    <w:tbl>
      <w:tblPr>
        <w:bidiVisual/>
        <w:tblW w:w="9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9578"/>
      </w:tblGrid>
      <w:tr w:rsidR="00E26356" w:rsidRPr="00224A89" w:rsidTr="00106AD1">
        <w:trPr>
          <w:cantSplit/>
        </w:trPr>
        <w:tc>
          <w:tcPr>
            <w:tcW w:w="9578" w:type="dxa"/>
            <w:shd w:val="clear" w:color="auto" w:fill="auto"/>
            <w:tcMar>
              <w:top w:w="91" w:type="dxa"/>
              <w:left w:w="0" w:type="dxa"/>
              <w:bottom w:w="91" w:type="dxa"/>
              <w:right w:w="0" w:type="dxa"/>
            </w:tcMar>
          </w:tcPr>
          <w:p w:rsidR="00E26356" w:rsidRPr="00224A89" w:rsidRDefault="00E26356" w:rsidP="007313B9">
            <w:pPr>
              <w:pStyle w:val="TableBlock"/>
              <w:rPr>
                <w:sz w:val="24"/>
                <w:szCs w:val="24"/>
                <w:rtl/>
              </w:rPr>
            </w:pPr>
            <w:r w:rsidRPr="00224A89">
              <w:rPr>
                <w:rFonts w:hint="eastAsia"/>
                <w:sz w:val="24"/>
                <w:szCs w:val="24"/>
                <w:rtl/>
              </w:rPr>
              <w:t>השר</w:t>
            </w:r>
            <w:r w:rsidRPr="00224A89">
              <w:rPr>
                <w:sz w:val="24"/>
                <w:szCs w:val="24"/>
                <w:rtl/>
              </w:rPr>
              <w:t xml:space="preserve"> </w:t>
            </w:r>
            <w:r w:rsidRPr="00224A89">
              <w:rPr>
                <w:rFonts w:hint="eastAsia"/>
                <w:sz w:val="24"/>
                <w:szCs w:val="24"/>
                <w:rtl/>
              </w:rPr>
              <w:t>לביטחון</w:t>
            </w:r>
            <w:r w:rsidRPr="00224A89">
              <w:rPr>
                <w:sz w:val="24"/>
                <w:szCs w:val="24"/>
                <w:rtl/>
              </w:rPr>
              <w:t xml:space="preserve"> </w:t>
            </w:r>
            <w:r w:rsidRPr="00224A89">
              <w:rPr>
                <w:rFonts w:hint="eastAsia"/>
                <w:sz w:val="24"/>
                <w:szCs w:val="24"/>
                <w:rtl/>
              </w:rPr>
              <w:t>הפנים</w:t>
            </w:r>
            <w:r w:rsidRPr="00224A89">
              <w:rPr>
                <w:sz w:val="24"/>
                <w:szCs w:val="24"/>
                <w:rtl/>
              </w:rPr>
              <w:t xml:space="preserve"> </w:t>
            </w:r>
            <w:r w:rsidRPr="00224A89">
              <w:rPr>
                <w:rFonts w:hint="eastAsia"/>
                <w:sz w:val="24"/>
                <w:szCs w:val="24"/>
                <w:rtl/>
              </w:rPr>
              <w:t>ממונה</w:t>
            </w:r>
            <w:r w:rsidRPr="00224A89">
              <w:rPr>
                <w:sz w:val="24"/>
                <w:szCs w:val="24"/>
                <w:rtl/>
              </w:rPr>
              <w:t xml:space="preserve"> </w:t>
            </w:r>
            <w:r w:rsidRPr="00224A89">
              <w:rPr>
                <w:rFonts w:hint="eastAsia"/>
                <w:sz w:val="24"/>
                <w:szCs w:val="24"/>
                <w:rtl/>
              </w:rPr>
              <w:t>על</w:t>
            </w:r>
            <w:r w:rsidRPr="00224A89">
              <w:rPr>
                <w:sz w:val="24"/>
                <w:szCs w:val="24"/>
                <w:rtl/>
              </w:rPr>
              <w:t xml:space="preserve"> </w:t>
            </w:r>
            <w:r w:rsidRPr="00224A89">
              <w:rPr>
                <w:rFonts w:hint="eastAsia"/>
                <w:sz w:val="24"/>
                <w:szCs w:val="24"/>
                <w:rtl/>
              </w:rPr>
              <w:t>ביצוע</w:t>
            </w:r>
            <w:r w:rsidRPr="00224A89">
              <w:rPr>
                <w:sz w:val="24"/>
                <w:szCs w:val="24"/>
                <w:rtl/>
              </w:rPr>
              <w:t xml:space="preserve"> </w:t>
            </w:r>
            <w:r w:rsidRPr="00224A89">
              <w:rPr>
                <w:rFonts w:hint="eastAsia"/>
                <w:sz w:val="24"/>
                <w:szCs w:val="24"/>
                <w:rtl/>
              </w:rPr>
              <w:t>חוק</w:t>
            </w:r>
            <w:r w:rsidRPr="00224A89">
              <w:rPr>
                <w:sz w:val="24"/>
                <w:szCs w:val="24"/>
                <w:rtl/>
              </w:rPr>
              <w:t xml:space="preserve"> </w:t>
            </w:r>
            <w:r w:rsidRPr="00224A89">
              <w:rPr>
                <w:rFonts w:hint="eastAsia"/>
                <w:sz w:val="24"/>
                <w:szCs w:val="24"/>
                <w:rtl/>
              </w:rPr>
              <w:t>זה</w:t>
            </w:r>
            <w:r w:rsidRPr="00224A89">
              <w:rPr>
                <w:sz w:val="24"/>
                <w:szCs w:val="24"/>
                <w:rtl/>
              </w:rPr>
              <w:t xml:space="preserve"> </w:t>
            </w:r>
            <w:r w:rsidRPr="00224A89">
              <w:rPr>
                <w:rFonts w:hint="eastAsia"/>
                <w:sz w:val="24"/>
                <w:szCs w:val="24"/>
                <w:rtl/>
              </w:rPr>
              <w:t>והוא</w:t>
            </w:r>
            <w:r w:rsidRPr="00224A89">
              <w:rPr>
                <w:sz w:val="24"/>
                <w:szCs w:val="24"/>
                <w:rtl/>
              </w:rPr>
              <w:t xml:space="preserve"> </w:t>
            </w:r>
            <w:r w:rsidRPr="00224A89">
              <w:rPr>
                <w:rFonts w:hint="eastAsia"/>
                <w:sz w:val="24"/>
                <w:szCs w:val="24"/>
                <w:rtl/>
              </w:rPr>
              <w:t>רשאי</w:t>
            </w:r>
            <w:ins w:id="56" w:author="נעמה מנחמי" w:date="2018-02-14T10:07:00Z">
              <w:r>
                <w:rPr>
                  <w:rFonts w:hint="cs"/>
                  <w:sz w:val="24"/>
                  <w:szCs w:val="24"/>
                  <w:rtl/>
                </w:rPr>
                <w:t>, באישור ועדת החוקה</w:t>
              </w:r>
            </w:ins>
            <w:ins w:id="57" w:author="נעמה מנחמי" w:date="2018-02-26T18:52:00Z">
              <w:r w:rsidR="007313B9">
                <w:rPr>
                  <w:rFonts w:hint="cs"/>
                  <w:sz w:val="24"/>
                  <w:szCs w:val="24"/>
                  <w:rtl/>
                </w:rPr>
                <w:t xml:space="preserve">, חוק ומשפט של הכנסת (להלן </w:t>
              </w:r>
              <w:r w:rsidR="007313B9">
                <w:rPr>
                  <w:sz w:val="24"/>
                  <w:szCs w:val="24"/>
                  <w:rtl/>
                </w:rPr>
                <w:t>–</w:t>
              </w:r>
              <w:r w:rsidR="007313B9">
                <w:rPr>
                  <w:rFonts w:hint="cs"/>
                  <w:sz w:val="24"/>
                  <w:szCs w:val="24"/>
                  <w:rtl/>
                </w:rPr>
                <w:t xml:space="preserve"> ועדת החוקה)</w:t>
              </w:r>
            </w:ins>
            <w:ins w:id="58" w:author="נעמה מנחמי" w:date="2018-02-14T10:07:00Z">
              <w:r>
                <w:rPr>
                  <w:rFonts w:hint="cs"/>
                  <w:sz w:val="24"/>
                  <w:szCs w:val="24"/>
                  <w:rtl/>
                </w:rPr>
                <w:t>,</w:t>
              </w:r>
            </w:ins>
            <w:r w:rsidRPr="00224A89">
              <w:rPr>
                <w:sz w:val="24"/>
                <w:szCs w:val="24"/>
                <w:rtl/>
              </w:rPr>
              <w:t xml:space="preserve"> </w:t>
            </w:r>
            <w:r w:rsidRPr="00224A89">
              <w:rPr>
                <w:rFonts w:hint="eastAsia"/>
                <w:sz w:val="24"/>
                <w:szCs w:val="24"/>
                <w:rtl/>
              </w:rPr>
              <w:t>להתקין</w:t>
            </w:r>
            <w:r w:rsidRPr="00224A89">
              <w:rPr>
                <w:sz w:val="24"/>
                <w:szCs w:val="24"/>
                <w:rtl/>
              </w:rPr>
              <w:t xml:space="preserve"> </w:t>
            </w:r>
            <w:r w:rsidRPr="00224A89">
              <w:rPr>
                <w:rFonts w:hint="eastAsia"/>
                <w:sz w:val="24"/>
                <w:szCs w:val="24"/>
                <w:rtl/>
              </w:rPr>
              <w:t>תקנות</w:t>
            </w:r>
            <w:r w:rsidRPr="00224A89">
              <w:rPr>
                <w:sz w:val="24"/>
                <w:szCs w:val="24"/>
                <w:rtl/>
              </w:rPr>
              <w:t xml:space="preserve"> </w:t>
            </w:r>
            <w:r w:rsidRPr="00224A89">
              <w:rPr>
                <w:rFonts w:hint="eastAsia"/>
                <w:sz w:val="24"/>
                <w:szCs w:val="24"/>
                <w:rtl/>
              </w:rPr>
              <w:t>לביצועו</w:t>
            </w:r>
            <w:r w:rsidRPr="00224A89">
              <w:rPr>
                <w:sz w:val="24"/>
                <w:szCs w:val="24"/>
                <w:rtl/>
              </w:rPr>
              <w:t>.</w:t>
            </w:r>
          </w:p>
        </w:tc>
      </w:tr>
    </w:tbl>
    <w:p w:rsidR="003049EB" w:rsidRPr="00224A89" w:rsidRDefault="003049EB" w:rsidP="003049EB">
      <w:pPr>
        <w:rPr>
          <w:rFonts w:cs="David"/>
          <w:b/>
          <w:bCs/>
          <w:color w:val="000000" w:themeColor="text1"/>
          <w:sz w:val="24"/>
          <w:szCs w:val="24"/>
          <w:rtl/>
        </w:rPr>
      </w:pPr>
    </w:p>
    <w:p w:rsidR="003049EB" w:rsidRDefault="001B2809">
      <w:pPr>
        <w:pStyle w:val="TableBlock"/>
        <w:rPr>
          <w:b/>
          <w:bCs/>
          <w:sz w:val="24"/>
          <w:szCs w:val="24"/>
          <w:highlight w:val="lightGray"/>
          <w:u w:val="single"/>
          <w:rtl/>
        </w:rPr>
        <w:pPrChange w:id="59" w:author="נעמה מנחמי" w:date="2018-02-26T18:22:00Z">
          <w:pPr>
            <w:pStyle w:val="TableBlock"/>
            <w:ind w:left="720"/>
          </w:pPr>
        </w:pPrChange>
      </w:pPr>
      <w:ins w:id="60" w:author="נעמה מנחמי" w:date="2018-02-26T18:22:00Z">
        <w:r w:rsidRPr="001B2809">
          <w:rPr>
            <w:rFonts w:hint="cs"/>
            <w:b/>
            <w:bCs/>
            <w:sz w:val="24"/>
            <w:szCs w:val="24"/>
            <w:highlight w:val="lightGray"/>
            <w:u w:val="single"/>
            <w:rtl/>
            <w:rPrChange w:id="61" w:author="נעמה מנחמי" w:date="2018-02-26T18:22:00Z">
              <w:rPr>
                <w:rFonts w:hint="cs"/>
                <w:sz w:val="24"/>
                <w:szCs w:val="24"/>
                <w:rtl/>
              </w:rPr>
            </w:rPrChange>
          </w:rPr>
          <w:t>סעיף</w:t>
        </w:r>
        <w:r w:rsidRPr="001B2809">
          <w:rPr>
            <w:b/>
            <w:bCs/>
            <w:sz w:val="24"/>
            <w:szCs w:val="24"/>
            <w:highlight w:val="lightGray"/>
            <w:u w:val="single"/>
            <w:rtl/>
            <w:rPrChange w:id="62" w:author="נעמה מנחמי" w:date="2018-02-26T18:22:00Z">
              <w:rPr>
                <w:sz w:val="24"/>
                <w:szCs w:val="24"/>
                <w:rtl/>
              </w:rPr>
            </w:rPrChange>
          </w:rPr>
          <w:t xml:space="preserve"> 8: דיווח </w:t>
        </w:r>
      </w:ins>
    </w:p>
    <w:p w:rsidR="00106AD1" w:rsidRPr="00106AD1" w:rsidRDefault="00106AD1" w:rsidP="00106AD1">
      <w:pPr>
        <w:rPr>
          <w:rFonts w:cs="David"/>
          <w:color w:val="000000" w:themeColor="text1"/>
          <w:sz w:val="24"/>
          <w:szCs w:val="24"/>
          <w:rtl/>
          <w:rPrChange w:id="63" w:author="נעמה מנחמי" w:date="2018-02-26T18:22:00Z">
            <w:rPr>
              <w:sz w:val="24"/>
              <w:szCs w:val="24"/>
              <w:rtl/>
            </w:rPr>
          </w:rPrChange>
        </w:rPr>
      </w:pPr>
      <w:r w:rsidRPr="00106AD1">
        <w:rPr>
          <w:rFonts w:cs="David" w:hint="cs"/>
          <w:color w:val="000000" w:themeColor="text1"/>
          <w:sz w:val="24"/>
          <w:szCs w:val="24"/>
          <w:rtl/>
        </w:rPr>
        <w:t xml:space="preserve">מוצע לקבוע חובת דיווח לכנסת, בדומה לחוק הטרדות מוקדי חירום וחוק חסימת אתרי אינטרנט </w:t>
      </w:r>
    </w:p>
    <w:tbl>
      <w:tblPr>
        <w:bidiVisual/>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9665"/>
      </w:tblGrid>
      <w:tr w:rsidR="00E26356" w:rsidRPr="00224A89" w:rsidTr="00106AD1">
        <w:trPr>
          <w:cantSplit/>
        </w:trPr>
        <w:tc>
          <w:tcPr>
            <w:tcW w:w="9665" w:type="dxa"/>
            <w:shd w:val="clear" w:color="auto" w:fill="auto"/>
            <w:tcMar>
              <w:top w:w="91" w:type="dxa"/>
              <w:left w:w="0" w:type="dxa"/>
              <w:bottom w:w="91" w:type="dxa"/>
              <w:right w:w="0" w:type="dxa"/>
            </w:tcMar>
          </w:tcPr>
          <w:p w:rsidR="00E26356" w:rsidRPr="00224A89" w:rsidRDefault="00E26356" w:rsidP="00E91620">
            <w:pPr>
              <w:pStyle w:val="TableBlock"/>
              <w:rPr>
                <w:ins w:id="64" w:author="נעמה מנחמי" w:date="2018-02-14T10:37:00Z"/>
                <w:sz w:val="24"/>
                <w:szCs w:val="24"/>
                <w:rtl/>
              </w:rPr>
            </w:pPr>
            <w:ins w:id="65" w:author="נעמה מנחמי" w:date="2018-02-14T10:37:00Z">
              <w:r>
                <w:rPr>
                  <w:rFonts w:hint="cs"/>
                  <w:sz w:val="24"/>
                  <w:szCs w:val="24"/>
                  <w:rtl/>
                </w:rPr>
                <w:lastRenderedPageBreak/>
                <w:t xml:space="preserve">השר לביטחון הפנים, ידווח, בכתב, לוועדת החוקה, ב-1 במרס מדי שנה, על מספר צווי החסימה שניתנו לפי סעיף 2 </w:t>
              </w:r>
            </w:ins>
            <w:ins w:id="66" w:author="Naama Menahemi" w:date="2018-02-26T09:14:00Z">
              <w:r w:rsidR="00A0701F">
                <w:rPr>
                  <w:rFonts w:hint="cs"/>
                  <w:sz w:val="24"/>
                  <w:szCs w:val="24"/>
                  <w:rtl/>
                </w:rPr>
                <w:t xml:space="preserve">ולפי </w:t>
              </w:r>
            </w:ins>
            <w:ins w:id="67" w:author="נעמה מנחמי" w:date="2018-02-14T10:37:00Z">
              <w:r>
                <w:rPr>
                  <w:rFonts w:hint="cs"/>
                  <w:sz w:val="24"/>
                  <w:szCs w:val="24"/>
                  <w:rtl/>
                </w:rPr>
                <w:t xml:space="preserve">סעיף 3, תוך ציון מספר הצווים שניתנו להארכת צו לפי סעיף 2. </w:t>
              </w:r>
            </w:ins>
            <w:ins w:id="68" w:author="נעמה מנחמי" w:date="2018-02-14T10:39:00Z">
              <w:r>
                <w:rPr>
                  <w:rFonts w:hint="cs"/>
                  <w:sz w:val="24"/>
                  <w:szCs w:val="24"/>
                  <w:rtl/>
                </w:rPr>
                <w:t>וכן ידווח על מספר צווי החסימה שהוסרו לפני סיום תקופת הצו</w:t>
              </w:r>
            </w:ins>
            <w:ins w:id="69" w:author="Naama Menahemi" w:date="2018-02-26T09:15:00Z">
              <w:r w:rsidR="00A0701F">
                <w:rPr>
                  <w:rFonts w:hint="cs"/>
                  <w:sz w:val="24"/>
                  <w:szCs w:val="24"/>
                  <w:rtl/>
                </w:rPr>
                <w:t>, בחלוקה לצווים שהוסרו על ידי המשטרה וצווים שהוסרו על ידי בית המשפט</w:t>
              </w:r>
            </w:ins>
            <w:ins w:id="70" w:author="נעמה מנחמי" w:date="2018-02-26T18:32:00Z">
              <w:r w:rsidR="00BB06B3">
                <w:rPr>
                  <w:rFonts w:hint="cs"/>
                  <w:sz w:val="24"/>
                  <w:szCs w:val="24"/>
                  <w:rtl/>
                </w:rPr>
                <w:t>, והכל בחלוקה לסוגי עבירות</w:t>
              </w:r>
            </w:ins>
            <w:ins w:id="71" w:author="נעמה מנחמי" w:date="2018-02-14T10:39:00Z">
              <w:r>
                <w:rPr>
                  <w:rFonts w:hint="cs"/>
                  <w:sz w:val="24"/>
                  <w:szCs w:val="24"/>
                  <w:rtl/>
                </w:rPr>
                <w:t xml:space="preserve">. </w:t>
              </w:r>
            </w:ins>
          </w:p>
        </w:tc>
      </w:tr>
    </w:tbl>
    <w:p w:rsidR="00C302CB" w:rsidRDefault="00C302CB" w:rsidP="00224A89">
      <w:pPr>
        <w:rPr>
          <w:rFonts w:cs="David"/>
          <w:b/>
          <w:bCs/>
          <w:color w:val="000000" w:themeColor="text1"/>
          <w:sz w:val="24"/>
          <w:szCs w:val="24"/>
          <w:rtl/>
        </w:rPr>
      </w:pPr>
    </w:p>
    <w:p w:rsidR="00C302CB" w:rsidRDefault="00C302CB">
      <w:pPr>
        <w:bidi w:val="0"/>
        <w:rPr>
          <w:rFonts w:cs="David"/>
          <w:b/>
          <w:bCs/>
          <w:color w:val="000000" w:themeColor="text1"/>
          <w:sz w:val="24"/>
          <w:szCs w:val="24"/>
          <w:rtl/>
        </w:rPr>
      </w:pPr>
      <w:r>
        <w:rPr>
          <w:rFonts w:cs="David"/>
          <w:b/>
          <w:bCs/>
          <w:color w:val="000000" w:themeColor="text1"/>
          <w:sz w:val="24"/>
          <w:szCs w:val="24"/>
          <w:rtl/>
        </w:rPr>
        <w:br w:type="page"/>
      </w:r>
    </w:p>
    <w:p w:rsidR="00C302CB" w:rsidRPr="00B1078B" w:rsidRDefault="00B1078B" w:rsidP="003B4973">
      <w:pPr>
        <w:rPr>
          <w:rFonts w:cs="David"/>
          <w:b/>
          <w:bCs/>
          <w:color w:val="000000" w:themeColor="text1"/>
          <w:sz w:val="24"/>
          <w:szCs w:val="24"/>
          <w:u w:val="single"/>
          <w:rtl/>
        </w:rPr>
      </w:pPr>
      <w:r w:rsidRPr="00B1078B">
        <w:rPr>
          <w:rFonts w:cs="David" w:hint="cs"/>
          <w:b/>
          <w:bCs/>
          <w:color w:val="000000" w:themeColor="text1"/>
          <w:sz w:val="24"/>
          <w:szCs w:val="24"/>
          <w:u w:val="single"/>
          <w:rtl/>
        </w:rPr>
        <w:lastRenderedPageBreak/>
        <w:t xml:space="preserve">טבלת השוואה בין חוק </w:t>
      </w:r>
      <w:r w:rsidR="003B4973">
        <w:rPr>
          <w:rFonts w:cs="David" w:hint="cs"/>
          <w:b/>
          <w:bCs/>
          <w:color w:val="000000" w:themeColor="text1"/>
          <w:sz w:val="24"/>
          <w:szCs w:val="24"/>
          <w:u w:val="single"/>
          <w:rtl/>
        </w:rPr>
        <w:t>סגירת מקום</w:t>
      </w:r>
      <w:r w:rsidRPr="00B1078B">
        <w:rPr>
          <w:rFonts w:cs="David" w:hint="cs"/>
          <w:b/>
          <w:bCs/>
          <w:color w:val="000000" w:themeColor="text1"/>
          <w:sz w:val="24"/>
          <w:szCs w:val="24"/>
          <w:u w:val="single"/>
          <w:rtl/>
        </w:rPr>
        <w:t>, חוק חסימת אתרי אינטרנט, חוק הטרדות מוקדי חירום והצעת החוק</w:t>
      </w:r>
    </w:p>
    <w:tbl>
      <w:tblPr>
        <w:tblStyle w:val="af8"/>
        <w:bidiVisual/>
        <w:tblW w:w="0" w:type="auto"/>
        <w:tblLook w:val="04A0" w:firstRow="1" w:lastRow="0" w:firstColumn="1" w:lastColumn="0" w:noHBand="0" w:noVBand="1"/>
      </w:tblPr>
      <w:tblGrid>
        <w:gridCol w:w="1264"/>
        <w:gridCol w:w="1985"/>
        <w:gridCol w:w="2126"/>
        <w:gridCol w:w="2126"/>
        <w:gridCol w:w="2127"/>
      </w:tblGrid>
      <w:tr w:rsidR="00B1078B" w:rsidTr="009C2971">
        <w:tc>
          <w:tcPr>
            <w:tcW w:w="1264" w:type="dxa"/>
          </w:tcPr>
          <w:p w:rsidR="00B1078B" w:rsidRDefault="00B1078B" w:rsidP="009C2971">
            <w:pPr>
              <w:spacing w:line="360" w:lineRule="auto"/>
              <w:jc w:val="both"/>
              <w:rPr>
                <w:rFonts w:cs="David"/>
                <w:color w:val="000000" w:themeColor="text1"/>
                <w:sz w:val="24"/>
                <w:szCs w:val="24"/>
                <w:rtl/>
              </w:rPr>
            </w:pPr>
          </w:p>
        </w:tc>
        <w:tc>
          <w:tcPr>
            <w:tcW w:w="1985" w:type="dxa"/>
          </w:tcPr>
          <w:p w:rsidR="00B1078B" w:rsidRDefault="003B4973" w:rsidP="003B4973">
            <w:pPr>
              <w:spacing w:line="360" w:lineRule="auto"/>
              <w:jc w:val="both"/>
              <w:rPr>
                <w:rFonts w:cs="David"/>
                <w:color w:val="000000" w:themeColor="text1"/>
                <w:sz w:val="24"/>
                <w:szCs w:val="24"/>
                <w:rtl/>
              </w:rPr>
            </w:pPr>
            <w:r>
              <w:rPr>
                <w:rFonts w:cs="David" w:hint="cs"/>
                <w:b/>
                <w:bCs/>
                <w:color w:val="000000" w:themeColor="text1"/>
                <w:sz w:val="24"/>
                <w:szCs w:val="24"/>
                <w:rtl/>
              </w:rPr>
              <w:t xml:space="preserve">חוק </w:t>
            </w:r>
            <w:r w:rsidR="001E4184" w:rsidRPr="003B4973">
              <w:rPr>
                <w:rFonts w:cs="David" w:hint="cs"/>
                <w:b/>
                <w:bCs/>
                <w:color w:val="000000" w:themeColor="text1"/>
                <w:sz w:val="24"/>
                <w:szCs w:val="24"/>
                <w:rtl/>
              </w:rPr>
              <w:t>סגירת מקום</w:t>
            </w:r>
          </w:p>
        </w:tc>
        <w:tc>
          <w:tcPr>
            <w:tcW w:w="2126" w:type="dxa"/>
          </w:tcPr>
          <w:p w:rsidR="00B1078B" w:rsidRDefault="00B1078B" w:rsidP="009C2971">
            <w:pPr>
              <w:spacing w:line="360" w:lineRule="auto"/>
              <w:jc w:val="both"/>
              <w:rPr>
                <w:rFonts w:cs="David"/>
                <w:color w:val="000000" w:themeColor="text1"/>
                <w:sz w:val="24"/>
                <w:szCs w:val="24"/>
                <w:rtl/>
              </w:rPr>
            </w:pPr>
            <w:r>
              <w:rPr>
                <w:rFonts w:cs="David" w:hint="cs"/>
                <w:b/>
                <w:bCs/>
                <w:color w:val="000000" w:themeColor="text1"/>
                <w:sz w:val="24"/>
                <w:szCs w:val="24"/>
                <w:rtl/>
              </w:rPr>
              <w:t xml:space="preserve">חוק </w:t>
            </w:r>
            <w:r w:rsidRPr="00D420F4">
              <w:rPr>
                <w:rFonts w:cs="David" w:hint="cs"/>
                <w:b/>
                <w:bCs/>
                <w:color w:val="000000" w:themeColor="text1"/>
                <w:sz w:val="24"/>
                <w:szCs w:val="24"/>
                <w:rtl/>
              </w:rPr>
              <w:t>חסימת אתרי אינטרנט</w:t>
            </w:r>
          </w:p>
        </w:tc>
        <w:tc>
          <w:tcPr>
            <w:tcW w:w="2126" w:type="dxa"/>
          </w:tcPr>
          <w:p w:rsidR="00B1078B" w:rsidRDefault="00B1078B" w:rsidP="003B4973">
            <w:pPr>
              <w:spacing w:line="360" w:lineRule="auto"/>
              <w:jc w:val="both"/>
              <w:rPr>
                <w:rFonts w:cs="David"/>
                <w:color w:val="000000" w:themeColor="text1"/>
                <w:sz w:val="24"/>
                <w:szCs w:val="24"/>
                <w:rtl/>
              </w:rPr>
            </w:pPr>
            <w:r>
              <w:rPr>
                <w:rFonts w:cs="David" w:hint="cs"/>
                <w:b/>
                <w:bCs/>
                <w:color w:val="000000" w:themeColor="text1"/>
                <w:sz w:val="24"/>
                <w:szCs w:val="24"/>
                <w:rtl/>
              </w:rPr>
              <w:t>חוק ה</w:t>
            </w:r>
            <w:r w:rsidRPr="008653D8">
              <w:rPr>
                <w:rFonts w:cs="David" w:hint="cs"/>
                <w:b/>
                <w:bCs/>
                <w:color w:val="000000" w:themeColor="text1"/>
                <w:sz w:val="24"/>
                <w:szCs w:val="24"/>
                <w:rtl/>
              </w:rPr>
              <w:t>טרדות מוקדי חירום</w:t>
            </w:r>
          </w:p>
        </w:tc>
        <w:tc>
          <w:tcPr>
            <w:tcW w:w="2127" w:type="dxa"/>
          </w:tcPr>
          <w:p w:rsidR="00B1078B" w:rsidRPr="009620E6" w:rsidRDefault="00B1078B" w:rsidP="009C2971">
            <w:pPr>
              <w:spacing w:line="360" w:lineRule="auto"/>
              <w:jc w:val="both"/>
              <w:rPr>
                <w:rFonts w:cs="David"/>
                <w:color w:val="000000" w:themeColor="text1"/>
                <w:sz w:val="24"/>
                <w:szCs w:val="24"/>
                <w:rtl/>
              </w:rPr>
            </w:pPr>
            <w:r w:rsidRPr="009620E6">
              <w:rPr>
                <w:rFonts w:cs="David" w:hint="cs"/>
                <w:b/>
                <w:bCs/>
                <w:color w:val="000000" w:themeColor="text1"/>
                <w:sz w:val="24"/>
                <w:szCs w:val="24"/>
                <w:rtl/>
              </w:rPr>
              <w:t>הצ"ח חסימת מספר טלפון לשם מניעת ביצוע עבירות</w:t>
            </w:r>
          </w:p>
        </w:tc>
      </w:tr>
      <w:tr w:rsidR="00B1078B" w:rsidTr="009C2971">
        <w:tc>
          <w:tcPr>
            <w:tcW w:w="1264" w:type="dxa"/>
          </w:tcPr>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המטרה </w:t>
            </w:r>
          </w:p>
        </w:tc>
        <w:tc>
          <w:tcPr>
            <w:tcW w:w="1985" w:type="dxa"/>
          </w:tcPr>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מניעת עבירה המנויה בתוספת המהווה </w:t>
            </w:r>
            <w:r w:rsidRPr="003167C4">
              <w:rPr>
                <w:rFonts w:cs="David" w:hint="cs"/>
                <w:b/>
                <w:bCs/>
                <w:color w:val="000000" w:themeColor="text1"/>
                <w:sz w:val="24"/>
                <w:szCs w:val="24"/>
                <w:rtl/>
              </w:rPr>
              <w:t>חלק מפעילותו השגרתית של העסק</w:t>
            </w:r>
            <w:r w:rsidR="001E4184">
              <w:rPr>
                <w:rFonts w:cs="David" w:hint="cs"/>
                <w:color w:val="000000" w:themeColor="text1"/>
                <w:sz w:val="24"/>
                <w:szCs w:val="24"/>
                <w:rtl/>
              </w:rPr>
              <w:t xml:space="preserve">: </w:t>
            </w:r>
          </w:p>
          <w:p w:rsidR="001E4184" w:rsidRDefault="001E4184" w:rsidP="0068235D">
            <w:pPr>
              <w:spacing w:line="360" w:lineRule="auto"/>
              <w:jc w:val="both"/>
              <w:rPr>
                <w:rFonts w:cs="David"/>
                <w:color w:val="000000" w:themeColor="text1"/>
                <w:sz w:val="24"/>
                <w:szCs w:val="24"/>
                <w:rtl/>
              </w:rPr>
            </w:pPr>
            <w:r>
              <w:rPr>
                <w:rFonts w:cs="David" w:hint="cs"/>
                <w:color w:val="000000" w:themeColor="text1"/>
                <w:sz w:val="24"/>
                <w:szCs w:val="24"/>
                <w:rtl/>
              </w:rPr>
              <w:t xml:space="preserve">עבירות </w:t>
            </w:r>
            <w:r w:rsidR="0068235D">
              <w:rPr>
                <w:rFonts w:cs="David" w:hint="cs"/>
                <w:color w:val="000000" w:themeColor="text1"/>
                <w:sz w:val="24"/>
                <w:szCs w:val="24"/>
                <w:rtl/>
              </w:rPr>
              <w:t xml:space="preserve">סרסרות וניהול בית בושת, סחר בבני אדם, איסור הגרלות והימורים; </w:t>
            </w:r>
          </w:p>
          <w:p w:rsidR="0068235D" w:rsidRDefault="0068235D" w:rsidP="0068235D">
            <w:pPr>
              <w:spacing w:line="360" w:lineRule="auto"/>
              <w:jc w:val="both"/>
              <w:rPr>
                <w:rFonts w:cs="David"/>
                <w:color w:val="000000" w:themeColor="text1"/>
                <w:sz w:val="24"/>
                <w:szCs w:val="24"/>
                <w:rtl/>
              </w:rPr>
            </w:pPr>
            <w:r>
              <w:rPr>
                <w:rFonts w:cs="David" w:hint="cs"/>
                <w:color w:val="000000" w:themeColor="text1"/>
                <w:sz w:val="24"/>
                <w:szCs w:val="24"/>
                <w:rtl/>
              </w:rPr>
              <w:t xml:space="preserve">עבירות סחר בחלקים גנובים של רכב </w:t>
            </w:r>
            <w:r>
              <w:rPr>
                <w:rFonts w:cs="David"/>
                <w:color w:val="000000" w:themeColor="text1"/>
                <w:sz w:val="24"/>
                <w:szCs w:val="24"/>
                <w:rtl/>
              </w:rPr>
              <w:t>–</w:t>
            </w:r>
            <w:r>
              <w:rPr>
                <w:rFonts w:cs="David" w:hint="cs"/>
                <w:color w:val="000000" w:themeColor="text1"/>
                <w:sz w:val="24"/>
                <w:szCs w:val="24"/>
                <w:rtl/>
              </w:rPr>
              <w:t xml:space="preserve"> כאשר </w:t>
            </w:r>
            <w:r>
              <w:rPr>
                <w:rFonts w:cs="David" w:hint="cs"/>
                <w:b/>
                <w:bCs/>
                <w:color w:val="000000" w:themeColor="text1"/>
                <w:sz w:val="24"/>
                <w:szCs w:val="24"/>
                <w:rtl/>
              </w:rPr>
              <w:t>העבירה</w:t>
            </w:r>
            <w:r w:rsidRPr="0068235D">
              <w:rPr>
                <w:rFonts w:cs="David" w:hint="cs"/>
                <w:b/>
                <w:bCs/>
                <w:color w:val="000000" w:themeColor="text1"/>
                <w:sz w:val="24"/>
                <w:szCs w:val="24"/>
                <w:rtl/>
              </w:rPr>
              <w:t xml:space="preserve"> מתבצעת בהיקף משמעותי מהפעילות;</w:t>
            </w:r>
            <w:r>
              <w:rPr>
                <w:rFonts w:cs="David" w:hint="cs"/>
                <w:color w:val="000000" w:themeColor="text1"/>
                <w:sz w:val="24"/>
                <w:szCs w:val="24"/>
                <w:rtl/>
              </w:rPr>
              <w:t xml:space="preserve"> </w:t>
            </w:r>
          </w:p>
          <w:p w:rsidR="0068235D" w:rsidRDefault="0068235D" w:rsidP="0068235D">
            <w:pPr>
              <w:spacing w:line="360" w:lineRule="auto"/>
              <w:jc w:val="both"/>
              <w:rPr>
                <w:rFonts w:cs="David"/>
                <w:color w:val="000000" w:themeColor="text1"/>
                <w:sz w:val="24"/>
                <w:szCs w:val="24"/>
                <w:rtl/>
              </w:rPr>
            </w:pPr>
            <w:r>
              <w:rPr>
                <w:rFonts w:cs="David" w:hint="cs"/>
                <w:color w:val="000000" w:themeColor="text1"/>
                <w:sz w:val="24"/>
                <w:szCs w:val="24"/>
                <w:rtl/>
              </w:rPr>
              <w:t xml:space="preserve">שימוש במקום לפעילות ארגון פשיעה; </w:t>
            </w:r>
          </w:p>
          <w:p w:rsidR="0068235D" w:rsidRDefault="0068235D" w:rsidP="0068235D">
            <w:pPr>
              <w:spacing w:line="360" w:lineRule="auto"/>
              <w:jc w:val="both"/>
              <w:rPr>
                <w:rFonts w:cs="David"/>
                <w:color w:val="000000" w:themeColor="text1"/>
                <w:sz w:val="24"/>
                <w:szCs w:val="24"/>
                <w:rtl/>
              </w:rPr>
            </w:pPr>
            <w:r>
              <w:rPr>
                <w:rFonts w:cs="David" w:hint="cs"/>
                <w:color w:val="000000" w:themeColor="text1"/>
                <w:sz w:val="24"/>
                <w:szCs w:val="24"/>
                <w:rtl/>
              </w:rPr>
              <w:t xml:space="preserve">עבירות לפי פקודת הסמים המסוכנים </w:t>
            </w:r>
            <w:r w:rsidRPr="0068235D">
              <w:rPr>
                <w:rFonts w:cs="David" w:hint="cs"/>
                <w:b/>
                <w:bCs/>
                <w:color w:val="000000" w:themeColor="text1"/>
                <w:sz w:val="24"/>
                <w:szCs w:val="24"/>
                <w:rtl/>
              </w:rPr>
              <w:t>בנסיבות שאינן לצריכה עצמית.</w:t>
            </w:r>
          </w:p>
          <w:p w:rsidR="0068235D" w:rsidRDefault="0068235D" w:rsidP="0068235D">
            <w:pPr>
              <w:spacing w:line="360" w:lineRule="auto"/>
              <w:jc w:val="both"/>
              <w:rPr>
                <w:rFonts w:cs="David"/>
                <w:color w:val="000000" w:themeColor="text1"/>
                <w:sz w:val="24"/>
                <w:szCs w:val="24"/>
                <w:rtl/>
              </w:rPr>
            </w:pPr>
            <w:r>
              <w:rPr>
                <w:rFonts w:cs="David" w:hint="cs"/>
                <w:color w:val="000000" w:themeColor="text1"/>
                <w:sz w:val="24"/>
                <w:szCs w:val="24"/>
                <w:rtl/>
              </w:rPr>
              <w:t xml:space="preserve">עבירות לפי חוק הגז בנסיבות של סכנה ממשית מהעיסוק בגז ללא רישיון </w:t>
            </w:r>
          </w:p>
          <w:p w:rsidR="0068235D" w:rsidRDefault="0068235D" w:rsidP="0068235D">
            <w:pPr>
              <w:spacing w:line="360" w:lineRule="auto"/>
              <w:jc w:val="both"/>
              <w:rPr>
                <w:rFonts w:cs="David"/>
                <w:color w:val="000000" w:themeColor="text1"/>
                <w:sz w:val="24"/>
                <w:szCs w:val="24"/>
                <w:rtl/>
              </w:rPr>
            </w:pPr>
            <w:r>
              <w:rPr>
                <w:rFonts w:cs="David" w:hint="cs"/>
                <w:color w:val="000000" w:themeColor="text1"/>
                <w:sz w:val="24"/>
                <w:szCs w:val="24"/>
                <w:rtl/>
              </w:rPr>
              <w:t xml:space="preserve">עבירות לפי חוק סימני מסחר וחוק זכויות יוצרים </w:t>
            </w:r>
            <w:r>
              <w:rPr>
                <w:rFonts w:cs="David"/>
                <w:color w:val="000000" w:themeColor="text1"/>
                <w:sz w:val="24"/>
                <w:szCs w:val="24"/>
                <w:rtl/>
              </w:rPr>
              <w:t>–</w:t>
            </w:r>
            <w:r>
              <w:rPr>
                <w:rFonts w:cs="David" w:hint="cs"/>
                <w:color w:val="000000" w:themeColor="text1"/>
                <w:sz w:val="24"/>
                <w:szCs w:val="24"/>
                <w:rtl/>
              </w:rPr>
              <w:t xml:space="preserve"> </w:t>
            </w:r>
            <w:r w:rsidRPr="0068235D">
              <w:rPr>
                <w:rFonts w:cs="David" w:hint="cs"/>
                <w:b/>
                <w:bCs/>
                <w:color w:val="000000" w:themeColor="text1"/>
                <w:sz w:val="24"/>
                <w:szCs w:val="24"/>
                <w:rtl/>
              </w:rPr>
              <w:t>כאשר העסק משמש</w:t>
            </w:r>
            <w:r>
              <w:rPr>
                <w:rFonts w:cs="David" w:hint="cs"/>
                <w:color w:val="000000" w:themeColor="text1"/>
                <w:sz w:val="24"/>
                <w:szCs w:val="24"/>
                <w:rtl/>
              </w:rPr>
              <w:t xml:space="preserve"> </w:t>
            </w:r>
            <w:r w:rsidRPr="0068235D">
              <w:rPr>
                <w:rFonts w:cs="David" w:hint="cs"/>
                <w:b/>
                <w:bCs/>
                <w:color w:val="000000" w:themeColor="text1"/>
                <w:sz w:val="24"/>
                <w:szCs w:val="24"/>
                <w:rtl/>
              </w:rPr>
              <w:t>בעיקרו</w:t>
            </w:r>
            <w:r>
              <w:rPr>
                <w:rFonts w:cs="David" w:hint="cs"/>
                <w:color w:val="000000" w:themeColor="text1"/>
                <w:sz w:val="24"/>
                <w:szCs w:val="24"/>
                <w:rtl/>
              </w:rPr>
              <w:t xml:space="preserve"> לביצוע העבירה.</w:t>
            </w:r>
          </w:p>
          <w:p w:rsidR="0068235D" w:rsidRDefault="0068235D" w:rsidP="0068235D">
            <w:pPr>
              <w:spacing w:line="360" w:lineRule="auto"/>
              <w:jc w:val="both"/>
              <w:rPr>
                <w:rFonts w:cs="David"/>
                <w:color w:val="000000" w:themeColor="text1"/>
                <w:sz w:val="24"/>
                <w:szCs w:val="24"/>
                <w:rtl/>
              </w:rPr>
            </w:pPr>
            <w:r>
              <w:rPr>
                <w:rFonts w:cs="David" w:hint="cs"/>
                <w:color w:val="000000" w:themeColor="text1"/>
                <w:sz w:val="24"/>
                <w:szCs w:val="24"/>
                <w:rtl/>
              </w:rPr>
              <w:t xml:space="preserve">הפצה של חומרים מסכנים. </w:t>
            </w:r>
          </w:p>
        </w:tc>
        <w:tc>
          <w:tcPr>
            <w:tcW w:w="2126" w:type="dxa"/>
          </w:tcPr>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t>מניעת המשך ביצוע עבירות שונות (הימורים, פורנוגרפיה ועבירות זנות; סמים וכן מניעת המשך פעילות טרור באמצעות האתר</w:t>
            </w:r>
            <w:r w:rsidR="001E4184">
              <w:rPr>
                <w:rFonts w:cs="David" w:hint="cs"/>
                <w:color w:val="000000" w:themeColor="text1"/>
                <w:sz w:val="24"/>
                <w:szCs w:val="24"/>
                <w:rtl/>
              </w:rPr>
              <w:t>)</w:t>
            </w:r>
            <w:r>
              <w:rPr>
                <w:rFonts w:cs="David" w:hint="cs"/>
                <w:color w:val="000000" w:themeColor="text1"/>
                <w:sz w:val="24"/>
                <w:szCs w:val="24"/>
                <w:rtl/>
              </w:rPr>
              <w:t xml:space="preserve">; </w:t>
            </w:r>
          </w:p>
        </w:tc>
        <w:tc>
          <w:tcPr>
            <w:tcW w:w="2126" w:type="dxa"/>
          </w:tcPr>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t>הפסקת הטרדת מוקדי חירום; מניעת העלבת או פ</w:t>
            </w:r>
            <w:r w:rsidRPr="003167C4">
              <w:rPr>
                <w:rFonts w:cs="David" w:hint="cs"/>
                <w:b/>
                <w:bCs/>
                <w:color w:val="000000" w:themeColor="text1"/>
                <w:sz w:val="24"/>
                <w:szCs w:val="24"/>
                <w:rtl/>
              </w:rPr>
              <w:t>גיעה בנותני הסיוע וקריאות שווא לסיוע</w:t>
            </w:r>
            <w:r>
              <w:rPr>
                <w:rFonts w:cs="David" w:hint="cs"/>
                <w:b/>
                <w:bCs/>
                <w:color w:val="000000" w:themeColor="text1"/>
                <w:sz w:val="24"/>
                <w:szCs w:val="24"/>
                <w:rtl/>
              </w:rPr>
              <w:t>.</w:t>
            </w:r>
          </w:p>
        </w:tc>
        <w:tc>
          <w:tcPr>
            <w:tcW w:w="2127" w:type="dxa"/>
          </w:tcPr>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t>מניעת עבירות על ידי חסימת מספרי טלפון המשמשים לביצוע העבירה</w:t>
            </w:r>
            <w:r w:rsidR="001E4184">
              <w:rPr>
                <w:rFonts w:cs="David" w:hint="cs"/>
                <w:color w:val="000000" w:themeColor="text1"/>
                <w:sz w:val="24"/>
                <w:szCs w:val="24"/>
                <w:rtl/>
              </w:rPr>
              <w:t>: פרסום עבירות זנות; הפצה תיווך, סחר ייבוא וייצוא סמים והפצת חומרים מסכנים או שידול קטין לצריכת סמים או חומרים מסכנים</w:t>
            </w:r>
            <w:r>
              <w:rPr>
                <w:rFonts w:cs="David" w:hint="cs"/>
                <w:color w:val="000000" w:themeColor="text1"/>
                <w:sz w:val="24"/>
                <w:szCs w:val="24"/>
                <w:rtl/>
              </w:rPr>
              <w:t>.</w:t>
            </w:r>
          </w:p>
        </w:tc>
      </w:tr>
      <w:tr w:rsidR="00B1078B" w:rsidTr="009C2971">
        <w:tc>
          <w:tcPr>
            <w:tcW w:w="1264" w:type="dxa"/>
          </w:tcPr>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lastRenderedPageBreak/>
              <w:t>רף הוודאות</w:t>
            </w:r>
          </w:p>
        </w:tc>
        <w:tc>
          <w:tcPr>
            <w:tcW w:w="1985" w:type="dxa"/>
          </w:tcPr>
          <w:p w:rsidR="00B1078B" w:rsidRDefault="00B1078B" w:rsidP="009C2971">
            <w:pPr>
              <w:spacing w:line="360" w:lineRule="auto"/>
              <w:jc w:val="both"/>
              <w:rPr>
                <w:rFonts w:cs="David"/>
                <w:color w:val="000000" w:themeColor="text1"/>
                <w:sz w:val="24"/>
                <w:szCs w:val="24"/>
                <w:rtl/>
              </w:rPr>
            </w:pPr>
            <w:r>
              <w:rPr>
                <w:rFonts w:cs="David" w:hint="cs"/>
                <w:b/>
                <w:bCs/>
                <w:color w:val="000000" w:themeColor="text1"/>
                <w:sz w:val="24"/>
                <w:szCs w:val="24"/>
                <w:rtl/>
              </w:rPr>
              <w:t xml:space="preserve">מינהלי - </w:t>
            </w:r>
            <w:r w:rsidRPr="00481387">
              <w:rPr>
                <w:rFonts w:cs="David" w:hint="cs"/>
                <w:b/>
                <w:bCs/>
                <w:color w:val="000000" w:themeColor="text1"/>
                <w:sz w:val="24"/>
                <w:szCs w:val="24"/>
                <w:rtl/>
              </w:rPr>
              <w:t>יסוד סביר להניח</w:t>
            </w:r>
            <w:r>
              <w:rPr>
                <w:rFonts w:cs="David" w:hint="cs"/>
                <w:color w:val="000000" w:themeColor="text1"/>
                <w:sz w:val="24"/>
                <w:szCs w:val="24"/>
                <w:rtl/>
              </w:rPr>
              <w:t xml:space="preserve"> כי מקום משמש לביצוע עבירה ... וכי </w:t>
            </w:r>
            <w:r w:rsidRPr="00691817">
              <w:rPr>
                <w:rFonts w:cs="David" w:hint="cs"/>
                <w:b/>
                <w:bCs/>
                <w:color w:val="000000" w:themeColor="text1"/>
                <w:sz w:val="24"/>
                <w:szCs w:val="24"/>
                <w:rtl/>
              </w:rPr>
              <w:t>ימשיך לשמש</w:t>
            </w:r>
            <w:r>
              <w:rPr>
                <w:rFonts w:cs="David" w:hint="cs"/>
                <w:color w:val="000000" w:themeColor="text1"/>
                <w:sz w:val="24"/>
                <w:szCs w:val="24"/>
                <w:rtl/>
              </w:rPr>
              <w:t xml:space="preserve"> לביצוע עבירה .. אם לא יוגבל השימוש... באופן מיידי.</w:t>
            </w: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r w:rsidRPr="00691817">
              <w:rPr>
                <w:rFonts w:cs="David" w:hint="cs"/>
                <w:b/>
                <w:bCs/>
                <w:color w:val="000000" w:themeColor="text1"/>
                <w:sz w:val="24"/>
                <w:szCs w:val="24"/>
                <w:rtl/>
              </w:rPr>
              <w:t xml:space="preserve">שיפוטי </w:t>
            </w:r>
            <w:r w:rsidRPr="00691817">
              <w:rPr>
                <w:rFonts w:cs="David"/>
                <w:b/>
                <w:bCs/>
                <w:color w:val="000000" w:themeColor="text1"/>
                <w:sz w:val="24"/>
                <w:szCs w:val="24"/>
                <w:rtl/>
              </w:rPr>
              <w:t>–</w:t>
            </w:r>
            <w:r>
              <w:rPr>
                <w:rFonts w:cs="David" w:hint="cs"/>
                <w:b/>
                <w:bCs/>
                <w:color w:val="000000" w:themeColor="text1"/>
                <w:sz w:val="24"/>
                <w:szCs w:val="24"/>
                <w:rtl/>
              </w:rPr>
              <w:t xml:space="preserve"> ... </w:t>
            </w:r>
            <w:r w:rsidRPr="00691817">
              <w:rPr>
                <w:rFonts w:cs="David" w:hint="cs"/>
                <w:b/>
                <w:bCs/>
                <w:color w:val="000000" w:themeColor="text1"/>
                <w:sz w:val="24"/>
                <w:szCs w:val="24"/>
                <w:rtl/>
              </w:rPr>
              <w:t>חיונית</w:t>
            </w:r>
            <w:r>
              <w:rPr>
                <w:rFonts w:cs="David" w:hint="cs"/>
                <w:b/>
                <w:bCs/>
                <w:color w:val="000000" w:themeColor="text1"/>
                <w:sz w:val="24"/>
                <w:szCs w:val="24"/>
                <w:rtl/>
              </w:rPr>
              <w:t xml:space="preserve"> למניעת המשך ביצוע העבירה</w:t>
            </w:r>
            <w:r>
              <w:rPr>
                <w:rFonts w:cs="David" w:hint="cs"/>
                <w:color w:val="000000" w:themeColor="text1"/>
                <w:sz w:val="24"/>
                <w:szCs w:val="24"/>
                <w:rtl/>
              </w:rPr>
              <w:t xml:space="preserve">. </w:t>
            </w:r>
          </w:p>
        </w:tc>
        <w:tc>
          <w:tcPr>
            <w:tcW w:w="2126" w:type="dxa"/>
          </w:tcPr>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r w:rsidRPr="00A01420">
              <w:rPr>
                <w:rFonts w:cs="David" w:hint="cs"/>
                <w:b/>
                <w:bCs/>
                <w:color w:val="000000" w:themeColor="text1"/>
                <w:sz w:val="24"/>
                <w:szCs w:val="24"/>
                <w:rtl/>
              </w:rPr>
              <w:t>שיפוטי</w:t>
            </w:r>
            <w:r>
              <w:rPr>
                <w:rFonts w:cs="David" w:hint="cs"/>
                <w:color w:val="000000" w:themeColor="text1"/>
                <w:sz w:val="24"/>
                <w:szCs w:val="24"/>
                <w:rtl/>
              </w:rPr>
              <w:t xml:space="preserve"> -  ... </w:t>
            </w:r>
            <w:r w:rsidRPr="00A01420">
              <w:rPr>
                <w:rFonts w:cs="David" w:hint="cs"/>
                <w:b/>
                <w:bCs/>
                <w:color w:val="000000" w:themeColor="text1"/>
                <w:sz w:val="24"/>
                <w:szCs w:val="24"/>
                <w:rtl/>
              </w:rPr>
              <w:t>חיונית למניעת המשך ביצוע העבירה</w:t>
            </w:r>
            <w:r>
              <w:rPr>
                <w:rFonts w:cs="David" w:hint="cs"/>
                <w:color w:val="000000" w:themeColor="text1"/>
                <w:sz w:val="24"/>
                <w:szCs w:val="24"/>
                <w:rtl/>
              </w:rPr>
              <w:t>.</w:t>
            </w:r>
          </w:p>
        </w:tc>
        <w:tc>
          <w:tcPr>
            <w:tcW w:w="2126" w:type="dxa"/>
          </w:tcPr>
          <w:p w:rsidR="00B1078B" w:rsidRDefault="00B1078B" w:rsidP="009C2971">
            <w:pPr>
              <w:spacing w:line="360" w:lineRule="auto"/>
              <w:jc w:val="both"/>
              <w:rPr>
                <w:rFonts w:cs="David"/>
                <w:color w:val="000000" w:themeColor="text1"/>
                <w:sz w:val="24"/>
                <w:szCs w:val="24"/>
                <w:rtl/>
              </w:rPr>
            </w:pPr>
            <w:r w:rsidRPr="00481387">
              <w:rPr>
                <w:rFonts w:cs="David" w:hint="cs"/>
                <w:b/>
                <w:bCs/>
                <w:color w:val="000000" w:themeColor="text1"/>
                <w:sz w:val="24"/>
                <w:szCs w:val="24"/>
                <w:rtl/>
              </w:rPr>
              <w:t>וודאות מלאה</w:t>
            </w:r>
            <w:r>
              <w:rPr>
                <w:rFonts w:cs="David" w:hint="cs"/>
                <w:color w:val="000000" w:themeColor="text1"/>
                <w:sz w:val="24"/>
                <w:szCs w:val="24"/>
                <w:rtl/>
              </w:rPr>
              <w:t>: "בוצעו שיחות הטרדה ... "</w:t>
            </w:r>
          </w:p>
        </w:tc>
        <w:tc>
          <w:tcPr>
            <w:tcW w:w="2127" w:type="dxa"/>
          </w:tcPr>
          <w:p w:rsidR="00B1078B" w:rsidRDefault="00B1078B" w:rsidP="009C2971">
            <w:pPr>
              <w:spacing w:line="360" w:lineRule="auto"/>
              <w:jc w:val="both"/>
              <w:rPr>
                <w:rFonts w:cs="David"/>
                <w:color w:val="000000" w:themeColor="text1"/>
                <w:sz w:val="24"/>
                <w:szCs w:val="24"/>
                <w:rtl/>
              </w:rPr>
            </w:pPr>
            <w:r>
              <w:rPr>
                <w:rFonts w:cs="David" w:hint="cs"/>
                <w:b/>
                <w:bCs/>
                <w:color w:val="000000" w:themeColor="text1"/>
                <w:sz w:val="24"/>
                <w:szCs w:val="24"/>
                <w:rtl/>
              </w:rPr>
              <w:t xml:space="preserve">מינהלי - </w:t>
            </w:r>
            <w:r w:rsidRPr="00481387">
              <w:rPr>
                <w:rFonts w:cs="David" w:hint="cs"/>
                <w:b/>
                <w:bCs/>
                <w:color w:val="000000" w:themeColor="text1"/>
                <w:sz w:val="24"/>
                <w:szCs w:val="24"/>
                <w:rtl/>
              </w:rPr>
              <w:t>יסוד סביר להניח</w:t>
            </w:r>
            <w:r>
              <w:rPr>
                <w:rFonts w:cs="David" w:hint="cs"/>
                <w:color w:val="000000" w:themeColor="text1"/>
                <w:sz w:val="24"/>
                <w:szCs w:val="24"/>
                <w:rtl/>
              </w:rPr>
              <w:t xml:space="preserve"> כי מקום משמש לביצוע עבירה ... וכי </w:t>
            </w:r>
            <w:r w:rsidRPr="00691817">
              <w:rPr>
                <w:rFonts w:cs="David" w:hint="cs"/>
                <w:b/>
                <w:bCs/>
                <w:color w:val="000000" w:themeColor="text1"/>
                <w:sz w:val="24"/>
                <w:szCs w:val="24"/>
                <w:rtl/>
              </w:rPr>
              <w:t>ימשיך לשמש</w:t>
            </w:r>
            <w:r>
              <w:rPr>
                <w:rFonts w:cs="David" w:hint="cs"/>
                <w:color w:val="000000" w:themeColor="text1"/>
                <w:sz w:val="24"/>
                <w:szCs w:val="24"/>
                <w:rtl/>
              </w:rPr>
              <w:t xml:space="preserve"> לביצוע עבירה .. אם לא יוגבל השימוש... באופן מיידי.</w:t>
            </w: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r w:rsidRPr="00691817">
              <w:rPr>
                <w:rFonts w:cs="David" w:hint="cs"/>
                <w:b/>
                <w:bCs/>
                <w:color w:val="000000" w:themeColor="text1"/>
                <w:sz w:val="24"/>
                <w:szCs w:val="24"/>
                <w:rtl/>
              </w:rPr>
              <w:t xml:space="preserve">שיפוטי </w:t>
            </w:r>
            <w:r w:rsidRPr="00691817">
              <w:rPr>
                <w:rFonts w:cs="David"/>
                <w:b/>
                <w:bCs/>
                <w:color w:val="000000" w:themeColor="text1"/>
                <w:sz w:val="24"/>
                <w:szCs w:val="24"/>
                <w:rtl/>
              </w:rPr>
              <w:t>–</w:t>
            </w:r>
            <w:r>
              <w:rPr>
                <w:rFonts w:cs="David" w:hint="cs"/>
                <w:b/>
                <w:bCs/>
                <w:color w:val="000000" w:themeColor="text1"/>
                <w:sz w:val="24"/>
                <w:szCs w:val="24"/>
                <w:rtl/>
              </w:rPr>
              <w:t xml:space="preserve"> ... </w:t>
            </w:r>
            <w:r w:rsidRPr="00691817">
              <w:rPr>
                <w:rFonts w:cs="David" w:hint="cs"/>
                <w:b/>
                <w:bCs/>
                <w:color w:val="000000" w:themeColor="text1"/>
                <w:sz w:val="24"/>
                <w:szCs w:val="24"/>
                <w:rtl/>
              </w:rPr>
              <w:t>חיונית</w:t>
            </w:r>
            <w:r>
              <w:rPr>
                <w:rFonts w:cs="David" w:hint="cs"/>
                <w:b/>
                <w:bCs/>
                <w:color w:val="000000" w:themeColor="text1"/>
                <w:sz w:val="24"/>
                <w:szCs w:val="24"/>
                <w:rtl/>
              </w:rPr>
              <w:t xml:space="preserve"> למניעת המשך ביצוע העבירה</w:t>
            </w:r>
            <w:r>
              <w:rPr>
                <w:rFonts w:cs="David" w:hint="cs"/>
                <w:color w:val="000000" w:themeColor="text1"/>
                <w:sz w:val="24"/>
                <w:szCs w:val="24"/>
                <w:rtl/>
              </w:rPr>
              <w:t>.</w:t>
            </w:r>
          </w:p>
        </w:tc>
      </w:tr>
      <w:tr w:rsidR="00B1078B" w:rsidTr="009C2971">
        <w:tc>
          <w:tcPr>
            <w:tcW w:w="1264" w:type="dxa"/>
          </w:tcPr>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תקופת החסימה </w:t>
            </w:r>
          </w:p>
        </w:tc>
        <w:tc>
          <w:tcPr>
            <w:tcW w:w="1985" w:type="dxa"/>
          </w:tcPr>
          <w:p w:rsidR="00B1078B" w:rsidRDefault="00B1078B" w:rsidP="003B4973">
            <w:pPr>
              <w:spacing w:line="360" w:lineRule="auto"/>
              <w:jc w:val="both"/>
              <w:rPr>
                <w:rFonts w:cs="David"/>
                <w:color w:val="000000" w:themeColor="text1"/>
                <w:sz w:val="24"/>
                <w:szCs w:val="24"/>
                <w:rtl/>
              </w:rPr>
            </w:pPr>
            <w:r>
              <w:rPr>
                <w:rFonts w:cs="David" w:hint="cs"/>
                <w:color w:val="000000" w:themeColor="text1"/>
                <w:sz w:val="24"/>
                <w:szCs w:val="24"/>
                <w:rtl/>
              </w:rPr>
              <w:t xml:space="preserve">תקופות שאינן מצטברות ליותר מ-30 ימים. ובמקרה של בקשת הארכה שיפוטית של הצו </w:t>
            </w:r>
            <w:r>
              <w:rPr>
                <w:rFonts w:cs="David"/>
                <w:color w:val="000000" w:themeColor="text1"/>
                <w:sz w:val="24"/>
                <w:szCs w:val="24"/>
                <w:rtl/>
              </w:rPr>
              <w:t>–</w:t>
            </w:r>
            <w:r>
              <w:rPr>
                <w:rFonts w:cs="David" w:hint="cs"/>
                <w:color w:val="000000" w:themeColor="text1"/>
                <w:sz w:val="24"/>
                <w:szCs w:val="24"/>
                <w:rtl/>
              </w:rPr>
              <w:t xml:space="preserve"> הארכה </w:t>
            </w:r>
            <w:r w:rsidR="003B4973">
              <w:rPr>
                <w:rFonts w:cs="David" w:hint="cs"/>
                <w:color w:val="000000" w:themeColor="text1"/>
                <w:sz w:val="24"/>
                <w:szCs w:val="24"/>
                <w:rtl/>
              </w:rPr>
              <w:t xml:space="preserve">על ידי בית המשפט לפי בקשת תובע </w:t>
            </w:r>
            <w:r>
              <w:rPr>
                <w:rFonts w:cs="David" w:hint="cs"/>
                <w:color w:val="000000" w:themeColor="text1"/>
                <w:sz w:val="24"/>
                <w:szCs w:val="24"/>
                <w:rtl/>
              </w:rPr>
              <w:t xml:space="preserve">ל-30 ימים נוספים. </w:t>
            </w:r>
          </w:p>
          <w:p w:rsidR="00B1078B" w:rsidRDefault="00B1078B" w:rsidP="009C2971">
            <w:pPr>
              <w:spacing w:line="360" w:lineRule="auto"/>
              <w:jc w:val="both"/>
              <w:rPr>
                <w:rFonts w:cs="David"/>
                <w:color w:val="000000" w:themeColor="text1"/>
                <w:sz w:val="24"/>
                <w:szCs w:val="24"/>
                <w:rtl/>
              </w:rPr>
            </w:pPr>
            <w:r w:rsidRPr="00691817">
              <w:rPr>
                <w:rFonts w:cs="David" w:hint="cs"/>
                <w:b/>
                <w:bCs/>
                <w:color w:val="000000" w:themeColor="text1"/>
                <w:sz w:val="24"/>
                <w:szCs w:val="24"/>
                <w:rtl/>
              </w:rPr>
              <w:t>לא ניתן לתת צו נוסף בתקופה של שנתיים</w:t>
            </w:r>
            <w:r>
              <w:rPr>
                <w:rFonts w:cs="David" w:hint="cs"/>
                <w:color w:val="000000" w:themeColor="text1"/>
                <w:sz w:val="24"/>
                <w:szCs w:val="24"/>
                <w:rtl/>
              </w:rPr>
              <w:t xml:space="preserve">, אלא בשינוי נסיבות ואישור של פרקליט מחוז. </w:t>
            </w:r>
          </w:p>
          <w:p w:rsidR="00B1078B" w:rsidRDefault="00B1078B" w:rsidP="009C2971">
            <w:pPr>
              <w:spacing w:line="360" w:lineRule="auto"/>
              <w:jc w:val="both"/>
              <w:rPr>
                <w:rFonts w:cs="David"/>
                <w:color w:val="000000" w:themeColor="text1"/>
                <w:sz w:val="24"/>
                <w:szCs w:val="24"/>
                <w:rtl/>
              </w:rPr>
            </w:pPr>
          </w:p>
          <w:p w:rsidR="00B1078B" w:rsidRDefault="00B1078B" w:rsidP="003B4973">
            <w:pPr>
              <w:spacing w:line="360" w:lineRule="auto"/>
              <w:jc w:val="both"/>
              <w:rPr>
                <w:rFonts w:cs="David"/>
                <w:color w:val="000000" w:themeColor="text1"/>
                <w:sz w:val="24"/>
                <w:szCs w:val="24"/>
                <w:rtl/>
              </w:rPr>
            </w:pPr>
            <w:r>
              <w:rPr>
                <w:rFonts w:cs="David" w:hint="cs"/>
                <w:color w:val="000000" w:themeColor="text1"/>
                <w:sz w:val="24"/>
                <w:szCs w:val="24"/>
                <w:rtl/>
              </w:rPr>
              <w:t xml:space="preserve">שיפוטי </w:t>
            </w:r>
            <w:r>
              <w:rPr>
                <w:rFonts w:cs="David"/>
                <w:color w:val="000000" w:themeColor="text1"/>
                <w:sz w:val="24"/>
                <w:szCs w:val="24"/>
                <w:rtl/>
              </w:rPr>
              <w:t>–</w:t>
            </w:r>
            <w:r>
              <w:rPr>
                <w:rFonts w:cs="David" w:hint="cs"/>
                <w:color w:val="000000" w:themeColor="text1"/>
                <w:sz w:val="24"/>
                <w:szCs w:val="24"/>
                <w:rtl/>
              </w:rPr>
              <w:t xml:space="preserve"> 60 ימים, באופן מתחדש </w:t>
            </w:r>
            <w:r w:rsidRPr="00AF7AB7">
              <w:rPr>
                <w:rFonts w:cs="David" w:hint="cs"/>
                <w:b/>
                <w:bCs/>
                <w:color w:val="000000" w:themeColor="text1"/>
                <w:sz w:val="24"/>
                <w:szCs w:val="24"/>
                <w:u w:val="single"/>
                <w:rtl/>
              </w:rPr>
              <w:t>או</w:t>
            </w:r>
            <w:r>
              <w:rPr>
                <w:rFonts w:cs="David" w:hint="cs"/>
                <w:color w:val="000000" w:themeColor="text1"/>
                <w:sz w:val="24"/>
                <w:szCs w:val="24"/>
                <w:rtl/>
              </w:rPr>
              <w:t xml:space="preserve"> </w:t>
            </w:r>
            <w:r w:rsidR="00AF7AB7">
              <w:rPr>
                <w:rFonts w:cs="David" w:hint="cs"/>
                <w:color w:val="000000" w:themeColor="text1"/>
                <w:sz w:val="24"/>
                <w:szCs w:val="24"/>
                <w:rtl/>
              </w:rPr>
              <w:t>"</w:t>
            </w:r>
            <w:r>
              <w:rPr>
                <w:rFonts w:cs="David" w:hint="cs"/>
                <w:color w:val="000000" w:themeColor="text1"/>
                <w:sz w:val="24"/>
                <w:szCs w:val="24"/>
                <w:rtl/>
              </w:rPr>
              <w:t>עד תום ההליכים</w:t>
            </w:r>
            <w:r w:rsidR="00AF7AB7">
              <w:rPr>
                <w:rFonts w:cs="David" w:hint="cs"/>
                <w:color w:val="000000" w:themeColor="text1"/>
                <w:sz w:val="24"/>
                <w:szCs w:val="24"/>
                <w:rtl/>
              </w:rPr>
              <w:t>"</w:t>
            </w:r>
            <w:r>
              <w:rPr>
                <w:rFonts w:cs="David" w:hint="cs"/>
                <w:color w:val="000000" w:themeColor="text1"/>
                <w:sz w:val="24"/>
                <w:szCs w:val="24"/>
                <w:rtl/>
              </w:rPr>
              <w:t xml:space="preserve"> אם יש </w:t>
            </w:r>
            <w:r w:rsidR="003B4973">
              <w:rPr>
                <w:rFonts w:cs="David" w:hint="cs"/>
                <w:color w:val="000000" w:themeColor="text1"/>
                <w:sz w:val="24"/>
                <w:szCs w:val="24"/>
                <w:rtl/>
              </w:rPr>
              <w:t>בעבירה</w:t>
            </w:r>
            <w:r>
              <w:rPr>
                <w:rFonts w:cs="David" w:hint="cs"/>
                <w:color w:val="000000" w:themeColor="text1"/>
                <w:sz w:val="24"/>
                <w:szCs w:val="24"/>
                <w:rtl/>
              </w:rPr>
              <w:t xml:space="preserve"> </w:t>
            </w:r>
            <w:r w:rsidR="00C60747">
              <w:rPr>
                <w:rFonts w:cs="David" w:hint="cs"/>
                <w:color w:val="000000" w:themeColor="text1"/>
                <w:sz w:val="24"/>
                <w:szCs w:val="24"/>
                <w:rtl/>
              </w:rPr>
              <w:t xml:space="preserve">כדי </w:t>
            </w:r>
            <w:r>
              <w:rPr>
                <w:rFonts w:cs="David" w:hint="cs"/>
                <w:color w:val="000000" w:themeColor="text1"/>
                <w:sz w:val="24"/>
                <w:szCs w:val="24"/>
                <w:rtl/>
              </w:rPr>
              <w:t xml:space="preserve">לסכן את ביטחונו של אדם או ביטחון הציבור. </w:t>
            </w:r>
          </w:p>
        </w:tc>
        <w:tc>
          <w:tcPr>
            <w:tcW w:w="2126" w:type="dxa"/>
          </w:tcPr>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לצמיתות. ניתן לשנות את ההחלטה בשינוי נסיבות. </w:t>
            </w:r>
          </w:p>
        </w:tc>
        <w:tc>
          <w:tcPr>
            <w:tcW w:w="2126" w:type="dxa"/>
          </w:tcPr>
          <w:p w:rsidR="001E4184" w:rsidRDefault="00A7508F" w:rsidP="00071E89">
            <w:pPr>
              <w:spacing w:line="360" w:lineRule="auto"/>
              <w:jc w:val="both"/>
              <w:rPr>
                <w:rFonts w:cs="David"/>
                <w:color w:val="000000" w:themeColor="text1"/>
                <w:sz w:val="24"/>
                <w:szCs w:val="24"/>
                <w:rtl/>
              </w:rPr>
            </w:pPr>
            <w:r>
              <w:rPr>
                <w:rFonts w:cs="David" w:hint="cs"/>
                <w:color w:val="000000" w:themeColor="text1"/>
                <w:sz w:val="24"/>
                <w:szCs w:val="24"/>
                <w:rtl/>
              </w:rPr>
              <w:t xml:space="preserve">- </w:t>
            </w:r>
            <w:r w:rsidR="001E4184">
              <w:rPr>
                <w:rFonts w:cs="David" w:hint="cs"/>
                <w:color w:val="000000" w:themeColor="text1"/>
                <w:sz w:val="24"/>
                <w:szCs w:val="24"/>
                <w:rtl/>
              </w:rPr>
              <w:t>חסימ</w:t>
            </w:r>
            <w:r w:rsidR="00071E89">
              <w:rPr>
                <w:rFonts w:cs="David" w:hint="cs"/>
                <w:color w:val="000000" w:themeColor="text1"/>
                <w:sz w:val="24"/>
                <w:szCs w:val="24"/>
                <w:rtl/>
              </w:rPr>
              <w:t>ה ראשונה</w:t>
            </w:r>
            <w:r w:rsidR="001E4184">
              <w:rPr>
                <w:rFonts w:cs="David" w:hint="cs"/>
                <w:color w:val="000000" w:themeColor="text1"/>
                <w:sz w:val="24"/>
                <w:szCs w:val="24"/>
                <w:rtl/>
              </w:rPr>
              <w:t xml:space="preserve"> </w:t>
            </w:r>
            <w:r>
              <w:rPr>
                <w:rFonts w:cs="David"/>
                <w:color w:val="000000" w:themeColor="text1"/>
                <w:sz w:val="24"/>
                <w:szCs w:val="24"/>
                <w:rtl/>
              </w:rPr>
              <w:t>–</w:t>
            </w:r>
            <w:r w:rsidR="00071E89">
              <w:rPr>
                <w:rFonts w:cs="David" w:hint="cs"/>
                <w:color w:val="000000" w:themeColor="text1"/>
                <w:sz w:val="24"/>
                <w:szCs w:val="24"/>
                <w:rtl/>
              </w:rPr>
              <w:t xml:space="preserve"> </w:t>
            </w:r>
            <w:r>
              <w:rPr>
                <w:rFonts w:cs="David" w:hint="cs"/>
                <w:color w:val="000000" w:themeColor="text1"/>
                <w:sz w:val="24"/>
                <w:szCs w:val="24"/>
                <w:rtl/>
              </w:rPr>
              <w:t xml:space="preserve">של שיחות </w:t>
            </w:r>
            <w:r w:rsidR="001E4184">
              <w:rPr>
                <w:rFonts w:cs="David" w:hint="cs"/>
                <w:color w:val="000000" w:themeColor="text1"/>
                <w:sz w:val="24"/>
                <w:szCs w:val="24"/>
                <w:rtl/>
              </w:rPr>
              <w:t>למוקד החירום בלבד</w:t>
            </w:r>
            <w:r>
              <w:rPr>
                <w:rFonts w:cs="David" w:hint="cs"/>
                <w:color w:val="000000" w:themeColor="text1"/>
                <w:sz w:val="24"/>
                <w:szCs w:val="24"/>
                <w:rtl/>
              </w:rPr>
              <w:t xml:space="preserve">; </w:t>
            </w:r>
          </w:p>
          <w:p w:rsidR="00B1078B" w:rsidRDefault="00A7508F" w:rsidP="00A7508F">
            <w:pPr>
              <w:spacing w:line="360" w:lineRule="auto"/>
              <w:jc w:val="both"/>
              <w:rPr>
                <w:rFonts w:cs="David"/>
                <w:color w:val="000000" w:themeColor="text1"/>
                <w:sz w:val="24"/>
                <w:szCs w:val="24"/>
                <w:rtl/>
              </w:rPr>
            </w:pPr>
            <w:r>
              <w:rPr>
                <w:rFonts w:cs="David" w:hint="cs"/>
                <w:color w:val="000000" w:themeColor="text1"/>
                <w:sz w:val="24"/>
                <w:szCs w:val="24"/>
                <w:rtl/>
              </w:rPr>
              <w:t>לאחר מכן ו</w:t>
            </w:r>
            <w:r w:rsidR="00B1078B">
              <w:rPr>
                <w:rFonts w:cs="David" w:hint="cs"/>
                <w:color w:val="000000" w:themeColor="text1"/>
                <w:sz w:val="24"/>
                <w:szCs w:val="24"/>
                <w:rtl/>
              </w:rPr>
              <w:t>שלוש שיחות</w:t>
            </w:r>
            <w:r>
              <w:rPr>
                <w:rFonts w:cs="David" w:hint="cs"/>
                <w:color w:val="000000" w:themeColor="text1"/>
                <w:sz w:val="24"/>
                <w:szCs w:val="24"/>
                <w:rtl/>
              </w:rPr>
              <w:t xml:space="preserve"> הטרדה נוספות</w:t>
            </w:r>
            <w:r w:rsidR="00B1078B">
              <w:rPr>
                <w:rFonts w:cs="David" w:hint="cs"/>
                <w:color w:val="000000" w:themeColor="text1"/>
                <w:sz w:val="24"/>
                <w:szCs w:val="24"/>
                <w:rtl/>
              </w:rPr>
              <w:t xml:space="preserve"> </w:t>
            </w:r>
            <w:r>
              <w:rPr>
                <w:rFonts w:cs="David" w:hint="cs"/>
                <w:color w:val="000000" w:themeColor="text1"/>
                <w:sz w:val="24"/>
                <w:szCs w:val="24"/>
                <w:rtl/>
              </w:rPr>
              <w:t xml:space="preserve">- חסימה </w:t>
            </w:r>
            <w:r w:rsidR="00B1078B">
              <w:rPr>
                <w:rFonts w:cs="David" w:hint="cs"/>
                <w:color w:val="000000" w:themeColor="text1"/>
                <w:sz w:val="24"/>
                <w:szCs w:val="24"/>
                <w:rtl/>
              </w:rPr>
              <w:t xml:space="preserve">ארבעה ימים; </w:t>
            </w:r>
          </w:p>
          <w:p w:rsidR="00B1078B" w:rsidRDefault="00A7508F"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 </w:t>
            </w:r>
            <w:r w:rsidR="00B1078B">
              <w:rPr>
                <w:rFonts w:cs="David" w:hint="cs"/>
                <w:color w:val="000000" w:themeColor="text1"/>
                <w:sz w:val="24"/>
                <w:szCs w:val="24"/>
                <w:rtl/>
              </w:rPr>
              <w:t xml:space="preserve">שתי שיחות הטרדה נוספות לאחר החסימה </w:t>
            </w:r>
            <w:r w:rsidR="00B1078B">
              <w:rPr>
                <w:rFonts w:cs="David"/>
                <w:color w:val="000000" w:themeColor="text1"/>
                <w:sz w:val="24"/>
                <w:szCs w:val="24"/>
                <w:rtl/>
              </w:rPr>
              <w:t>–</w:t>
            </w:r>
            <w:r w:rsidR="00B1078B">
              <w:rPr>
                <w:rFonts w:cs="David" w:hint="cs"/>
                <w:color w:val="000000" w:themeColor="text1"/>
                <w:sz w:val="24"/>
                <w:szCs w:val="24"/>
                <w:rtl/>
              </w:rPr>
              <w:t xml:space="preserve"> </w:t>
            </w:r>
            <w:r>
              <w:rPr>
                <w:rFonts w:cs="David" w:hint="cs"/>
                <w:color w:val="000000" w:themeColor="text1"/>
                <w:sz w:val="24"/>
                <w:szCs w:val="24"/>
                <w:rtl/>
              </w:rPr>
              <w:t>חסימה ל</w:t>
            </w:r>
            <w:r w:rsidR="00B1078B">
              <w:rPr>
                <w:rFonts w:cs="David" w:hint="cs"/>
                <w:color w:val="000000" w:themeColor="text1"/>
                <w:sz w:val="24"/>
                <w:szCs w:val="24"/>
                <w:rtl/>
              </w:rPr>
              <w:t>שבועיים</w:t>
            </w:r>
            <w:r>
              <w:rPr>
                <w:rFonts w:cs="David" w:hint="cs"/>
                <w:color w:val="000000" w:themeColor="text1"/>
                <w:sz w:val="24"/>
                <w:szCs w:val="24"/>
                <w:rtl/>
              </w:rPr>
              <w:t xml:space="preserve">. </w:t>
            </w:r>
          </w:p>
          <w:p w:rsidR="00B1078B" w:rsidRDefault="00A7508F" w:rsidP="009C2971">
            <w:pPr>
              <w:spacing w:line="360" w:lineRule="auto"/>
              <w:jc w:val="both"/>
              <w:rPr>
                <w:rFonts w:cs="David"/>
                <w:color w:val="000000" w:themeColor="text1"/>
                <w:sz w:val="24"/>
                <w:szCs w:val="24"/>
                <w:rtl/>
              </w:rPr>
            </w:pPr>
            <w:r>
              <w:rPr>
                <w:rFonts w:cs="David" w:hint="cs"/>
                <w:color w:val="000000" w:themeColor="text1"/>
                <w:sz w:val="24"/>
                <w:szCs w:val="24"/>
                <w:rtl/>
              </w:rPr>
              <w:t>- ש</w:t>
            </w:r>
            <w:r w:rsidR="00B1078B">
              <w:rPr>
                <w:rFonts w:cs="David" w:hint="cs"/>
                <w:color w:val="000000" w:themeColor="text1"/>
                <w:sz w:val="24"/>
                <w:szCs w:val="24"/>
                <w:rtl/>
              </w:rPr>
              <w:t xml:space="preserve">תי שיחות נוספות לאחר הסרת החסימה </w:t>
            </w:r>
            <w:r w:rsidR="00B1078B">
              <w:rPr>
                <w:rFonts w:cs="David"/>
                <w:color w:val="000000" w:themeColor="text1"/>
                <w:sz w:val="24"/>
                <w:szCs w:val="24"/>
                <w:rtl/>
              </w:rPr>
              <w:t>–</w:t>
            </w:r>
            <w:r w:rsidR="00B1078B">
              <w:rPr>
                <w:rFonts w:cs="David" w:hint="cs"/>
                <w:color w:val="000000" w:themeColor="text1"/>
                <w:sz w:val="24"/>
                <w:szCs w:val="24"/>
                <w:rtl/>
              </w:rPr>
              <w:t xml:space="preserve"> חסימה לצמיתות</w:t>
            </w:r>
          </w:p>
        </w:tc>
        <w:tc>
          <w:tcPr>
            <w:tcW w:w="2127" w:type="dxa"/>
          </w:tcPr>
          <w:p w:rsidR="00B1078B" w:rsidRDefault="00071E89"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בצו מינהלי - 30 ימים ו-30 ימים נוספים אם הוגשה בקשה להארכה; </w:t>
            </w:r>
          </w:p>
          <w:p w:rsidR="00071E89" w:rsidRDefault="00071E89" w:rsidP="009C2971">
            <w:pPr>
              <w:spacing w:line="360" w:lineRule="auto"/>
              <w:jc w:val="both"/>
              <w:rPr>
                <w:rFonts w:cs="David"/>
                <w:color w:val="000000" w:themeColor="text1"/>
                <w:sz w:val="24"/>
                <w:szCs w:val="24"/>
                <w:rtl/>
              </w:rPr>
            </w:pPr>
          </w:p>
          <w:p w:rsidR="00071E89" w:rsidRDefault="00071E89"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בצו שיפוטי </w:t>
            </w:r>
            <w:r>
              <w:rPr>
                <w:rFonts w:cs="David"/>
                <w:color w:val="000000" w:themeColor="text1"/>
                <w:sz w:val="24"/>
                <w:szCs w:val="24"/>
                <w:rtl/>
              </w:rPr>
              <w:t>–</w:t>
            </w:r>
            <w:r>
              <w:rPr>
                <w:rFonts w:cs="David" w:hint="cs"/>
                <w:color w:val="000000" w:themeColor="text1"/>
                <w:sz w:val="24"/>
                <w:szCs w:val="24"/>
                <w:rtl/>
              </w:rPr>
              <w:t xml:space="preserve"> 60 ימים, ניתן להמשיך ולהאריך ללא הגבלה. </w:t>
            </w:r>
          </w:p>
          <w:p w:rsidR="00071E89" w:rsidRDefault="00071E89" w:rsidP="009C2971">
            <w:pPr>
              <w:spacing w:line="360" w:lineRule="auto"/>
              <w:jc w:val="both"/>
              <w:rPr>
                <w:rFonts w:cs="David"/>
                <w:color w:val="000000" w:themeColor="text1"/>
                <w:sz w:val="24"/>
                <w:szCs w:val="24"/>
                <w:rtl/>
              </w:rPr>
            </w:pPr>
          </w:p>
          <w:p w:rsidR="00071E89" w:rsidRDefault="00071E89"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אם הוגש כתב אישום </w:t>
            </w:r>
            <w:r>
              <w:rPr>
                <w:rFonts w:cs="David"/>
                <w:color w:val="000000" w:themeColor="text1"/>
                <w:sz w:val="24"/>
                <w:szCs w:val="24"/>
                <w:rtl/>
              </w:rPr>
              <w:t>–</w:t>
            </w:r>
            <w:r>
              <w:rPr>
                <w:rFonts w:cs="David" w:hint="cs"/>
                <w:color w:val="000000" w:themeColor="text1"/>
                <w:sz w:val="24"/>
                <w:szCs w:val="24"/>
                <w:rtl/>
              </w:rPr>
              <w:t xml:space="preserve"> לפי בקשת תובע </w:t>
            </w:r>
            <w:r>
              <w:rPr>
                <w:rFonts w:cs="David"/>
                <w:color w:val="000000" w:themeColor="text1"/>
                <w:sz w:val="24"/>
                <w:szCs w:val="24"/>
                <w:rtl/>
              </w:rPr>
              <w:t>–</w:t>
            </w:r>
            <w:r>
              <w:rPr>
                <w:rFonts w:cs="David" w:hint="cs"/>
                <w:color w:val="000000" w:themeColor="text1"/>
                <w:sz w:val="24"/>
                <w:szCs w:val="24"/>
                <w:rtl/>
              </w:rPr>
              <w:t xml:space="preserve"> עד תום ההליכים. </w:t>
            </w:r>
          </w:p>
        </w:tc>
      </w:tr>
      <w:tr w:rsidR="00B1078B" w:rsidTr="009C2971">
        <w:tc>
          <w:tcPr>
            <w:tcW w:w="1264" w:type="dxa"/>
          </w:tcPr>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t>זכות שימוע והתראות</w:t>
            </w:r>
            <w:r w:rsidR="009E4A6A">
              <w:rPr>
                <w:rFonts w:cs="David" w:hint="cs"/>
                <w:color w:val="000000" w:themeColor="text1"/>
                <w:sz w:val="24"/>
                <w:szCs w:val="24"/>
                <w:rtl/>
              </w:rPr>
              <w:t xml:space="preserve"> בהליך המינהלי</w:t>
            </w:r>
          </w:p>
        </w:tc>
        <w:tc>
          <w:tcPr>
            <w:tcW w:w="1985" w:type="dxa"/>
          </w:tcPr>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זכות טיעון רחבה: ניתן צו ... </w:t>
            </w:r>
            <w:r>
              <w:rPr>
                <w:rFonts w:cs="David"/>
                <w:color w:val="000000" w:themeColor="text1"/>
                <w:sz w:val="24"/>
                <w:szCs w:val="24"/>
                <w:rtl/>
              </w:rPr>
              <w:t>–</w:t>
            </w:r>
            <w:r>
              <w:rPr>
                <w:rFonts w:cs="David" w:hint="cs"/>
                <w:color w:val="000000" w:themeColor="text1"/>
                <w:sz w:val="24"/>
                <w:szCs w:val="24"/>
                <w:rtl/>
              </w:rPr>
              <w:t xml:space="preserve"> רשאי מי שרואה את עצמו כנפגע מהצו לפנות לקצין מוסמך ולטעון בפניו. </w:t>
            </w:r>
          </w:p>
          <w:p w:rsidR="00B1078B" w:rsidRDefault="00B1078B" w:rsidP="009C2971">
            <w:pPr>
              <w:spacing w:line="360" w:lineRule="auto"/>
              <w:jc w:val="both"/>
              <w:rPr>
                <w:rFonts w:cs="David"/>
                <w:color w:val="000000" w:themeColor="text1"/>
                <w:sz w:val="24"/>
                <w:szCs w:val="24"/>
                <w:rtl/>
              </w:rPr>
            </w:pPr>
          </w:p>
          <w:p w:rsidR="00B1078B" w:rsidRDefault="00B1078B" w:rsidP="009C2971">
            <w:pPr>
              <w:spacing w:line="360" w:lineRule="auto"/>
              <w:jc w:val="both"/>
              <w:rPr>
                <w:rFonts w:cs="David"/>
                <w:color w:val="000000" w:themeColor="text1"/>
                <w:sz w:val="24"/>
                <w:szCs w:val="24"/>
                <w:rtl/>
              </w:rPr>
            </w:pPr>
          </w:p>
        </w:tc>
        <w:tc>
          <w:tcPr>
            <w:tcW w:w="2126" w:type="dxa"/>
          </w:tcPr>
          <w:p w:rsidR="009E4A6A" w:rsidRPr="009E4A6A" w:rsidRDefault="009E4A6A" w:rsidP="009E4A6A">
            <w:pPr>
              <w:pStyle w:val="a3"/>
              <w:numPr>
                <w:ilvl w:val="0"/>
                <w:numId w:val="32"/>
              </w:numPr>
              <w:spacing w:after="0" w:line="360" w:lineRule="auto"/>
              <w:jc w:val="center"/>
              <w:rPr>
                <w:rFonts w:cs="David"/>
                <w:color w:val="000000" w:themeColor="text1"/>
                <w:sz w:val="24"/>
                <w:szCs w:val="24"/>
                <w:rtl/>
              </w:rPr>
            </w:pPr>
          </w:p>
          <w:p w:rsidR="00B1078B" w:rsidRDefault="009E4A6A"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[הליך שיפוטי] </w:t>
            </w:r>
          </w:p>
        </w:tc>
        <w:tc>
          <w:tcPr>
            <w:tcW w:w="2126" w:type="dxa"/>
          </w:tcPr>
          <w:p w:rsidR="00B1078B" w:rsidRDefault="00B1078B" w:rsidP="004020F2">
            <w:pPr>
              <w:spacing w:line="360" w:lineRule="auto"/>
              <w:jc w:val="both"/>
              <w:rPr>
                <w:rFonts w:cs="David"/>
                <w:color w:val="000000" w:themeColor="text1"/>
                <w:sz w:val="24"/>
                <w:szCs w:val="24"/>
                <w:rtl/>
              </w:rPr>
            </w:pPr>
            <w:r>
              <w:rPr>
                <w:rFonts w:cs="David" w:hint="cs"/>
                <w:color w:val="000000" w:themeColor="text1"/>
                <w:sz w:val="24"/>
                <w:szCs w:val="24"/>
                <w:rtl/>
              </w:rPr>
              <w:t xml:space="preserve">- </w:t>
            </w:r>
            <w:r w:rsidR="004020F2">
              <w:rPr>
                <w:rFonts w:cs="David" w:hint="cs"/>
                <w:color w:val="000000" w:themeColor="text1"/>
                <w:sz w:val="24"/>
                <w:szCs w:val="24"/>
                <w:rtl/>
              </w:rPr>
              <w:t xml:space="preserve">לטלפון נשלחת התראה </w:t>
            </w:r>
            <w:r>
              <w:rPr>
                <w:rFonts w:cs="David" w:hint="cs"/>
                <w:color w:val="000000" w:themeColor="text1"/>
                <w:sz w:val="24"/>
                <w:szCs w:val="24"/>
                <w:rtl/>
              </w:rPr>
              <w:t>על הכוונה לחסום את המספר וכן מועד ומקום השימוע</w:t>
            </w:r>
            <w:r w:rsidR="004020F2">
              <w:rPr>
                <w:rFonts w:cs="David" w:hint="cs"/>
                <w:color w:val="000000" w:themeColor="text1"/>
                <w:sz w:val="24"/>
                <w:szCs w:val="24"/>
                <w:rtl/>
              </w:rPr>
              <w:t>;</w:t>
            </w:r>
          </w:p>
          <w:p w:rsidR="00B1078B" w:rsidRDefault="00B1078B"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 אפשרות לטעון טענות גם לאחר </w:t>
            </w:r>
            <w:r>
              <w:rPr>
                <w:rFonts w:cs="David" w:hint="cs"/>
                <w:color w:val="000000" w:themeColor="text1"/>
                <w:sz w:val="24"/>
                <w:szCs w:val="24"/>
                <w:rtl/>
              </w:rPr>
              <w:lastRenderedPageBreak/>
              <w:t>שניתנה הוראה על חסימה כאמור</w:t>
            </w:r>
            <w:r w:rsidR="004020F2">
              <w:rPr>
                <w:rFonts w:cs="David" w:hint="cs"/>
                <w:color w:val="000000" w:themeColor="text1"/>
                <w:sz w:val="24"/>
                <w:szCs w:val="24"/>
                <w:rtl/>
              </w:rPr>
              <w:t>/</w:t>
            </w:r>
          </w:p>
        </w:tc>
        <w:tc>
          <w:tcPr>
            <w:tcW w:w="2127" w:type="dxa"/>
          </w:tcPr>
          <w:p w:rsidR="004020F2" w:rsidRDefault="004020F2" w:rsidP="009E4A6A">
            <w:pPr>
              <w:spacing w:line="360" w:lineRule="auto"/>
              <w:jc w:val="both"/>
              <w:rPr>
                <w:rFonts w:cs="David"/>
                <w:color w:val="000000" w:themeColor="text1"/>
                <w:sz w:val="24"/>
                <w:szCs w:val="24"/>
                <w:rtl/>
              </w:rPr>
            </w:pPr>
            <w:r>
              <w:rPr>
                <w:rFonts w:cs="David" w:hint="cs"/>
                <w:color w:val="000000" w:themeColor="text1"/>
                <w:sz w:val="24"/>
                <w:szCs w:val="24"/>
                <w:rtl/>
              </w:rPr>
              <w:lastRenderedPageBreak/>
              <w:t xml:space="preserve">התראה באמצעות שיחה/ מסרון או הודעה קולית; </w:t>
            </w:r>
          </w:p>
          <w:p w:rsidR="00B1078B" w:rsidRDefault="009E4A6A" w:rsidP="009E4A6A">
            <w:pPr>
              <w:spacing w:line="360" w:lineRule="auto"/>
              <w:jc w:val="both"/>
              <w:rPr>
                <w:rFonts w:cs="David"/>
                <w:color w:val="000000" w:themeColor="text1"/>
                <w:sz w:val="24"/>
                <w:szCs w:val="24"/>
                <w:rtl/>
              </w:rPr>
            </w:pPr>
            <w:r>
              <w:rPr>
                <w:rFonts w:cs="David" w:hint="cs"/>
                <w:color w:val="000000" w:themeColor="text1"/>
                <w:sz w:val="24"/>
                <w:szCs w:val="24"/>
                <w:rtl/>
              </w:rPr>
              <w:t xml:space="preserve">זכות טיעון למנוי ולמחזיק. </w:t>
            </w:r>
          </w:p>
          <w:p w:rsidR="009E4A6A" w:rsidRDefault="009E4A6A" w:rsidP="009C2971">
            <w:pPr>
              <w:spacing w:line="360" w:lineRule="auto"/>
              <w:jc w:val="both"/>
              <w:rPr>
                <w:rFonts w:cs="David"/>
                <w:color w:val="000000" w:themeColor="text1"/>
                <w:sz w:val="24"/>
                <w:szCs w:val="24"/>
                <w:rtl/>
              </w:rPr>
            </w:pPr>
            <w:r>
              <w:rPr>
                <w:rFonts w:cs="David" w:hint="cs"/>
                <w:color w:val="000000" w:themeColor="text1"/>
                <w:sz w:val="24"/>
                <w:szCs w:val="24"/>
                <w:rtl/>
              </w:rPr>
              <w:lastRenderedPageBreak/>
              <w:t xml:space="preserve">זכות הטיעון לפי בקשה </w:t>
            </w:r>
            <w:r w:rsidR="004020F2">
              <w:rPr>
                <w:rFonts w:cs="David" w:hint="cs"/>
                <w:color w:val="000000" w:themeColor="text1"/>
                <w:sz w:val="24"/>
                <w:szCs w:val="24"/>
                <w:rtl/>
              </w:rPr>
              <w:t xml:space="preserve">של המחזיק או המנוי, למשך 24 שעות </w:t>
            </w:r>
            <w:r w:rsidR="004020F2">
              <w:rPr>
                <w:rFonts w:cs="David"/>
                <w:color w:val="000000" w:themeColor="text1"/>
                <w:sz w:val="24"/>
                <w:szCs w:val="24"/>
                <w:rtl/>
              </w:rPr>
              <w:t>–</w:t>
            </w:r>
            <w:r w:rsidR="004020F2">
              <w:rPr>
                <w:rFonts w:cs="David" w:hint="cs"/>
                <w:color w:val="000000" w:themeColor="text1"/>
                <w:sz w:val="24"/>
                <w:szCs w:val="24"/>
                <w:rtl/>
              </w:rPr>
              <w:t xml:space="preserve"> עד לחסימה. </w:t>
            </w:r>
          </w:p>
        </w:tc>
      </w:tr>
      <w:tr w:rsidR="00B1078B" w:rsidTr="009C2971">
        <w:tc>
          <w:tcPr>
            <w:tcW w:w="1264" w:type="dxa"/>
          </w:tcPr>
          <w:p w:rsidR="00B1078B" w:rsidRDefault="001E4184" w:rsidP="009C2971">
            <w:pPr>
              <w:spacing w:line="360" w:lineRule="auto"/>
              <w:jc w:val="both"/>
              <w:rPr>
                <w:rFonts w:cs="David"/>
                <w:color w:val="000000" w:themeColor="text1"/>
                <w:sz w:val="24"/>
                <w:szCs w:val="24"/>
                <w:rtl/>
              </w:rPr>
            </w:pPr>
            <w:r>
              <w:rPr>
                <w:rFonts w:cs="David" w:hint="cs"/>
                <w:color w:val="000000" w:themeColor="text1"/>
                <w:sz w:val="24"/>
                <w:szCs w:val="24"/>
                <w:rtl/>
              </w:rPr>
              <w:lastRenderedPageBreak/>
              <w:t>שיקולים נוספים</w:t>
            </w:r>
          </w:p>
        </w:tc>
        <w:tc>
          <w:tcPr>
            <w:tcW w:w="1985" w:type="dxa"/>
          </w:tcPr>
          <w:p w:rsidR="001E4184" w:rsidRDefault="001E4184" w:rsidP="001E4184">
            <w:pPr>
              <w:spacing w:line="360" w:lineRule="auto"/>
              <w:jc w:val="both"/>
              <w:rPr>
                <w:rFonts w:cs="David"/>
                <w:color w:val="000000" w:themeColor="text1"/>
                <w:sz w:val="24"/>
                <w:szCs w:val="24"/>
                <w:rtl/>
              </w:rPr>
            </w:pPr>
            <w:r>
              <w:rPr>
                <w:rFonts w:cs="David" w:hint="cs"/>
                <w:color w:val="000000" w:themeColor="text1"/>
                <w:sz w:val="24"/>
                <w:szCs w:val="24"/>
                <w:rtl/>
              </w:rPr>
              <w:t xml:space="preserve">על הקצין לשקול בין היתר את מידת הסכנה או הנזק לציבור </w:t>
            </w:r>
            <w:r w:rsidRPr="003167C4">
              <w:rPr>
                <w:rFonts w:cs="David" w:hint="cs"/>
                <w:b/>
                <w:bCs/>
                <w:color w:val="000000" w:themeColor="text1"/>
                <w:sz w:val="24"/>
                <w:szCs w:val="24"/>
                <w:rtl/>
              </w:rPr>
              <w:t xml:space="preserve">ואת מידת הפגיעה שתגרם לבעלים. </w:t>
            </w:r>
          </w:p>
          <w:p w:rsidR="001E4184" w:rsidRDefault="001E4184" w:rsidP="001E4184">
            <w:pPr>
              <w:spacing w:line="360" w:lineRule="auto"/>
              <w:jc w:val="both"/>
              <w:rPr>
                <w:rFonts w:cs="David"/>
                <w:color w:val="000000" w:themeColor="text1"/>
                <w:sz w:val="24"/>
                <w:szCs w:val="24"/>
                <w:rtl/>
              </w:rPr>
            </w:pPr>
          </w:p>
          <w:p w:rsidR="00B1078B" w:rsidRDefault="001E4184" w:rsidP="009C2971">
            <w:pPr>
              <w:spacing w:line="360" w:lineRule="auto"/>
              <w:jc w:val="both"/>
              <w:rPr>
                <w:rFonts w:cs="David"/>
                <w:color w:val="000000" w:themeColor="text1"/>
                <w:sz w:val="24"/>
                <w:szCs w:val="24"/>
                <w:rtl/>
              </w:rPr>
            </w:pPr>
            <w:r>
              <w:rPr>
                <w:rFonts w:cs="David" w:hint="cs"/>
                <w:color w:val="000000" w:themeColor="text1"/>
                <w:sz w:val="24"/>
                <w:szCs w:val="24"/>
                <w:rtl/>
              </w:rPr>
              <w:t xml:space="preserve">הכל במידה שאינה עולה על הנדרש בנסיבות העניין ...  </w:t>
            </w:r>
          </w:p>
        </w:tc>
        <w:tc>
          <w:tcPr>
            <w:tcW w:w="2126" w:type="dxa"/>
          </w:tcPr>
          <w:p w:rsidR="001E4184" w:rsidRDefault="001E4184" w:rsidP="001E4184">
            <w:pPr>
              <w:spacing w:line="360" w:lineRule="auto"/>
              <w:jc w:val="both"/>
              <w:rPr>
                <w:rFonts w:cs="David"/>
                <w:color w:val="000000" w:themeColor="text1"/>
                <w:sz w:val="24"/>
                <w:szCs w:val="24"/>
                <w:rtl/>
              </w:rPr>
            </w:pPr>
            <w:r>
              <w:rPr>
                <w:rFonts w:cs="David" w:hint="cs"/>
                <w:color w:val="000000" w:themeColor="text1"/>
                <w:sz w:val="24"/>
                <w:szCs w:val="24"/>
                <w:rtl/>
              </w:rPr>
              <w:t>על בית המשפט לשקול את מידת הפגיעה בציבור בישראל כתוצאה מהאתר; מידת הפגיעה בגישה של הציבור למידע וסיכון לפגיעה בתוכן אחר; ספקי גישה לאינטרנט ופרטיות של משתמשי האינטרנט.</w:t>
            </w:r>
          </w:p>
          <w:p w:rsidR="001E4184" w:rsidRDefault="001E4184" w:rsidP="001E4184">
            <w:pPr>
              <w:spacing w:line="360" w:lineRule="auto"/>
              <w:jc w:val="both"/>
              <w:rPr>
                <w:rFonts w:cs="David"/>
                <w:color w:val="000000" w:themeColor="text1"/>
                <w:sz w:val="24"/>
                <w:szCs w:val="24"/>
                <w:rtl/>
              </w:rPr>
            </w:pPr>
          </w:p>
          <w:p w:rsidR="00B1078B" w:rsidRDefault="001E4184" w:rsidP="001E4184">
            <w:pPr>
              <w:spacing w:line="360" w:lineRule="auto"/>
              <w:jc w:val="both"/>
              <w:rPr>
                <w:rFonts w:cs="David"/>
                <w:color w:val="000000" w:themeColor="text1"/>
                <w:sz w:val="24"/>
                <w:szCs w:val="24"/>
                <w:rtl/>
              </w:rPr>
            </w:pPr>
            <w:r>
              <w:rPr>
                <w:rFonts w:cs="David" w:hint="cs"/>
                <w:color w:val="000000" w:themeColor="text1"/>
                <w:sz w:val="24"/>
                <w:szCs w:val="24"/>
                <w:rtl/>
              </w:rPr>
              <w:t xml:space="preserve">ככל שניתן להפריד - ההסרה/ חסימת הגישה </w:t>
            </w:r>
            <w:r>
              <w:rPr>
                <w:rFonts w:cs="David"/>
                <w:color w:val="000000" w:themeColor="text1"/>
                <w:sz w:val="24"/>
                <w:szCs w:val="24"/>
                <w:rtl/>
              </w:rPr>
              <w:t>–</w:t>
            </w:r>
            <w:r>
              <w:rPr>
                <w:rFonts w:cs="David" w:hint="cs"/>
                <w:color w:val="000000" w:themeColor="text1"/>
                <w:sz w:val="24"/>
                <w:szCs w:val="24"/>
                <w:rtl/>
              </w:rPr>
              <w:t xml:space="preserve"> רק לחלק באתר בו מתקיימת העבירה</w:t>
            </w:r>
          </w:p>
        </w:tc>
        <w:tc>
          <w:tcPr>
            <w:tcW w:w="2126" w:type="dxa"/>
          </w:tcPr>
          <w:p w:rsidR="00B1078B" w:rsidRDefault="004020F2" w:rsidP="004020F2">
            <w:pPr>
              <w:spacing w:line="360" w:lineRule="auto"/>
              <w:jc w:val="center"/>
              <w:rPr>
                <w:rFonts w:cs="David"/>
                <w:color w:val="000000" w:themeColor="text1"/>
                <w:sz w:val="24"/>
                <w:szCs w:val="24"/>
                <w:rtl/>
              </w:rPr>
            </w:pPr>
            <w:r>
              <w:rPr>
                <w:rFonts w:cs="David" w:hint="cs"/>
                <w:color w:val="000000" w:themeColor="text1"/>
                <w:sz w:val="24"/>
                <w:szCs w:val="24"/>
                <w:rtl/>
              </w:rPr>
              <w:t>אין</w:t>
            </w:r>
          </w:p>
        </w:tc>
        <w:tc>
          <w:tcPr>
            <w:tcW w:w="2127" w:type="dxa"/>
          </w:tcPr>
          <w:p w:rsidR="00B1078B" w:rsidRDefault="004020F2" w:rsidP="004020F2">
            <w:pPr>
              <w:spacing w:line="360" w:lineRule="auto"/>
              <w:jc w:val="center"/>
              <w:rPr>
                <w:rFonts w:cs="David"/>
                <w:color w:val="000000" w:themeColor="text1"/>
                <w:sz w:val="24"/>
                <w:szCs w:val="24"/>
                <w:rtl/>
              </w:rPr>
            </w:pPr>
            <w:r>
              <w:rPr>
                <w:rFonts w:cs="David" w:hint="cs"/>
                <w:color w:val="000000" w:themeColor="text1"/>
                <w:sz w:val="24"/>
                <w:szCs w:val="24"/>
                <w:rtl/>
              </w:rPr>
              <w:t>אין</w:t>
            </w:r>
          </w:p>
        </w:tc>
      </w:tr>
      <w:tr w:rsidR="001E4184" w:rsidTr="009C2971">
        <w:tc>
          <w:tcPr>
            <w:tcW w:w="1264" w:type="dxa"/>
          </w:tcPr>
          <w:p w:rsidR="001E4184" w:rsidRDefault="001E4184" w:rsidP="001E4184">
            <w:pPr>
              <w:spacing w:line="360" w:lineRule="auto"/>
              <w:jc w:val="both"/>
              <w:rPr>
                <w:rFonts w:cs="David"/>
                <w:color w:val="000000" w:themeColor="text1"/>
                <w:sz w:val="24"/>
                <w:szCs w:val="24"/>
                <w:rtl/>
              </w:rPr>
            </w:pPr>
            <w:r>
              <w:rPr>
                <w:rFonts w:cs="David" w:hint="cs"/>
                <w:color w:val="000000" w:themeColor="text1"/>
                <w:sz w:val="24"/>
                <w:szCs w:val="24"/>
                <w:rtl/>
              </w:rPr>
              <w:t xml:space="preserve">השגה </w:t>
            </w:r>
          </w:p>
        </w:tc>
        <w:tc>
          <w:tcPr>
            <w:tcW w:w="1985" w:type="dxa"/>
          </w:tcPr>
          <w:p w:rsidR="001E4184" w:rsidRDefault="001E4184" w:rsidP="001E4184">
            <w:pPr>
              <w:spacing w:line="360" w:lineRule="auto"/>
              <w:jc w:val="both"/>
              <w:rPr>
                <w:rFonts w:cs="David"/>
                <w:color w:val="000000" w:themeColor="text1"/>
                <w:sz w:val="24"/>
                <w:szCs w:val="24"/>
                <w:rtl/>
              </w:rPr>
            </w:pPr>
            <w:r>
              <w:rPr>
                <w:rFonts w:cs="David" w:hint="cs"/>
                <w:color w:val="000000" w:themeColor="text1"/>
                <w:sz w:val="24"/>
                <w:szCs w:val="24"/>
                <w:rtl/>
              </w:rPr>
              <w:t>ערעור לבית המשפט המוסמך</w:t>
            </w:r>
          </w:p>
        </w:tc>
        <w:tc>
          <w:tcPr>
            <w:tcW w:w="2126" w:type="dxa"/>
          </w:tcPr>
          <w:p w:rsidR="001E4184" w:rsidRDefault="001E4184" w:rsidP="001E4184">
            <w:pPr>
              <w:spacing w:line="360" w:lineRule="auto"/>
              <w:jc w:val="both"/>
              <w:rPr>
                <w:rFonts w:cs="David"/>
                <w:color w:val="000000" w:themeColor="text1"/>
                <w:sz w:val="24"/>
                <w:szCs w:val="24"/>
                <w:rtl/>
              </w:rPr>
            </w:pPr>
            <w:r>
              <w:rPr>
                <w:rFonts w:cs="David" w:hint="cs"/>
                <w:color w:val="000000" w:themeColor="text1"/>
                <w:sz w:val="24"/>
                <w:szCs w:val="24"/>
                <w:rtl/>
              </w:rPr>
              <w:t>ערעור לבית המשפט המוסמך</w:t>
            </w:r>
          </w:p>
        </w:tc>
        <w:tc>
          <w:tcPr>
            <w:tcW w:w="2126" w:type="dxa"/>
          </w:tcPr>
          <w:p w:rsidR="001E4184" w:rsidRDefault="001E4184" w:rsidP="001E4184">
            <w:pPr>
              <w:spacing w:line="360" w:lineRule="auto"/>
              <w:jc w:val="both"/>
              <w:rPr>
                <w:rFonts w:cs="David"/>
                <w:color w:val="000000" w:themeColor="text1"/>
                <w:sz w:val="24"/>
                <w:szCs w:val="24"/>
                <w:rtl/>
              </w:rPr>
            </w:pPr>
            <w:r>
              <w:rPr>
                <w:rFonts w:cs="David" w:hint="cs"/>
                <w:color w:val="000000" w:themeColor="text1"/>
                <w:sz w:val="24"/>
                <w:szCs w:val="24"/>
                <w:rtl/>
              </w:rPr>
              <w:t>עתירה לבית המשפט לעניינים מינהליים</w:t>
            </w:r>
          </w:p>
        </w:tc>
        <w:tc>
          <w:tcPr>
            <w:tcW w:w="2127" w:type="dxa"/>
          </w:tcPr>
          <w:p w:rsidR="001E4184" w:rsidRDefault="001E4184" w:rsidP="001E4184">
            <w:pPr>
              <w:spacing w:line="360" w:lineRule="auto"/>
              <w:jc w:val="both"/>
              <w:rPr>
                <w:rFonts w:cs="David"/>
                <w:color w:val="000000" w:themeColor="text1"/>
                <w:sz w:val="24"/>
                <w:szCs w:val="24"/>
                <w:rtl/>
              </w:rPr>
            </w:pPr>
            <w:r>
              <w:rPr>
                <w:rFonts w:cs="David" w:hint="cs"/>
                <w:color w:val="000000" w:themeColor="text1"/>
                <w:sz w:val="24"/>
                <w:szCs w:val="24"/>
                <w:rtl/>
              </w:rPr>
              <w:t>עתירה לבית המשפט השלום</w:t>
            </w:r>
          </w:p>
        </w:tc>
      </w:tr>
    </w:tbl>
    <w:p w:rsidR="00B1078B" w:rsidRPr="00224A89" w:rsidRDefault="00B1078B" w:rsidP="00224A89">
      <w:pPr>
        <w:rPr>
          <w:rFonts w:cs="David"/>
          <w:b/>
          <w:bCs/>
          <w:color w:val="000000" w:themeColor="text1"/>
          <w:sz w:val="24"/>
          <w:szCs w:val="24"/>
          <w:rtl/>
        </w:rPr>
      </w:pPr>
    </w:p>
    <w:sectPr w:rsidR="00B1078B" w:rsidRPr="00224A89" w:rsidSect="00CD714F">
      <w:footerReference w:type="default" r:id="rId8"/>
      <w:pgSz w:w="11906" w:h="16838"/>
      <w:pgMar w:top="907" w:right="1134" w:bottom="907"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E6E" w:rsidRDefault="002C5E6E" w:rsidP="00F16A29">
      <w:pPr>
        <w:spacing w:after="0" w:line="240" w:lineRule="auto"/>
      </w:pPr>
      <w:r>
        <w:separator/>
      </w:r>
    </w:p>
  </w:endnote>
  <w:endnote w:type="continuationSeparator" w:id="0">
    <w:p w:rsidR="002C5E6E" w:rsidRDefault="002C5E6E" w:rsidP="00F1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HadasaMFO">
    <w:altName w:val="Courier New"/>
    <w:charset w:val="B1"/>
    <w:family w:val="auto"/>
    <w:pitch w:val="variable"/>
    <w:sig w:usb0="00000800" w:usb1="40000000" w:usb2="00000000" w:usb3="00000000" w:csb0="00000020" w:csb1="00000000"/>
  </w:font>
  <w:font w:name="Miriam">
    <w:altName w:val="Malgun Gothic Semilight"/>
    <w:panose1 w:val="020B0502050101010101"/>
    <w:charset w:val="00"/>
    <w:family w:val="swiss"/>
    <w:pitch w:val="variable"/>
    <w:sig w:usb0="00000000" w:usb1="00000000" w:usb2="00000000" w:usb3="00000000" w:csb0="00000021" w:csb1="00000000"/>
  </w:font>
  <w:font w:name="FrankRuehl">
    <w:altName w:val="Times New Roman"/>
    <w:panose1 w:val="020E0503060101010101"/>
    <w:charset w:val="00"/>
    <w:family w:val="swiss"/>
    <w:pitch w:val="variable"/>
    <w:sig w:usb0="00000000" w:usb1="00000000" w:usb2="00000000" w:usb3="00000000" w:csb0="00000021"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10493308"/>
      <w:docPartObj>
        <w:docPartGallery w:val="Page Numbers (Bottom of Page)"/>
        <w:docPartUnique/>
      </w:docPartObj>
    </w:sdtPr>
    <w:sdtEndPr/>
    <w:sdtContent>
      <w:p w:rsidR="00AE13BB" w:rsidRDefault="00AE13BB">
        <w:pPr>
          <w:pStyle w:val="af6"/>
          <w:jc w:val="center"/>
          <w:rPr>
            <w:rtl/>
            <w:cs/>
          </w:rPr>
        </w:pPr>
        <w:r>
          <w:fldChar w:fldCharType="begin"/>
        </w:r>
        <w:r>
          <w:rPr>
            <w:rtl/>
            <w:cs/>
          </w:rPr>
          <w:instrText>PAGE   \* MERGEFORMAT</w:instrText>
        </w:r>
        <w:r>
          <w:fldChar w:fldCharType="separate"/>
        </w:r>
        <w:r w:rsidR="00560F8A" w:rsidRPr="00560F8A">
          <w:rPr>
            <w:noProof/>
            <w:rtl/>
            <w:lang w:val="he-IL"/>
          </w:rPr>
          <w:t>1</w:t>
        </w:r>
        <w:r>
          <w:fldChar w:fldCharType="end"/>
        </w:r>
      </w:p>
    </w:sdtContent>
  </w:sdt>
  <w:p w:rsidR="00AE13BB" w:rsidRDefault="00AE13BB">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E6E" w:rsidRDefault="002C5E6E" w:rsidP="00F16A29">
      <w:pPr>
        <w:spacing w:after="0" w:line="240" w:lineRule="auto"/>
      </w:pPr>
      <w:r>
        <w:separator/>
      </w:r>
    </w:p>
  </w:footnote>
  <w:footnote w:type="continuationSeparator" w:id="0">
    <w:p w:rsidR="002C5E6E" w:rsidRDefault="002C5E6E" w:rsidP="00F16A29">
      <w:pPr>
        <w:spacing w:after="0" w:line="240" w:lineRule="auto"/>
      </w:pPr>
      <w:r>
        <w:continuationSeparator/>
      </w:r>
    </w:p>
  </w:footnote>
  <w:footnote w:id="1">
    <w:p w:rsidR="00E91620" w:rsidRPr="00365099" w:rsidRDefault="00E91620" w:rsidP="009F692E">
      <w:pPr>
        <w:pStyle w:val="p000"/>
        <w:bidi/>
        <w:spacing w:before="0" w:beforeAutospacing="0" w:after="0" w:afterAutospacing="0"/>
        <w:ind w:right="1134"/>
        <w:rPr>
          <w:color w:val="000000"/>
          <w:sz w:val="14"/>
          <w:szCs w:val="14"/>
        </w:rPr>
      </w:pPr>
      <w:r>
        <w:rPr>
          <w:rStyle w:val="a6"/>
        </w:rPr>
        <w:footnoteRef/>
      </w:r>
      <w:r w:rsidRPr="00365099">
        <w:rPr>
          <w:sz w:val="20"/>
          <w:szCs w:val="20"/>
          <w:rtl/>
        </w:rPr>
        <w:t xml:space="preserve"> </w:t>
      </w:r>
      <w:r w:rsidRPr="00365099">
        <w:rPr>
          <w:rStyle w:val="big-number"/>
          <w:rFonts w:ascii="Miriam" w:hAnsi="Miriam" w:cs="Miriam"/>
          <w:color w:val="000000"/>
          <w:sz w:val="22"/>
          <w:szCs w:val="22"/>
          <w:rtl/>
        </w:rPr>
        <w:t>6</w:t>
      </w:r>
      <w:r w:rsidRPr="00365099">
        <w:rPr>
          <w:rStyle w:val="big-number"/>
          <w:rFonts w:ascii="FrankRuehl" w:hAnsi="FrankRuehl" w:cs="FrankRuehl"/>
          <w:color w:val="000000"/>
          <w:sz w:val="20"/>
          <w:szCs w:val="20"/>
          <w:rtl/>
        </w:rPr>
        <w:t>. </w:t>
      </w:r>
      <w:r w:rsidRPr="00365099">
        <w:rPr>
          <w:rStyle w:val="big-number"/>
          <w:rFonts w:ascii="Time New Roman" w:hAnsi="Time New Roman"/>
          <w:b/>
          <w:bCs/>
          <w:color w:val="008000"/>
          <w:sz w:val="21"/>
          <w:szCs w:val="21"/>
          <w:rtl/>
        </w:rPr>
        <w:t>דרישה להעברת קובץ מידע ממאגר מידע של בעל רישיון בזק</w:t>
      </w:r>
    </w:p>
    <w:p w:rsidR="00E91620" w:rsidRPr="00365099" w:rsidRDefault="00E91620" w:rsidP="009F692E">
      <w:pPr>
        <w:pStyle w:val="p000"/>
        <w:bidi/>
        <w:spacing w:before="0" w:beforeAutospacing="0" w:after="0" w:afterAutospacing="0"/>
        <w:ind w:right="1134"/>
        <w:jc w:val="both"/>
        <w:rPr>
          <w:color w:val="000000"/>
          <w:sz w:val="14"/>
          <w:szCs w:val="14"/>
          <w:rtl/>
        </w:rPr>
      </w:pPr>
      <w:r w:rsidRPr="00365099">
        <w:rPr>
          <w:rStyle w:val="big-number"/>
          <w:rFonts w:ascii="FrankRuehl" w:hAnsi="FrankRuehl" w:cs="FrankRuehl"/>
          <w:color w:val="000000"/>
          <w:sz w:val="20"/>
          <w:szCs w:val="20"/>
          <w:rtl/>
        </w:rPr>
        <w:t>      </w:t>
      </w:r>
      <w:r w:rsidRPr="00365099">
        <w:rPr>
          <w:rStyle w:val="default"/>
          <w:rFonts w:ascii="FrankRuehl" w:eastAsia="Arial Unicode MS" w:hAnsi="FrankRuehl" w:cs="FrankRuehl"/>
          <w:sz w:val="20"/>
          <w:szCs w:val="20"/>
          <w:rtl/>
        </w:rPr>
        <w:t>(א)  ראש אגף החקירות והמודיעין רשאי לדרוש מבעל רישיון בזק למתן שירותי בזק פנים-ארציים נייחים או שירותי רדיו טלפון נייד, להעביר לידיו באופן ממוחשב, קובץ מידע עדכני כמפורט בפסקאות (1) ו-(2) להלן, אשר מצוי במאגר מידע של בעל הרישיון:</w:t>
      </w:r>
    </w:p>
    <w:p w:rsidR="00E91620" w:rsidRPr="00365099" w:rsidRDefault="00E91620" w:rsidP="009F692E">
      <w:pPr>
        <w:pStyle w:val="p000"/>
        <w:bidi/>
        <w:spacing w:before="0" w:beforeAutospacing="0" w:after="0" w:afterAutospacing="0"/>
        <w:ind w:left="1021" w:right="1134"/>
        <w:jc w:val="both"/>
        <w:rPr>
          <w:color w:val="000000"/>
          <w:sz w:val="14"/>
          <w:szCs w:val="14"/>
          <w:rtl/>
        </w:rPr>
      </w:pPr>
      <w:r w:rsidRPr="00365099">
        <w:rPr>
          <w:rStyle w:val="default"/>
          <w:rFonts w:ascii="FrankRuehl" w:eastAsia="Arial Unicode MS" w:hAnsi="FrankRuehl" w:cs="FrankRuehl"/>
          <w:sz w:val="20"/>
          <w:szCs w:val="20"/>
          <w:rtl/>
        </w:rPr>
        <w:t>(1)   נתוני זיהוי של מנוי שלו, וכן מספר מזהה של מכשירי טלפון או רכיב מרכיביהם;</w:t>
      </w:r>
    </w:p>
    <w:p w:rsidR="00E91620" w:rsidRPr="00365099" w:rsidRDefault="00E91620" w:rsidP="009F692E">
      <w:pPr>
        <w:pStyle w:val="p000"/>
        <w:bidi/>
        <w:spacing w:before="0" w:beforeAutospacing="0" w:after="0" w:afterAutospacing="0"/>
        <w:ind w:left="1021" w:right="1134"/>
        <w:jc w:val="both"/>
        <w:rPr>
          <w:color w:val="000000"/>
          <w:sz w:val="14"/>
          <w:szCs w:val="14"/>
          <w:rtl/>
        </w:rPr>
      </w:pPr>
      <w:r w:rsidRPr="00365099">
        <w:rPr>
          <w:rStyle w:val="default"/>
          <w:rFonts w:ascii="FrankRuehl" w:eastAsia="Arial Unicode MS" w:hAnsi="FrankRuehl" w:cs="FrankRuehl"/>
          <w:sz w:val="20"/>
          <w:szCs w:val="20"/>
          <w:rtl/>
        </w:rPr>
        <w:t>(2)   מידע בדבר מיפוי אנטנות המשמשות את בעל הרישיון למתן שירותי בזק באמצעות רדיו טלפון נייד, לרבות נתונים מזהים של כל אנטנה ואזורי הכיסוי שלה.</w:t>
      </w:r>
    </w:p>
    <w:p w:rsidR="00E91620" w:rsidRPr="00365099" w:rsidRDefault="00E91620" w:rsidP="009F692E">
      <w:pPr>
        <w:pStyle w:val="p000"/>
        <w:bidi/>
        <w:spacing w:before="0" w:beforeAutospacing="0" w:after="0" w:afterAutospacing="0"/>
        <w:ind w:right="1134"/>
        <w:jc w:val="both"/>
        <w:rPr>
          <w:color w:val="000000"/>
          <w:sz w:val="14"/>
          <w:szCs w:val="14"/>
          <w:rtl/>
        </w:rPr>
      </w:pPr>
      <w:r w:rsidRPr="00365099">
        <w:rPr>
          <w:rStyle w:val="default"/>
          <w:rFonts w:ascii="FrankRuehl" w:eastAsia="Arial Unicode MS" w:hAnsi="FrankRuehl" w:cs="FrankRuehl"/>
          <w:sz w:val="20"/>
          <w:szCs w:val="20"/>
          <w:rtl/>
        </w:rPr>
        <w:t>           (ב)  בעל רישיון בזק שנדרש להעביר קובץ מידע כאמור בסעיף קטן (א), יעבירו לידי קצין משטרה שהסמיך לעניין זה ראש אגף החקירות והמודיעין.</w:t>
      </w:r>
    </w:p>
    <w:p w:rsidR="00E91620" w:rsidRPr="00365099" w:rsidRDefault="00E91620" w:rsidP="009F692E">
      <w:pPr>
        <w:pStyle w:val="p000"/>
        <w:bidi/>
        <w:spacing w:before="0" w:beforeAutospacing="0" w:after="0" w:afterAutospacing="0"/>
        <w:ind w:right="1134"/>
        <w:rPr>
          <w:color w:val="000000"/>
          <w:sz w:val="14"/>
          <w:szCs w:val="14"/>
        </w:rPr>
      </w:pPr>
      <w:r w:rsidRPr="00365099">
        <w:rPr>
          <w:rStyle w:val="big-number"/>
          <w:rFonts w:ascii="Miriam" w:hAnsi="Miriam" w:cs="Miriam"/>
          <w:color w:val="000000"/>
          <w:sz w:val="22"/>
          <w:szCs w:val="22"/>
          <w:rtl/>
        </w:rPr>
        <w:t>7</w:t>
      </w:r>
      <w:r w:rsidRPr="00365099">
        <w:rPr>
          <w:rStyle w:val="big-number"/>
          <w:rFonts w:ascii="FrankRuehl" w:hAnsi="FrankRuehl" w:cs="FrankRuehl"/>
          <w:color w:val="000000"/>
          <w:sz w:val="20"/>
          <w:szCs w:val="20"/>
          <w:rtl/>
        </w:rPr>
        <w:t>.  </w:t>
      </w:r>
      <w:r w:rsidRPr="00365099">
        <w:rPr>
          <w:rStyle w:val="big-number"/>
          <w:rFonts w:ascii="Time New Roman" w:hAnsi="Time New Roman"/>
          <w:b/>
          <w:bCs/>
          <w:color w:val="008000"/>
          <w:sz w:val="21"/>
          <w:szCs w:val="21"/>
          <w:rtl/>
        </w:rPr>
        <w:t>שמירת קובצי מידע במאגר חסוי</w:t>
      </w:r>
    </w:p>
    <w:p w:rsidR="00E91620" w:rsidRPr="00E666E4" w:rsidRDefault="00E91620" w:rsidP="009F692E">
      <w:pPr>
        <w:pStyle w:val="p000"/>
        <w:bidi/>
        <w:spacing w:before="0" w:beforeAutospacing="0" w:after="0" w:afterAutospacing="0"/>
        <w:ind w:right="1134"/>
        <w:jc w:val="both"/>
        <w:rPr>
          <w:b/>
          <w:bCs/>
          <w:color w:val="000000"/>
          <w:sz w:val="14"/>
          <w:szCs w:val="14"/>
          <w:rtl/>
        </w:rPr>
      </w:pPr>
      <w:r w:rsidRPr="00365099">
        <w:rPr>
          <w:rStyle w:val="big-number"/>
          <w:rFonts w:ascii="FrankRuehl" w:hAnsi="FrankRuehl" w:cs="FrankRuehl"/>
          <w:color w:val="000000"/>
          <w:sz w:val="20"/>
          <w:szCs w:val="20"/>
          <w:rtl/>
        </w:rPr>
        <w:t>     </w:t>
      </w:r>
      <w:r w:rsidRPr="00365099">
        <w:rPr>
          <w:rStyle w:val="default"/>
          <w:rFonts w:ascii="FrankRuehl" w:eastAsia="Arial Unicode MS" w:hAnsi="FrankRuehl" w:cs="FrankRuehl"/>
          <w:sz w:val="20"/>
          <w:szCs w:val="20"/>
          <w:rtl/>
        </w:rPr>
        <w:t xml:space="preserve">(א)  קובץ מידע שהועבר כאמור בסעיף 6 יישמר במשטרה במאגר חסוי </w:t>
      </w:r>
      <w:r w:rsidRPr="00E666E4">
        <w:rPr>
          <w:rStyle w:val="default"/>
          <w:rFonts w:ascii="FrankRuehl" w:eastAsia="Arial Unicode MS" w:hAnsi="FrankRuehl" w:cs="FrankRuehl"/>
          <w:b/>
          <w:bCs/>
          <w:sz w:val="20"/>
          <w:szCs w:val="20"/>
          <w:rtl/>
        </w:rPr>
        <w:t>(בחוק זה – מאגר נתוני זיהוי (תקשורת)).</w:t>
      </w:r>
    </w:p>
    <w:p w:rsidR="00E91620" w:rsidRPr="00365099" w:rsidRDefault="00E91620" w:rsidP="009F692E">
      <w:pPr>
        <w:pStyle w:val="p000"/>
        <w:bidi/>
        <w:spacing w:before="0" w:beforeAutospacing="0" w:after="0" w:afterAutospacing="0"/>
        <w:ind w:right="1134"/>
        <w:jc w:val="both"/>
        <w:rPr>
          <w:color w:val="000000"/>
          <w:sz w:val="14"/>
          <w:szCs w:val="14"/>
          <w:rtl/>
        </w:rPr>
      </w:pPr>
      <w:r w:rsidRPr="00365099">
        <w:rPr>
          <w:rStyle w:val="default"/>
          <w:rFonts w:ascii="FrankRuehl" w:eastAsia="Arial Unicode MS" w:hAnsi="FrankRuehl" w:cs="FrankRuehl"/>
          <w:sz w:val="20"/>
          <w:szCs w:val="20"/>
          <w:rtl/>
        </w:rPr>
        <w:t>           (ב)  מאגר נתוני זיהוי (תקשורת) יישמר בדרך שתבטיח הגנה עליו ותמנע שימוש בלתי מורשה בו, לרבות עיון, העברה, העתקה או שינוי המידע בלא רשות כדין, ותמנע שימוש בו בניגוד להוראות חוק זה; פעולות המבוצעות במאגר נתוני זיהוי (תקשורת) יתועדו באופן שיאפשר פיקוח ובקרה.</w:t>
      </w:r>
    </w:p>
    <w:p w:rsidR="00E91620" w:rsidRPr="00365099" w:rsidRDefault="00E91620" w:rsidP="009F692E">
      <w:pPr>
        <w:pStyle w:val="p000"/>
        <w:bidi/>
        <w:spacing w:before="0" w:beforeAutospacing="0" w:after="0" w:afterAutospacing="0"/>
        <w:ind w:right="1134"/>
        <w:jc w:val="both"/>
        <w:rPr>
          <w:color w:val="000000"/>
          <w:sz w:val="14"/>
          <w:szCs w:val="14"/>
          <w:rtl/>
        </w:rPr>
      </w:pPr>
      <w:r w:rsidRPr="00365099">
        <w:rPr>
          <w:rStyle w:val="default"/>
          <w:rFonts w:ascii="FrankRuehl" w:eastAsia="Arial Unicode MS" w:hAnsi="FrankRuehl" w:cs="FrankRuehl"/>
          <w:sz w:val="20"/>
          <w:szCs w:val="20"/>
          <w:rtl/>
        </w:rPr>
        <w:t>           (ג)   לא ייעשה שימוש במאגר נתוני זיהוי (תקשורת) אלא למטרה מהמטרות המפורטות בפסקאות (1) עד (4) שבסעיף 3(א).</w:t>
      </w:r>
    </w:p>
    <w:p w:rsidR="00E91620" w:rsidRPr="00365099" w:rsidRDefault="00E91620" w:rsidP="009F692E">
      <w:pPr>
        <w:pStyle w:val="p000"/>
        <w:bidi/>
        <w:spacing w:before="0" w:beforeAutospacing="0" w:after="0" w:afterAutospacing="0"/>
        <w:ind w:right="1134"/>
        <w:jc w:val="both"/>
        <w:rPr>
          <w:color w:val="000000"/>
          <w:sz w:val="14"/>
          <w:szCs w:val="14"/>
          <w:rtl/>
        </w:rPr>
      </w:pPr>
      <w:r w:rsidRPr="00365099">
        <w:rPr>
          <w:rStyle w:val="default"/>
          <w:rFonts w:ascii="FrankRuehl" w:eastAsia="Arial Unicode MS" w:hAnsi="FrankRuehl" w:cs="FrankRuehl"/>
          <w:sz w:val="20"/>
          <w:szCs w:val="20"/>
          <w:rtl/>
        </w:rPr>
        <w:t>           (ד)  השר לביטחון הפנים, באישור ועדת החוקה חוק ומשפט של הכנסת (בחוק זה – ועדת החוקה), יקבע הוראות לעניין אופן החזקתו ושמירתו של מידע במאגר נתוני זיהוי (תקשורת), אופן הבקרה על פעולות המבוצעות בו, מורשי גישה למידע הכלול בו והשימוש שייעשה בכל סוג של המידע המועבר אליו וממנו; בסעיף זה ובסעיף 8(ג), "מידע" – למעט מידע שהוא חומר חקירה כמשמעותו בסעיף 74 לחוק סדר הדין הפלילי [נוסח משולב], התשמ"ב-1982.</w:t>
      </w:r>
    </w:p>
    <w:p w:rsidR="00E91620" w:rsidRPr="00365099" w:rsidRDefault="00E91620" w:rsidP="009F692E">
      <w:pPr>
        <w:pStyle w:val="p000"/>
        <w:bidi/>
        <w:spacing w:before="0" w:beforeAutospacing="0" w:after="0" w:afterAutospacing="0"/>
        <w:ind w:right="1134"/>
        <w:jc w:val="both"/>
        <w:rPr>
          <w:color w:val="000000"/>
          <w:sz w:val="14"/>
          <w:szCs w:val="14"/>
          <w:rtl/>
        </w:rPr>
      </w:pPr>
      <w:r w:rsidRPr="00365099">
        <w:rPr>
          <w:rStyle w:val="default"/>
          <w:rFonts w:ascii="FrankRuehl" w:eastAsia="Arial Unicode MS" w:hAnsi="FrankRuehl" w:cs="FrankRuehl"/>
          <w:sz w:val="20"/>
          <w:szCs w:val="20"/>
          <w:rtl/>
        </w:rPr>
        <w:t>           (ה)  עובד ציבור שהגיע אליו מידע ממאגר נתוני זיהוי (תקשורת), לא יגלה אותו לאחר ולא יעשה בו כל שימוש אלא לצורך מילוי תפקידיו על פי דין או לפי צו בית משפט.</w:t>
      </w:r>
    </w:p>
    <w:p w:rsidR="00E91620" w:rsidRDefault="00E91620">
      <w:pPr>
        <w:pStyle w:val="a4"/>
      </w:pPr>
    </w:p>
  </w:footnote>
  <w:footnote w:id="2">
    <w:p w:rsidR="007E1FD3" w:rsidRPr="007E1FD3" w:rsidRDefault="007E1FD3" w:rsidP="007E1FD3">
      <w:pPr>
        <w:pStyle w:val="a4"/>
        <w:rPr>
          <w:sz w:val="16"/>
          <w:szCs w:val="16"/>
          <w:rtl/>
        </w:rPr>
      </w:pPr>
      <w:r>
        <w:rPr>
          <w:rStyle w:val="a6"/>
        </w:rPr>
        <w:footnoteRef/>
      </w:r>
      <w:r>
        <w:rPr>
          <w:rtl/>
        </w:rPr>
        <w:t xml:space="preserve"> </w:t>
      </w:r>
      <w:r w:rsidRPr="007E1FD3">
        <w:rPr>
          <w:rFonts w:ascii="Arial" w:eastAsia="Arial Unicode MS" w:hAnsi="Arial" w:cs="David" w:hint="cs"/>
          <w:snapToGrid w:val="0"/>
          <w:color w:val="000000"/>
          <w:rtl/>
          <w:lang w:eastAsia="ja-JP"/>
        </w:rPr>
        <w:t xml:space="preserve">במקרה שייקבע כאמור </w:t>
      </w:r>
      <w:r w:rsidRPr="007E1FD3">
        <w:rPr>
          <w:rFonts w:ascii="Arial" w:eastAsia="Arial Unicode MS" w:hAnsi="Arial" w:cs="David"/>
          <w:snapToGrid w:val="0"/>
          <w:color w:val="000000"/>
          <w:rtl/>
          <w:lang w:eastAsia="ja-JP"/>
        </w:rPr>
        <w:t>–</w:t>
      </w:r>
      <w:r w:rsidRPr="007E1FD3">
        <w:rPr>
          <w:rFonts w:ascii="Arial" w:eastAsia="Arial Unicode MS" w:hAnsi="Arial" w:cs="David" w:hint="cs"/>
          <w:snapToGrid w:val="0"/>
          <w:color w:val="000000"/>
          <w:rtl/>
          <w:lang w:eastAsia="ja-JP"/>
        </w:rPr>
        <w:t xml:space="preserve"> יש לבחון את ההסדר ל</w:t>
      </w:r>
      <w:r>
        <w:rPr>
          <w:rFonts w:ascii="Arial" w:eastAsia="Arial Unicode MS" w:hAnsi="Arial" w:cs="David" w:hint="cs"/>
          <w:snapToGrid w:val="0"/>
          <w:color w:val="000000"/>
          <w:rtl/>
          <w:lang w:eastAsia="ja-JP"/>
        </w:rPr>
        <w:t>הסרת החסימה מול ספק שירותי הבזק.</w:t>
      </w:r>
    </w:p>
  </w:footnote>
  <w:footnote w:id="3">
    <w:p w:rsidR="00D15A17" w:rsidRPr="00E26356" w:rsidRDefault="00D15A17" w:rsidP="00553AD0">
      <w:pPr>
        <w:spacing w:before="72" w:after="0" w:line="240" w:lineRule="auto"/>
        <w:ind w:right="1134"/>
        <w:rPr>
          <w:rFonts w:ascii="Times New Roman" w:eastAsia="Times New Roman" w:hAnsi="Times New Roman" w:cs="Times New Roman"/>
          <w:color w:val="000000"/>
          <w:sz w:val="24"/>
          <w:szCs w:val="24"/>
          <w:rtl/>
        </w:rPr>
      </w:pPr>
      <w:r>
        <w:rPr>
          <w:rStyle w:val="a6"/>
        </w:rPr>
        <w:footnoteRef/>
      </w:r>
      <w:r>
        <w:rPr>
          <w:rtl/>
        </w:rPr>
        <w:t xml:space="preserve"> </w:t>
      </w:r>
      <w:r w:rsidRPr="00E26356">
        <w:rPr>
          <w:rFonts w:ascii="FrankRuehl" w:eastAsia="Times New Roman" w:hAnsi="FrankRuehl" w:cs="FrankRuehl" w:hint="cs"/>
          <w:color w:val="000000"/>
          <w:sz w:val="24"/>
          <w:szCs w:val="24"/>
          <w:rtl/>
        </w:rPr>
        <w:t xml:space="preserve">15. </w:t>
      </w:r>
      <w:r w:rsidRPr="00E26356">
        <w:rPr>
          <w:rFonts w:ascii="FrankRuehl" w:eastAsia="Times New Roman" w:hAnsi="FrankRuehl" w:cs="FrankRuehl"/>
          <w:color w:val="000000"/>
          <w:sz w:val="24"/>
          <w:szCs w:val="24"/>
          <w:rtl/>
        </w:rPr>
        <w:t>          (ג)   החומר הנוגע לבקשת המעצר או מידע שעליו מתבססת בקשת המעצר וכל חומר הנמסר בהליך לפי סעיף קטן (ה) יועמדו לעיון השופט בלבד; החומר יסומן ויוחזר לשוטר לאחר העיון.</w:t>
      </w:r>
    </w:p>
    <w:p w:rsidR="00D15A17" w:rsidRPr="00E26356" w:rsidRDefault="00D15A17" w:rsidP="00D15A17">
      <w:pPr>
        <w:spacing w:before="72" w:after="0" w:line="240" w:lineRule="auto"/>
        <w:ind w:right="1134"/>
        <w:jc w:val="both"/>
        <w:rPr>
          <w:rFonts w:ascii="Times New Roman" w:eastAsia="Times New Roman" w:hAnsi="Times New Roman" w:cs="Times New Roman"/>
          <w:color w:val="000000"/>
          <w:sz w:val="24"/>
          <w:szCs w:val="24"/>
          <w:rtl/>
        </w:rPr>
      </w:pPr>
      <w:r w:rsidRPr="00E26356">
        <w:rPr>
          <w:rFonts w:ascii="FrankRuehl" w:eastAsia="Times New Roman" w:hAnsi="FrankRuehl" w:cs="FrankRuehl"/>
          <w:color w:val="000000"/>
          <w:sz w:val="24"/>
          <w:szCs w:val="24"/>
          <w:rtl/>
        </w:rPr>
        <w:t>          (ד)  השופט רשאי לחקור את השוטר על בקשתו; היה הדיון בפני החשוד, רשאי אף הוא או סניגורו לחקור את השוטר.</w:t>
      </w:r>
    </w:p>
    <w:p w:rsidR="00D15A17" w:rsidRPr="00E26356" w:rsidRDefault="00D15A17" w:rsidP="00D15A17">
      <w:pPr>
        <w:spacing w:before="72" w:after="0" w:line="240" w:lineRule="auto"/>
        <w:ind w:right="1134"/>
        <w:jc w:val="both"/>
        <w:rPr>
          <w:rFonts w:ascii="Times New Roman" w:eastAsia="Times New Roman" w:hAnsi="Times New Roman" w:cs="Times New Roman"/>
          <w:color w:val="000000"/>
          <w:sz w:val="24"/>
          <w:szCs w:val="24"/>
          <w:rtl/>
        </w:rPr>
      </w:pPr>
      <w:r w:rsidRPr="00E26356">
        <w:rPr>
          <w:rFonts w:ascii="FrankRuehl" w:eastAsia="Times New Roman" w:hAnsi="FrankRuehl" w:cs="FrankRuehl"/>
          <w:color w:val="000000"/>
          <w:sz w:val="24"/>
          <w:szCs w:val="24"/>
          <w:rtl/>
        </w:rPr>
        <w:t>          (ה)  ביקש שוטר כי תשובתו לשאלה תובא לידיעת בית המשפט בלבד, או ביקש לפרט בפני בית המשפט בלבד עובדות או מידע שעליהם מתבססת בקשת המעצר, ימסור לבית המשפט, בכתב, את התשובה ואת הנימוקים לבקשתו; בית המשפט רשאי להיענות לבקשה ולהסתמך על החומר המוגש לו בדרך זו אם מצא כי מתן התשובה או גילוי העובדות או המידע בנוכחות החשוד וסניגורו עלולים לפגוע בחקירה או באינטרס ציבורי חשוב אחר; התשובה החסויה תסומן, תוחזר לשוטר לאחר העיון והדבר יירשם בפרוטוקול. החליט השופט שלא להיעתר לבקשה בדבר אי-גילויו של החומר רשאי השוטר להודיע כי הוא חוזר בו מהגשת החומר שאליו מתייחסת השאלה ומשעשה כן לא יועמד החומר לעיון החשוד וסניגורו, והשופט יתעלם ממנו לצורך החלטותיו.</w:t>
      </w:r>
    </w:p>
    <w:p w:rsidR="00D15A17" w:rsidRDefault="00D15A17">
      <w:pPr>
        <w:pStyle w:val="a4"/>
        <w:rPr>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AE65999"/>
    <w:multiLevelType w:val="hybridMultilevel"/>
    <w:tmpl w:val="5A8E8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45C7A"/>
    <w:multiLevelType w:val="hybridMultilevel"/>
    <w:tmpl w:val="B49C6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B0075E"/>
    <w:multiLevelType w:val="hybridMultilevel"/>
    <w:tmpl w:val="A9965F86"/>
    <w:lvl w:ilvl="0" w:tplc="19F2C7C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165C9"/>
    <w:multiLevelType w:val="hybridMultilevel"/>
    <w:tmpl w:val="F9584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C91551"/>
    <w:multiLevelType w:val="hybridMultilevel"/>
    <w:tmpl w:val="E0E6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586AD4"/>
    <w:multiLevelType w:val="hybridMultilevel"/>
    <w:tmpl w:val="3258C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EF677A7"/>
    <w:multiLevelType w:val="hybridMultilevel"/>
    <w:tmpl w:val="945C19F2"/>
    <w:lvl w:ilvl="0" w:tplc="2744E3CC">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0A658F"/>
    <w:multiLevelType w:val="hybridMultilevel"/>
    <w:tmpl w:val="8A3C8116"/>
    <w:lvl w:ilvl="0" w:tplc="A792253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6C0F7E"/>
    <w:multiLevelType w:val="hybridMultilevel"/>
    <w:tmpl w:val="470E3726"/>
    <w:lvl w:ilvl="0" w:tplc="783E563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1D74524"/>
    <w:multiLevelType w:val="hybridMultilevel"/>
    <w:tmpl w:val="FC3E902C"/>
    <w:lvl w:ilvl="0" w:tplc="49C699F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342E093C"/>
    <w:multiLevelType w:val="hybridMultilevel"/>
    <w:tmpl w:val="5FEC708A"/>
    <w:lvl w:ilvl="0" w:tplc="E87A319A">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5B7804"/>
    <w:multiLevelType w:val="hybridMultilevel"/>
    <w:tmpl w:val="028CE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06204B"/>
    <w:multiLevelType w:val="hybridMultilevel"/>
    <w:tmpl w:val="A7BC7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A2049"/>
    <w:multiLevelType w:val="hybridMultilevel"/>
    <w:tmpl w:val="895C2F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51E54A5"/>
    <w:multiLevelType w:val="hybridMultilevel"/>
    <w:tmpl w:val="5A8E8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237CBD"/>
    <w:multiLevelType w:val="hybridMultilevel"/>
    <w:tmpl w:val="84C634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E375C6C"/>
    <w:multiLevelType w:val="hybridMultilevel"/>
    <w:tmpl w:val="AD808C90"/>
    <w:lvl w:ilvl="0" w:tplc="714CD6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5420C3"/>
    <w:multiLevelType w:val="hybridMultilevel"/>
    <w:tmpl w:val="EC422BD6"/>
    <w:lvl w:ilvl="0" w:tplc="A71A0F44">
      <w:start w:val="1"/>
      <w:numFmt w:val="decimal"/>
      <w:lvlText w:val="(%1)"/>
      <w:lvlJc w:val="left"/>
      <w:pPr>
        <w:ind w:left="1890" w:hanging="360"/>
      </w:pPr>
      <w:rPr>
        <w:rFonts w:cs="David" w:hint="default"/>
        <w:b w:val="0"/>
        <w:bCs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0" w15:restartNumberingAfterBreak="0">
    <w:nsid w:val="561A6AB1"/>
    <w:multiLevelType w:val="hybridMultilevel"/>
    <w:tmpl w:val="D262B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5E0BA7"/>
    <w:multiLevelType w:val="hybridMultilevel"/>
    <w:tmpl w:val="1E86869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DD344BD"/>
    <w:multiLevelType w:val="hybridMultilevel"/>
    <w:tmpl w:val="E8468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C61894"/>
    <w:multiLevelType w:val="hybridMultilevel"/>
    <w:tmpl w:val="3DEC0816"/>
    <w:lvl w:ilvl="0" w:tplc="882221DE">
      <w:start w:val="2"/>
      <w:numFmt w:val="bullet"/>
      <w:lvlText w:val="-"/>
      <w:lvlJc w:val="left"/>
      <w:pPr>
        <w:ind w:left="720" w:hanging="360"/>
      </w:pPr>
      <w:rPr>
        <w:rFonts w:asciiTheme="minorHAnsi" w:eastAsiaTheme="minorHAnsi" w:hAnsiTheme="minorHAnsi" w:cs="David"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0A14F01"/>
    <w:multiLevelType w:val="hybridMultilevel"/>
    <w:tmpl w:val="7B2CE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71512B"/>
    <w:multiLevelType w:val="hybridMultilevel"/>
    <w:tmpl w:val="C608AD08"/>
    <w:lvl w:ilvl="0" w:tplc="DD6E5C78">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96596C"/>
    <w:multiLevelType w:val="hybridMultilevel"/>
    <w:tmpl w:val="39F4CC56"/>
    <w:lvl w:ilvl="0" w:tplc="0F322D46">
      <w:start w:val="1"/>
      <w:numFmt w:val="decimal"/>
      <w:lvlText w:val="(%1)"/>
      <w:lvlJc w:val="left"/>
      <w:pPr>
        <w:ind w:left="3564" w:hanging="360"/>
      </w:pPr>
      <w:rPr>
        <w:rFonts w:hint="default"/>
      </w:rPr>
    </w:lvl>
    <w:lvl w:ilvl="1" w:tplc="04090019" w:tentative="1">
      <w:start w:val="1"/>
      <w:numFmt w:val="lowerLetter"/>
      <w:lvlText w:val="%2."/>
      <w:lvlJc w:val="left"/>
      <w:pPr>
        <w:ind w:left="4284" w:hanging="360"/>
      </w:p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28" w15:restartNumberingAfterBreak="0">
    <w:nsid w:val="6F4A2E55"/>
    <w:multiLevelType w:val="hybridMultilevel"/>
    <w:tmpl w:val="04D8364A"/>
    <w:lvl w:ilvl="0" w:tplc="FB745262">
      <w:start w:val="1"/>
      <w:numFmt w:val="bullet"/>
      <w:lvlText w:val="-"/>
      <w:lvlJc w:val="left"/>
      <w:pPr>
        <w:ind w:left="2250" w:hanging="360"/>
      </w:pPr>
      <w:rPr>
        <w:rFonts w:ascii="David" w:eastAsia="Times New Roman" w:hAnsi="David" w:cs="David"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29" w15:restartNumberingAfterBreak="0">
    <w:nsid w:val="73746F85"/>
    <w:multiLevelType w:val="hybridMultilevel"/>
    <w:tmpl w:val="7B8ACEE4"/>
    <w:lvl w:ilvl="0" w:tplc="B14EA6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20"/>
  </w:num>
  <w:num w:numId="3">
    <w:abstractNumId w:val="27"/>
  </w:num>
  <w:num w:numId="4">
    <w:abstractNumId w:val="28"/>
  </w:num>
  <w:num w:numId="5">
    <w:abstractNumId w:val="22"/>
  </w:num>
  <w:num w:numId="6">
    <w:abstractNumId w:val="11"/>
  </w:num>
  <w:num w:numId="7">
    <w:abstractNumId w:val="4"/>
  </w:num>
  <w:num w:numId="8">
    <w:abstractNumId w:val="8"/>
  </w:num>
  <w:num w:numId="9">
    <w:abstractNumId w:val="3"/>
  </w:num>
  <w:num w:numId="10">
    <w:abstractNumId w:val="29"/>
  </w:num>
  <w:num w:numId="11">
    <w:abstractNumId w:val="5"/>
  </w:num>
  <w:num w:numId="12">
    <w:abstractNumId w:val="18"/>
  </w:num>
  <w:num w:numId="13">
    <w:abstractNumId w:val="12"/>
  </w:num>
  <w:num w:numId="14">
    <w:abstractNumId w:val="23"/>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0"/>
  </w:num>
  <w:num w:numId="18">
    <w:abstractNumId w:val="30"/>
  </w:num>
  <w:num w:numId="19">
    <w:abstractNumId w:val="7"/>
  </w:num>
  <w:num w:numId="20">
    <w:abstractNumId w:val="32"/>
  </w:num>
  <w:num w:numId="21">
    <w:abstractNumId w:val="13"/>
  </w:num>
  <w:num w:numId="22">
    <w:abstractNumId w:val="16"/>
  </w:num>
  <w:num w:numId="23">
    <w:abstractNumId w:val="1"/>
  </w:num>
  <w:num w:numId="24">
    <w:abstractNumId w:val="25"/>
  </w:num>
  <w:num w:numId="25">
    <w:abstractNumId w:val="2"/>
  </w:num>
  <w:num w:numId="26">
    <w:abstractNumId w:val="17"/>
  </w:num>
  <w:num w:numId="27">
    <w:abstractNumId w:val="21"/>
  </w:num>
  <w:num w:numId="28">
    <w:abstractNumId w:val="10"/>
  </w:num>
  <w:num w:numId="29">
    <w:abstractNumId w:val="9"/>
  </w:num>
  <w:num w:numId="30">
    <w:abstractNumId w:val="15"/>
  </w:num>
  <w:num w:numId="31">
    <w:abstractNumId w:val="14"/>
  </w:num>
  <w:num w:numId="32">
    <w:abstractNumId w:val="26"/>
  </w:num>
  <w:num w:numId="3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מה מנחמי">
    <w15:presenceInfo w15:providerId="AD" w15:userId="S-1-5-21-390607825-919564285-270368766-9133"/>
  </w15:person>
  <w15:person w15:author="Naama Menahemi">
    <w15:presenceInfo w15:providerId="Windows Live" w15:userId="62b4615d5c9faa36"/>
  </w15:person>
  <w15:person w15:author="גור בליי">
    <w15:presenceInfo w15:providerId="AD" w15:userId="S-1-5-21-390607825-919564285-270368766-135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D50"/>
    <w:rsid w:val="000012E4"/>
    <w:rsid w:val="00001C94"/>
    <w:rsid w:val="000113DF"/>
    <w:rsid w:val="00026527"/>
    <w:rsid w:val="00030065"/>
    <w:rsid w:val="00047C55"/>
    <w:rsid w:val="00052DDB"/>
    <w:rsid w:val="00055BE2"/>
    <w:rsid w:val="0006315C"/>
    <w:rsid w:val="00071E89"/>
    <w:rsid w:val="0007753F"/>
    <w:rsid w:val="0007757F"/>
    <w:rsid w:val="000B5B59"/>
    <w:rsid w:val="000C0B29"/>
    <w:rsid w:val="000C4B99"/>
    <w:rsid w:val="000C7841"/>
    <w:rsid w:val="000C7A89"/>
    <w:rsid w:val="000D096D"/>
    <w:rsid w:val="000D27AF"/>
    <w:rsid w:val="000D3B01"/>
    <w:rsid w:val="000E046C"/>
    <w:rsid w:val="000E5CCA"/>
    <w:rsid w:val="000F394C"/>
    <w:rsid w:val="00105431"/>
    <w:rsid w:val="00106AD1"/>
    <w:rsid w:val="001075C6"/>
    <w:rsid w:val="001121B5"/>
    <w:rsid w:val="0011228C"/>
    <w:rsid w:val="001177EE"/>
    <w:rsid w:val="001201FA"/>
    <w:rsid w:val="00121E60"/>
    <w:rsid w:val="0013358E"/>
    <w:rsid w:val="00135714"/>
    <w:rsid w:val="00147EC6"/>
    <w:rsid w:val="00152FD7"/>
    <w:rsid w:val="00154FF8"/>
    <w:rsid w:val="00165D4E"/>
    <w:rsid w:val="0018586C"/>
    <w:rsid w:val="00185D57"/>
    <w:rsid w:val="001911E9"/>
    <w:rsid w:val="00193323"/>
    <w:rsid w:val="00195E9F"/>
    <w:rsid w:val="001A3B6E"/>
    <w:rsid w:val="001A4004"/>
    <w:rsid w:val="001B2809"/>
    <w:rsid w:val="001D7AC4"/>
    <w:rsid w:val="001D7C90"/>
    <w:rsid w:val="001E4184"/>
    <w:rsid w:val="001F2CBF"/>
    <w:rsid w:val="001F7072"/>
    <w:rsid w:val="0021489A"/>
    <w:rsid w:val="00224A89"/>
    <w:rsid w:val="0024007D"/>
    <w:rsid w:val="002578A8"/>
    <w:rsid w:val="0026088C"/>
    <w:rsid w:val="0026527F"/>
    <w:rsid w:val="00267EF5"/>
    <w:rsid w:val="00282551"/>
    <w:rsid w:val="00285EF7"/>
    <w:rsid w:val="002A0FA7"/>
    <w:rsid w:val="002B0718"/>
    <w:rsid w:val="002B1970"/>
    <w:rsid w:val="002B41AB"/>
    <w:rsid w:val="002B4AAF"/>
    <w:rsid w:val="002C5E6E"/>
    <w:rsid w:val="002C7E23"/>
    <w:rsid w:val="002D4056"/>
    <w:rsid w:val="002E03C7"/>
    <w:rsid w:val="002E53BE"/>
    <w:rsid w:val="00301B6B"/>
    <w:rsid w:val="00302C8D"/>
    <w:rsid w:val="00303993"/>
    <w:rsid w:val="003049EB"/>
    <w:rsid w:val="003167C4"/>
    <w:rsid w:val="00320424"/>
    <w:rsid w:val="00322884"/>
    <w:rsid w:val="00326F94"/>
    <w:rsid w:val="0033582F"/>
    <w:rsid w:val="00342738"/>
    <w:rsid w:val="00364C35"/>
    <w:rsid w:val="00365099"/>
    <w:rsid w:val="003672E9"/>
    <w:rsid w:val="00385628"/>
    <w:rsid w:val="003909FE"/>
    <w:rsid w:val="00392888"/>
    <w:rsid w:val="003A218E"/>
    <w:rsid w:val="003B01B0"/>
    <w:rsid w:val="003B294A"/>
    <w:rsid w:val="003B4973"/>
    <w:rsid w:val="003C28AC"/>
    <w:rsid w:val="003C4A91"/>
    <w:rsid w:val="003D4478"/>
    <w:rsid w:val="003E7132"/>
    <w:rsid w:val="004020F2"/>
    <w:rsid w:val="00405BAD"/>
    <w:rsid w:val="00405C7E"/>
    <w:rsid w:val="00410AB1"/>
    <w:rsid w:val="0041630D"/>
    <w:rsid w:val="00420BC8"/>
    <w:rsid w:val="00425F5B"/>
    <w:rsid w:val="0043123E"/>
    <w:rsid w:val="00446784"/>
    <w:rsid w:val="00446F0E"/>
    <w:rsid w:val="004507C9"/>
    <w:rsid w:val="00460135"/>
    <w:rsid w:val="00460590"/>
    <w:rsid w:val="00461357"/>
    <w:rsid w:val="00462644"/>
    <w:rsid w:val="00470E21"/>
    <w:rsid w:val="00471325"/>
    <w:rsid w:val="00474790"/>
    <w:rsid w:val="00477D79"/>
    <w:rsid w:val="0048093B"/>
    <w:rsid w:val="00481387"/>
    <w:rsid w:val="004835E6"/>
    <w:rsid w:val="00496EEF"/>
    <w:rsid w:val="004A0CDA"/>
    <w:rsid w:val="004A2CF9"/>
    <w:rsid w:val="004A694D"/>
    <w:rsid w:val="004A719C"/>
    <w:rsid w:val="004A75B7"/>
    <w:rsid w:val="004B0C82"/>
    <w:rsid w:val="004B1E59"/>
    <w:rsid w:val="004D76A6"/>
    <w:rsid w:val="004E27F7"/>
    <w:rsid w:val="004F013D"/>
    <w:rsid w:val="004F6EEA"/>
    <w:rsid w:val="00502FF9"/>
    <w:rsid w:val="00505FB9"/>
    <w:rsid w:val="005259D7"/>
    <w:rsid w:val="00535B0E"/>
    <w:rsid w:val="0053756F"/>
    <w:rsid w:val="00543341"/>
    <w:rsid w:val="00547F30"/>
    <w:rsid w:val="00553AD0"/>
    <w:rsid w:val="00560F8A"/>
    <w:rsid w:val="005707FE"/>
    <w:rsid w:val="005816FF"/>
    <w:rsid w:val="0058258F"/>
    <w:rsid w:val="00586901"/>
    <w:rsid w:val="00586CA5"/>
    <w:rsid w:val="005907B8"/>
    <w:rsid w:val="00595107"/>
    <w:rsid w:val="00596EB6"/>
    <w:rsid w:val="005A123B"/>
    <w:rsid w:val="005A174C"/>
    <w:rsid w:val="005B2E66"/>
    <w:rsid w:val="005B771E"/>
    <w:rsid w:val="005C78D0"/>
    <w:rsid w:val="005C7F15"/>
    <w:rsid w:val="005D1243"/>
    <w:rsid w:val="0060573E"/>
    <w:rsid w:val="00621E25"/>
    <w:rsid w:val="00626DFC"/>
    <w:rsid w:val="006355DC"/>
    <w:rsid w:val="00637BAD"/>
    <w:rsid w:val="00641F55"/>
    <w:rsid w:val="006431CC"/>
    <w:rsid w:val="006608F3"/>
    <w:rsid w:val="00661158"/>
    <w:rsid w:val="00662332"/>
    <w:rsid w:val="00677B36"/>
    <w:rsid w:val="0068235D"/>
    <w:rsid w:val="00683D75"/>
    <w:rsid w:val="00691817"/>
    <w:rsid w:val="00696C54"/>
    <w:rsid w:val="006A2868"/>
    <w:rsid w:val="006A5E45"/>
    <w:rsid w:val="006B1732"/>
    <w:rsid w:val="006C2A98"/>
    <w:rsid w:val="006D05F1"/>
    <w:rsid w:val="006D06F5"/>
    <w:rsid w:val="006E01FD"/>
    <w:rsid w:val="006E1C9C"/>
    <w:rsid w:val="006E676F"/>
    <w:rsid w:val="006F0388"/>
    <w:rsid w:val="006F1E09"/>
    <w:rsid w:val="006F5A29"/>
    <w:rsid w:val="006F7E22"/>
    <w:rsid w:val="00701161"/>
    <w:rsid w:val="007126E2"/>
    <w:rsid w:val="00712CC2"/>
    <w:rsid w:val="00713AC5"/>
    <w:rsid w:val="00715B50"/>
    <w:rsid w:val="0071672C"/>
    <w:rsid w:val="007223D2"/>
    <w:rsid w:val="007250C1"/>
    <w:rsid w:val="007260A2"/>
    <w:rsid w:val="007313B9"/>
    <w:rsid w:val="007337A8"/>
    <w:rsid w:val="0074489A"/>
    <w:rsid w:val="007468D4"/>
    <w:rsid w:val="007530B3"/>
    <w:rsid w:val="0076555F"/>
    <w:rsid w:val="0077276A"/>
    <w:rsid w:val="00773392"/>
    <w:rsid w:val="00776306"/>
    <w:rsid w:val="00781AB3"/>
    <w:rsid w:val="007866BF"/>
    <w:rsid w:val="007913F7"/>
    <w:rsid w:val="00793A2D"/>
    <w:rsid w:val="007975A6"/>
    <w:rsid w:val="00797B79"/>
    <w:rsid w:val="007A3CFB"/>
    <w:rsid w:val="007A4DA2"/>
    <w:rsid w:val="007C598A"/>
    <w:rsid w:val="007C7269"/>
    <w:rsid w:val="007D2BBB"/>
    <w:rsid w:val="007D7032"/>
    <w:rsid w:val="007E1FD3"/>
    <w:rsid w:val="007F2153"/>
    <w:rsid w:val="007F54F7"/>
    <w:rsid w:val="007F6A8E"/>
    <w:rsid w:val="0080318E"/>
    <w:rsid w:val="00804070"/>
    <w:rsid w:val="00822765"/>
    <w:rsid w:val="00822CF4"/>
    <w:rsid w:val="008351A0"/>
    <w:rsid w:val="0084147F"/>
    <w:rsid w:val="00847CF8"/>
    <w:rsid w:val="00850A90"/>
    <w:rsid w:val="00851B84"/>
    <w:rsid w:val="008569D3"/>
    <w:rsid w:val="00856FB9"/>
    <w:rsid w:val="00863905"/>
    <w:rsid w:val="008653D8"/>
    <w:rsid w:val="00875E94"/>
    <w:rsid w:val="00892F14"/>
    <w:rsid w:val="008940B3"/>
    <w:rsid w:val="0089477F"/>
    <w:rsid w:val="00895CA5"/>
    <w:rsid w:val="008A2FC8"/>
    <w:rsid w:val="008A50F4"/>
    <w:rsid w:val="008B33C8"/>
    <w:rsid w:val="008B414F"/>
    <w:rsid w:val="008B566C"/>
    <w:rsid w:val="008B64DF"/>
    <w:rsid w:val="008B6873"/>
    <w:rsid w:val="008B6CA0"/>
    <w:rsid w:val="008C4062"/>
    <w:rsid w:val="008D23BE"/>
    <w:rsid w:val="008D601F"/>
    <w:rsid w:val="008E22FE"/>
    <w:rsid w:val="008F4CAA"/>
    <w:rsid w:val="008F4F95"/>
    <w:rsid w:val="008F60AA"/>
    <w:rsid w:val="00900055"/>
    <w:rsid w:val="00900934"/>
    <w:rsid w:val="009043ED"/>
    <w:rsid w:val="00911DB7"/>
    <w:rsid w:val="00914693"/>
    <w:rsid w:val="0092775C"/>
    <w:rsid w:val="00932B31"/>
    <w:rsid w:val="00933C97"/>
    <w:rsid w:val="0093530A"/>
    <w:rsid w:val="0093731C"/>
    <w:rsid w:val="00942EDE"/>
    <w:rsid w:val="00950FCE"/>
    <w:rsid w:val="00951268"/>
    <w:rsid w:val="00954244"/>
    <w:rsid w:val="009567B6"/>
    <w:rsid w:val="009620E6"/>
    <w:rsid w:val="00966DCE"/>
    <w:rsid w:val="0099256A"/>
    <w:rsid w:val="00992AB6"/>
    <w:rsid w:val="009A21ED"/>
    <w:rsid w:val="009A2A51"/>
    <w:rsid w:val="009A4001"/>
    <w:rsid w:val="009C2D8A"/>
    <w:rsid w:val="009D3185"/>
    <w:rsid w:val="009E34A4"/>
    <w:rsid w:val="009E4A6A"/>
    <w:rsid w:val="009E7F5C"/>
    <w:rsid w:val="009F268E"/>
    <w:rsid w:val="009F404D"/>
    <w:rsid w:val="009F4F04"/>
    <w:rsid w:val="009F692E"/>
    <w:rsid w:val="00A01420"/>
    <w:rsid w:val="00A03D5E"/>
    <w:rsid w:val="00A0698E"/>
    <w:rsid w:val="00A0701F"/>
    <w:rsid w:val="00A07566"/>
    <w:rsid w:val="00A14707"/>
    <w:rsid w:val="00A213D5"/>
    <w:rsid w:val="00A27C4B"/>
    <w:rsid w:val="00A32662"/>
    <w:rsid w:val="00A32778"/>
    <w:rsid w:val="00A32F68"/>
    <w:rsid w:val="00A33130"/>
    <w:rsid w:val="00A33C7F"/>
    <w:rsid w:val="00A33D4E"/>
    <w:rsid w:val="00A36EBB"/>
    <w:rsid w:val="00A413FE"/>
    <w:rsid w:val="00A44543"/>
    <w:rsid w:val="00A45805"/>
    <w:rsid w:val="00A46FAB"/>
    <w:rsid w:val="00A501F5"/>
    <w:rsid w:val="00A51D8D"/>
    <w:rsid w:val="00A52DBF"/>
    <w:rsid w:val="00A54704"/>
    <w:rsid w:val="00A5545D"/>
    <w:rsid w:val="00A56BA6"/>
    <w:rsid w:val="00A61633"/>
    <w:rsid w:val="00A6215D"/>
    <w:rsid w:val="00A7508F"/>
    <w:rsid w:val="00A80282"/>
    <w:rsid w:val="00A96BFC"/>
    <w:rsid w:val="00AA3A9A"/>
    <w:rsid w:val="00AA43B8"/>
    <w:rsid w:val="00AA6220"/>
    <w:rsid w:val="00AA68BA"/>
    <w:rsid w:val="00AB0123"/>
    <w:rsid w:val="00AC2E1A"/>
    <w:rsid w:val="00AD2488"/>
    <w:rsid w:val="00AE13BB"/>
    <w:rsid w:val="00AF44FA"/>
    <w:rsid w:val="00AF7AB7"/>
    <w:rsid w:val="00B00AB7"/>
    <w:rsid w:val="00B02C9E"/>
    <w:rsid w:val="00B02DF0"/>
    <w:rsid w:val="00B0584D"/>
    <w:rsid w:val="00B05BA0"/>
    <w:rsid w:val="00B060EC"/>
    <w:rsid w:val="00B1078B"/>
    <w:rsid w:val="00B2611D"/>
    <w:rsid w:val="00B2652C"/>
    <w:rsid w:val="00B3605B"/>
    <w:rsid w:val="00B37A56"/>
    <w:rsid w:val="00B42A6E"/>
    <w:rsid w:val="00B500B7"/>
    <w:rsid w:val="00B5290A"/>
    <w:rsid w:val="00B535F3"/>
    <w:rsid w:val="00B57323"/>
    <w:rsid w:val="00B6725E"/>
    <w:rsid w:val="00B70194"/>
    <w:rsid w:val="00B71220"/>
    <w:rsid w:val="00B7428A"/>
    <w:rsid w:val="00B84C2D"/>
    <w:rsid w:val="00B91070"/>
    <w:rsid w:val="00B9672A"/>
    <w:rsid w:val="00BB06B3"/>
    <w:rsid w:val="00BC004D"/>
    <w:rsid w:val="00BC4A50"/>
    <w:rsid w:val="00BC5A0C"/>
    <w:rsid w:val="00BC5C52"/>
    <w:rsid w:val="00BD67AF"/>
    <w:rsid w:val="00BE158A"/>
    <w:rsid w:val="00BE75A3"/>
    <w:rsid w:val="00BF4A34"/>
    <w:rsid w:val="00BF5CBF"/>
    <w:rsid w:val="00BF63B5"/>
    <w:rsid w:val="00BF7DB6"/>
    <w:rsid w:val="00C2014D"/>
    <w:rsid w:val="00C236B1"/>
    <w:rsid w:val="00C302CB"/>
    <w:rsid w:val="00C457DF"/>
    <w:rsid w:val="00C514DB"/>
    <w:rsid w:val="00C60747"/>
    <w:rsid w:val="00C6236A"/>
    <w:rsid w:val="00C6487F"/>
    <w:rsid w:val="00C701C5"/>
    <w:rsid w:val="00C718D9"/>
    <w:rsid w:val="00C72AED"/>
    <w:rsid w:val="00C77552"/>
    <w:rsid w:val="00C81CCC"/>
    <w:rsid w:val="00CB1023"/>
    <w:rsid w:val="00CD0D04"/>
    <w:rsid w:val="00CD0E3B"/>
    <w:rsid w:val="00CD524A"/>
    <w:rsid w:val="00CD6887"/>
    <w:rsid w:val="00CD714F"/>
    <w:rsid w:val="00CE1425"/>
    <w:rsid w:val="00CE46D2"/>
    <w:rsid w:val="00CE4AD1"/>
    <w:rsid w:val="00CE53B8"/>
    <w:rsid w:val="00CE712A"/>
    <w:rsid w:val="00CF274F"/>
    <w:rsid w:val="00D00F92"/>
    <w:rsid w:val="00D03042"/>
    <w:rsid w:val="00D117EF"/>
    <w:rsid w:val="00D11B89"/>
    <w:rsid w:val="00D14C4F"/>
    <w:rsid w:val="00D15A17"/>
    <w:rsid w:val="00D205BD"/>
    <w:rsid w:val="00D25999"/>
    <w:rsid w:val="00D2756F"/>
    <w:rsid w:val="00D30DB8"/>
    <w:rsid w:val="00D371F5"/>
    <w:rsid w:val="00D420F4"/>
    <w:rsid w:val="00D47526"/>
    <w:rsid w:val="00D47CA0"/>
    <w:rsid w:val="00D50DCD"/>
    <w:rsid w:val="00D57F41"/>
    <w:rsid w:val="00D7199F"/>
    <w:rsid w:val="00D84073"/>
    <w:rsid w:val="00D85455"/>
    <w:rsid w:val="00D87843"/>
    <w:rsid w:val="00DA0BF6"/>
    <w:rsid w:val="00DA0F4D"/>
    <w:rsid w:val="00DC0F1B"/>
    <w:rsid w:val="00DC1A17"/>
    <w:rsid w:val="00DD2165"/>
    <w:rsid w:val="00DD5DD0"/>
    <w:rsid w:val="00DD76DD"/>
    <w:rsid w:val="00DE0D50"/>
    <w:rsid w:val="00DE3D50"/>
    <w:rsid w:val="00E11BF4"/>
    <w:rsid w:val="00E15C5C"/>
    <w:rsid w:val="00E25C13"/>
    <w:rsid w:val="00E26356"/>
    <w:rsid w:val="00E26566"/>
    <w:rsid w:val="00E26F1C"/>
    <w:rsid w:val="00E30147"/>
    <w:rsid w:val="00E3527B"/>
    <w:rsid w:val="00E457A7"/>
    <w:rsid w:val="00E605A0"/>
    <w:rsid w:val="00E6175D"/>
    <w:rsid w:val="00E61A43"/>
    <w:rsid w:val="00E648B7"/>
    <w:rsid w:val="00E666E4"/>
    <w:rsid w:val="00E674E3"/>
    <w:rsid w:val="00E76DE8"/>
    <w:rsid w:val="00E87F6D"/>
    <w:rsid w:val="00E91620"/>
    <w:rsid w:val="00E92CBD"/>
    <w:rsid w:val="00E97E50"/>
    <w:rsid w:val="00EA1E80"/>
    <w:rsid w:val="00EA3035"/>
    <w:rsid w:val="00EA4174"/>
    <w:rsid w:val="00EA4597"/>
    <w:rsid w:val="00EB128C"/>
    <w:rsid w:val="00EB47F6"/>
    <w:rsid w:val="00EC6423"/>
    <w:rsid w:val="00ED3324"/>
    <w:rsid w:val="00ED7A43"/>
    <w:rsid w:val="00EE230A"/>
    <w:rsid w:val="00EF2F26"/>
    <w:rsid w:val="00EF68AF"/>
    <w:rsid w:val="00EF78DB"/>
    <w:rsid w:val="00F00810"/>
    <w:rsid w:val="00F07805"/>
    <w:rsid w:val="00F156A9"/>
    <w:rsid w:val="00F16A29"/>
    <w:rsid w:val="00F24897"/>
    <w:rsid w:val="00F2599B"/>
    <w:rsid w:val="00F30784"/>
    <w:rsid w:val="00F421B7"/>
    <w:rsid w:val="00F42DC5"/>
    <w:rsid w:val="00F47B01"/>
    <w:rsid w:val="00F50C85"/>
    <w:rsid w:val="00F50D7A"/>
    <w:rsid w:val="00F5155F"/>
    <w:rsid w:val="00F54AE2"/>
    <w:rsid w:val="00F54DFD"/>
    <w:rsid w:val="00F73A1F"/>
    <w:rsid w:val="00F80FF6"/>
    <w:rsid w:val="00F85586"/>
    <w:rsid w:val="00F86C9D"/>
    <w:rsid w:val="00F90F36"/>
    <w:rsid w:val="00F93731"/>
    <w:rsid w:val="00F96B8A"/>
    <w:rsid w:val="00FB3C9F"/>
    <w:rsid w:val="00FB7688"/>
    <w:rsid w:val="00FC396B"/>
    <w:rsid w:val="00FC7FBA"/>
    <w:rsid w:val="00FD1C25"/>
    <w:rsid w:val="00FD3230"/>
    <w:rsid w:val="00FF03E8"/>
    <w:rsid w:val="00FF77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CA956E-40C2-41F3-A669-0ABEDD5D5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DE3D5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E3D50"/>
  </w:style>
  <w:style w:type="character" w:styleId="Hyperlink">
    <w:name w:val="Hyperlink"/>
    <w:basedOn w:val="a0"/>
    <w:unhideWhenUsed/>
    <w:rsid w:val="00DE3D50"/>
    <w:rPr>
      <w:color w:val="0000FF"/>
      <w:u w:val="single"/>
    </w:rPr>
  </w:style>
  <w:style w:type="character" w:styleId="FollowedHyperlink">
    <w:name w:val="FollowedHyperlink"/>
    <w:basedOn w:val="a0"/>
    <w:uiPriority w:val="99"/>
    <w:semiHidden/>
    <w:unhideWhenUsed/>
    <w:rsid w:val="002578A8"/>
    <w:rPr>
      <w:color w:val="954F72" w:themeColor="followedHyperlink"/>
      <w:u w:val="single"/>
    </w:rPr>
  </w:style>
  <w:style w:type="paragraph" w:styleId="a3">
    <w:name w:val="List Paragraph"/>
    <w:basedOn w:val="a"/>
    <w:uiPriority w:val="34"/>
    <w:qFormat/>
    <w:rsid w:val="00F16A29"/>
    <w:pPr>
      <w:spacing w:after="200" w:line="276" w:lineRule="auto"/>
      <w:ind w:left="720"/>
      <w:contextualSpacing/>
    </w:pPr>
  </w:style>
  <w:style w:type="paragraph" w:styleId="a4">
    <w:name w:val="footnote text"/>
    <w:basedOn w:val="a"/>
    <w:link w:val="a5"/>
    <w:unhideWhenUsed/>
    <w:rsid w:val="00F16A29"/>
    <w:pPr>
      <w:spacing w:after="0" w:line="240" w:lineRule="auto"/>
    </w:pPr>
    <w:rPr>
      <w:sz w:val="20"/>
      <w:szCs w:val="20"/>
    </w:rPr>
  </w:style>
  <w:style w:type="character" w:customStyle="1" w:styleId="a5">
    <w:name w:val="טקסט הערת שוליים תו"/>
    <w:basedOn w:val="a0"/>
    <w:link w:val="a4"/>
    <w:rsid w:val="00F16A29"/>
    <w:rPr>
      <w:sz w:val="20"/>
      <w:szCs w:val="20"/>
    </w:rPr>
  </w:style>
  <w:style w:type="character" w:styleId="a6">
    <w:name w:val="footnote reference"/>
    <w:basedOn w:val="a0"/>
    <w:semiHidden/>
    <w:unhideWhenUsed/>
    <w:rsid w:val="00F16A29"/>
    <w:rPr>
      <w:vertAlign w:val="superscript"/>
    </w:rPr>
  </w:style>
  <w:style w:type="character" w:customStyle="1" w:styleId="default">
    <w:name w:val="default"/>
    <w:basedOn w:val="a0"/>
    <w:rsid w:val="00F16A29"/>
    <w:rPr>
      <w:rFonts w:ascii="Times New Roman" w:hAnsi="Times New Roman" w:cs="Times New Roman"/>
      <w:sz w:val="26"/>
      <w:szCs w:val="26"/>
    </w:rPr>
  </w:style>
  <w:style w:type="character" w:customStyle="1" w:styleId="big-number">
    <w:name w:val="big-number"/>
    <w:basedOn w:val="default"/>
    <w:rsid w:val="00F16A29"/>
    <w:rPr>
      <w:rFonts w:ascii="Times New Roman" w:hAnsi="Times New Roman" w:cs="Times New Roman"/>
      <w:sz w:val="32"/>
      <w:szCs w:val="32"/>
    </w:rPr>
  </w:style>
  <w:style w:type="paragraph" w:customStyle="1" w:styleId="P00">
    <w:name w:val="P00"/>
    <w:rsid w:val="00F16A2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822CF4"/>
    <w:pPr>
      <w:tabs>
        <w:tab w:val="clear" w:pos="624"/>
        <w:tab w:val="clear" w:pos="1021"/>
      </w:tabs>
      <w:ind w:right="1021"/>
    </w:pPr>
  </w:style>
  <w:style w:type="paragraph" w:styleId="a7">
    <w:name w:val="Balloon Text"/>
    <w:basedOn w:val="a"/>
    <w:link w:val="a8"/>
    <w:uiPriority w:val="99"/>
    <w:semiHidden/>
    <w:unhideWhenUsed/>
    <w:rsid w:val="00DA0F4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DA0F4D"/>
    <w:rPr>
      <w:rFonts w:ascii="Tahoma" w:hAnsi="Tahoma" w:cs="Tahoma"/>
      <w:sz w:val="16"/>
      <w:szCs w:val="16"/>
    </w:rPr>
  </w:style>
  <w:style w:type="character" w:styleId="a9">
    <w:name w:val="annotation reference"/>
    <w:basedOn w:val="a0"/>
    <w:uiPriority w:val="99"/>
    <w:semiHidden/>
    <w:unhideWhenUsed/>
    <w:rsid w:val="00DA0F4D"/>
    <w:rPr>
      <w:sz w:val="16"/>
      <w:szCs w:val="16"/>
    </w:rPr>
  </w:style>
  <w:style w:type="paragraph" w:styleId="aa">
    <w:name w:val="annotation text"/>
    <w:basedOn w:val="a"/>
    <w:link w:val="ab"/>
    <w:uiPriority w:val="99"/>
    <w:semiHidden/>
    <w:unhideWhenUsed/>
    <w:rsid w:val="00DA0F4D"/>
    <w:pPr>
      <w:spacing w:line="240" w:lineRule="auto"/>
    </w:pPr>
    <w:rPr>
      <w:sz w:val="20"/>
      <w:szCs w:val="20"/>
    </w:rPr>
  </w:style>
  <w:style w:type="character" w:customStyle="1" w:styleId="ab">
    <w:name w:val="טקסט הערה תו"/>
    <w:basedOn w:val="a0"/>
    <w:link w:val="aa"/>
    <w:uiPriority w:val="99"/>
    <w:semiHidden/>
    <w:rsid w:val="00DA0F4D"/>
    <w:rPr>
      <w:sz w:val="20"/>
      <w:szCs w:val="20"/>
    </w:rPr>
  </w:style>
  <w:style w:type="paragraph" w:styleId="ac">
    <w:name w:val="annotation subject"/>
    <w:basedOn w:val="aa"/>
    <w:next w:val="aa"/>
    <w:link w:val="ad"/>
    <w:uiPriority w:val="99"/>
    <w:semiHidden/>
    <w:unhideWhenUsed/>
    <w:rsid w:val="00DA0F4D"/>
    <w:rPr>
      <w:b/>
      <w:bCs/>
    </w:rPr>
  </w:style>
  <w:style w:type="character" w:customStyle="1" w:styleId="ad">
    <w:name w:val="נושא הערה תו"/>
    <w:basedOn w:val="ab"/>
    <w:link w:val="ac"/>
    <w:uiPriority w:val="99"/>
    <w:semiHidden/>
    <w:rsid w:val="00DA0F4D"/>
    <w:rPr>
      <w:b/>
      <w:bCs/>
      <w:sz w:val="20"/>
      <w:szCs w:val="20"/>
    </w:rPr>
  </w:style>
  <w:style w:type="paragraph" w:styleId="ae">
    <w:name w:val="Revision"/>
    <w:hidden/>
    <w:uiPriority w:val="99"/>
    <w:semiHidden/>
    <w:rsid w:val="006A2868"/>
    <w:pPr>
      <w:spacing w:after="0" w:line="240" w:lineRule="auto"/>
    </w:pPr>
  </w:style>
  <w:style w:type="paragraph" w:customStyle="1" w:styleId="p000">
    <w:name w:val="p00"/>
    <w:basedOn w:val="a"/>
    <w:rsid w:val="003A218E"/>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3A218E"/>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2">
    <w:name w:val="header-2"/>
    <w:basedOn w:val="a"/>
    <w:rsid w:val="003A218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flink">
    <w:name w:val="selflink"/>
    <w:basedOn w:val="a0"/>
    <w:rsid w:val="00CD0E3B"/>
  </w:style>
  <w:style w:type="paragraph" w:customStyle="1" w:styleId="HeadHatzaotHok">
    <w:name w:val="Head HatzaotHok"/>
    <w:basedOn w:val="a"/>
    <w:rsid w:val="00224A89"/>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224A89"/>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styleId="af">
    <w:name w:val="header"/>
    <w:basedOn w:val="a"/>
    <w:link w:val="af0"/>
    <w:rsid w:val="00224A89"/>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f0">
    <w:name w:val="כותרת עליונה תו"/>
    <w:basedOn w:val="a0"/>
    <w:link w:val="af"/>
    <w:rsid w:val="00224A89"/>
    <w:rPr>
      <w:rFonts w:ascii="Hadasa Roso SL" w:eastAsia="MS Mincho" w:hAnsi="Hadasa Roso SL" w:cs="Hadasa Roso SL"/>
      <w:color w:val="000000"/>
      <w:spacing w:val="1"/>
      <w:sz w:val="17"/>
      <w:szCs w:val="17"/>
      <w:lang w:eastAsia="ja-JP"/>
    </w:rPr>
  </w:style>
  <w:style w:type="character" w:styleId="af1">
    <w:name w:val="page number"/>
    <w:basedOn w:val="a0"/>
    <w:rsid w:val="00224A89"/>
  </w:style>
  <w:style w:type="paragraph" w:customStyle="1" w:styleId="TableText">
    <w:name w:val="Table Text"/>
    <w:basedOn w:val="a"/>
    <w:rsid w:val="00224A8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224A89"/>
    <w:pPr>
      <w:ind w:right="0"/>
      <w:jc w:val="both"/>
    </w:pPr>
  </w:style>
  <w:style w:type="paragraph" w:customStyle="1" w:styleId="TableSideHeading">
    <w:name w:val="Table SideHeading"/>
    <w:basedOn w:val="TableText"/>
    <w:rsid w:val="00224A89"/>
  </w:style>
  <w:style w:type="paragraph" w:customStyle="1" w:styleId="Noparagraphstyle">
    <w:name w:val="[No paragraph style]"/>
    <w:rsid w:val="00224A89"/>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Cover1-Reshumot">
    <w:name w:val="Cover 1-Reshumot"/>
    <w:basedOn w:val="a"/>
    <w:link w:val="Cover1-Reshumot0"/>
    <w:rsid w:val="00224A89"/>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224A89"/>
    <w:rPr>
      <w:sz w:val="36"/>
      <w:szCs w:val="52"/>
    </w:rPr>
  </w:style>
  <w:style w:type="paragraph" w:customStyle="1" w:styleId="Cover3-Haknesset">
    <w:name w:val="Cover 3-Haknesset"/>
    <w:basedOn w:val="Cover1-Reshumot"/>
    <w:rsid w:val="00224A89"/>
    <w:rPr>
      <w:b/>
      <w:bCs/>
      <w:spacing w:val="60"/>
    </w:rPr>
  </w:style>
  <w:style w:type="paragraph" w:customStyle="1" w:styleId="Cover4-Date">
    <w:name w:val="Cover 4-Date"/>
    <w:basedOn w:val="a"/>
    <w:rsid w:val="00224A89"/>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TOC">
    <w:name w:val="TOC"/>
    <w:basedOn w:val="a"/>
    <w:uiPriority w:val="99"/>
    <w:rsid w:val="00224A89"/>
    <w:pPr>
      <w:widowControl w:val="0"/>
      <w:tabs>
        <w:tab w:val="left" w:pos="7030"/>
      </w:tabs>
      <w:suppressAutoHyphens/>
      <w:autoSpaceDE w:val="0"/>
      <w:autoSpaceDN w:val="0"/>
      <w:adjustRightInd w:val="0"/>
      <w:spacing w:before="113" w:after="0" w:line="204" w:lineRule="atLeast"/>
      <w:ind w:left="907" w:right="397" w:hanging="340"/>
      <w:textAlignment w:val="center"/>
    </w:pPr>
    <w:rPr>
      <w:rFonts w:ascii="HadasaMFO" w:eastAsia="Times New Roman" w:hAnsi="Calibri" w:cs="HadasaMFO"/>
      <w:color w:val="000000"/>
      <w:sz w:val="18"/>
      <w:szCs w:val="18"/>
    </w:rPr>
  </w:style>
  <w:style w:type="paragraph" w:customStyle="1" w:styleId="TOCpg">
    <w:name w:val="TOC pg"/>
    <w:basedOn w:val="TOC"/>
    <w:uiPriority w:val="99"/>
    <w:rsid w:val="00224A89"/>
    <w:pPr>
      <w:spacing w:before="170" w:after="57"/>
      <w:ind w:right="567"/>
      <w:jc w:val="right"/>
    </w:pPr>
  </w:style>
  <w:style w:type="paragraph" w:customStyle="1" w:styleId="HeadHatzaotHok4Futer">
    <w:name w:val="Head HatzaotHok4Futer"/>
    <w:basedOn w:val="HeadHatzaotHok"/>
    <w:rsid w:val="00224A89"/>
    <w:pPr>
      <w:spacing w:before="120" w:after="120"/>
    </w:pPr>
    <w:rPr>
      <w:color w:val="FF0000"/>
      <w:w w:val="80"/>
    </w:rPr>
  </w:style>
  <w:style w:type="paragraph" w:customStyle="1" w:styleId="Table">
    <w:name w:val="Table"/>
    <w:basedOn w:val="a"/>
    <w:uiPriority w:val="99"/>
    <w:rsid w:val="00224A89"/>
    <w:pPr>
      <w:widowControl w:val="0"/>
      <w:suppressAutoHyphens/>
      <w:autoSpaceDE w:val="0"/>
      <w:autoSpaceDN w:val="0"/>
      <w:adjustRightInd w:val="0"/>
      <w:spacing w:after="0" w:line="180" w:lineRule="atLeast"/>
      <w:jc w:val="both"/>
      <w:textAlignment w:val="center"/>
    </w:pPr>
    <w:rPr>
      <w:rFonts w:ascii="HadasaMFO" w:eastAsia="Times New Roman" w:hAnsi="Calibri" w:cs="HadasaMFO"/>
      <w:color w:val="000000"/>
      <w:sz w:val="18"/>
      <w:szCs w:val="18"/>
    </w:rPr>
  </w:style>
  <w:style w:type="paragraph" w:customStyle="1" w:styleId="TableBlockOutdent">
    <w:name w:val="Table BlockOutdent"/>
    <w:basedOn w:val="TableBlock"/>
    <w:rsid w:val="00224A89"/>
    <w:pPr>
      <w:ind w:left="624" w:hanging="624"/>
    </w:pPr>
  </w:style>
  <w:style w:type="character" w:customStyle="1" w:styleId="af2">
    <w:name w:val="מספר חוברת"/>
    <w:uiPriority w:val="99"/>
    <w:rsid w:val="00224A89"/>
    <w:rPr>
      <w:rFonts w:ascii="Times New Roman" w:hAnsi="Times New Roman" w:cs="Times New Roman"/>
      <w:b/>
      <w:bCs/>
      <w:sz w:val="24"/>
      <w:szCs w:val="24"/>
    </w:rPr>
  </w:style>
  <w:style w:type="paragraph" w:customStyle="1" w:styleId="HeadDivreiHesber">
    <w:name w:val="Head DivreiHesber"/>
    <w:basedOn w:val="a"/>
    <w:link w:val="HeadDivreiHesber0"/>
    <w:rsid w:val="00224A89"/>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224A89"/>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224A89"/>
    <w:rPr>
      <w:rFonts w:ascii="Arial" w:eastAsia="Arial Unicode MS" w:hAnsi="Arial" w:cs="David"/>
      <w:b/>
      <w:snapToGrid w:val="0"/>
      <w:color w:val="000000"/>
      <w:spacing w:val="40"/>
      <w:sz w:val="20"/>
      <w:szCs w:val="26"/>
      <w:lang w:eastAsia="ja-JP"/>
    </w:rPr>
  </w:style>
  <w:style w:type="paragraph" w:customStyle="1" w:styleId="Hesber">
    <w:name w:val="Hesber"/>
    <w:basedOn w:val="a"/>
    <w:rsid w:val="00224A89"/>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224A89"/>
    <w:pPr>
      <w:tabs>
        <w:tab w:val="left" w:pos="680"/>
        <w:tab w:val="left" w:pos="1020"/>
      </w:tabs>
      <w:ind w:firstLine="0"/>
    </w:pPr>
  </w:style>
  <w:style w:type="character" w:customStyle="1" w:styleId="Bold4Hesber1">
    <w:name w:val="Bold4Hesber1"/>
    <w:uiPriority w:val="99"/>
    <w:rsid w:val="00224A89"/>
    <w:rPr>
      <w:rFonts w:ascii="HadasaMFO" w:cs="HadasaMFO"/>
      <w:b/>
      <w:bCs/>
      <w:lang w:bidi="he-IL"/>
    </w:rPr>
  </w:style>
  <w:style w:type="paragraph" w:styleId="af3">
    <w:name w:val="endnote text"/>
    <w:basedOn w:val="a"/>
    <w:link w:val="af4"/>
    <w:semiHidden/>
    <w:rsid w:val="00224A89"/>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4">
    <w:name w:val="טקסט הערת סיום תו"/>
    <w:basedOn w:val="a0"/>
    <w:link w:val="af3"/>
    <w:semiHidden/>
    <w:rsid w:val="00224A89"/>
    <w:rPr>
      <w:rFonts w:ascii="Hadasa Roso SL" w:eastAsia="MS Mincho" w:hAnsi="Hadasa Roso SL" w:cs="Hadasa Roso SL"/>
      <w:color w:val="000000"/>
      <w:spacing w:val="1"/>
      <w:sz w:val="14"/>
      <w:lang w:eastAsia="ja-JP"/>
    </w:rPr>
  </w:style>
  <w:style w:type="paragraph" w:customStyle="1" w:styleId="TableHead">
    <w:name w:val="Table Head"/>
    <w:basedOn w:val="TableText"/>
    <w:rsid w:val="00224A89"/>
    <w:pPr>
      <w:ind w:right="0"/>
      <w:jc w:val="center"/>
    </w:pPr>
    <w:rPr>
      <w:b/>
      <w:bCs/>
    </w:rPr>
  </w:style>
  <w:style w:type="paragraph" w:customStyle="1" w:styleId="TableInnerSideHeading">
    <w:name w:val="Table InnerSideHeading"/>
    <w:basedOn w:val="TableSideHeading"/>
    <w:rsid w:val="00224A89"/>
  </w:style>
  <w:style w:type="paragraph" w:customStyle="1" w:styleId="HesberHeading">
    <w:name w:val="Hesber Heading"/>
    <w:basedOn w:val="Hesber"/>
    <w:rsid w:val="00224A89"/>
    <w:pPr>
      <w:tabs>
        <w:tab w:val="left" w:pos="624"/>
        <w:tab w:val="left" w:pos="1247"/>
      </w:tabs>
      <w:ind w:firstLine="0"/>
    </w:pPr>
    <w:rPr>
      <w:b/>
      <w:bCs/>
    </w:rPr>
  </w:style>
  <w:style w:type="paragraph" w:customStyle="1" w:styleId="HesberWriters">
    <w:name w:val="Hesber Writers"/>
    <w:basedOn w:val="Hesber"/>
    <w:rsid w:val="00224A89"/>
    <w:pPr>
      <w:spacing w:before="120" w:after="6000"/>
      <w:ind w:left="1418" w:firstLine="0"/>
      <w:jc w:val="right"/>
    </w:pPr>
    <w:rPr>
      <w:b/>
      <w:bCs/>
    </w:rPr>
  </w:style>
  <w:style w:type="character" w:styleId="af5">
    <w:name w:val="endnote reference"/>
    <w:basedOn w:val="a0"/>
    <w:semiHidden/>
    <w:rsid w:val="00224A89"/>
    <w:rPr>
      <w:vertAlign w:val="superscript"/>
    </w:rPr>
  </w:style>
  <w:style w:type="paragraph" w:styleId="af6">
    <w:name w:val="footer"/>
    <w:basedOn w:val="a"/>
    <w:link w:val="af7"/>
    <w:uiPriority w:val="99"/>
    <w:rsid w:val="00224A89"/>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f7">
    <w:name w:val="כותרת תחתונה תו"/>
    <w:basedOn w:val="a0"/>
    <w:link w:val="af6"/>
    <w:uiPriority w:val="99"/>
    <w:rsid w:val="00224A89"/>
    <w:rPr>
      <w:rFonts w:ascii="Hadasa Roso SL" w:eastAsia="MS Mincho" w:hAnsi="Hadasa Roso SL" w:cs="Hadasa Roso SL"/>
      <w:color w:val="000000"/>
      <w:spacing w:val="1"/>
      <w:sz w:val="17"/>
      <w:szCs w:val="17"/>
      <w:lang w:eastAsia="ja-JP"/>
    </w:rPr>
  </w:style>
  <w:style w:type="paragraph" w:customStyle="1" w:styleId="Ragil">
    <w:name w:val="Ragil"/>
    <w:basedOn w:val="a"/>
    <w:rsid w:val="00224A89"/>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customStyle="1" w:styleId="p33">
    <w:name w:val="p33"/>
    <w:basedOn w:val="a"/>
    <w:rsid w:val="00B7428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ig-header">
    <w:name w:val="big-header"/>
    <w:basedOn w:val="a"/>
    <w:rsid w:val="0013358E"/>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table" w:styleId="af8">
    <w:name w:val="Table Grid"/>
    <w:basedOn w:val="a1"/>
    <w:uiPriority w:val="39"/>
    <w:rsid w:val="00962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943740">
      <w:bodyDiv w:val="1"/>
      <w:marLeft w:val="0"/>
      <w:marRight w:val="0"/>
      <w:marTop w:val="0"/>
      <w:marBottom w:val="0"/>
      <w:divBdr>
        <w:top w:val="none" w:sz="0" w:space="0" w:color="auto"/>
        <w:left w:val="none" w:sz="0" w:space="0" w:color="auto"/>
        <w:bottom w:val="none" w:sz="0" w:space="0" w:color="auto"/>
        <w:right w:val="none" w:sz="0" w:space="0" w:color="auto"/>
      </w:divBdr>
    </w:div>
    <w:div w:id="379214052">
      <w:bodyDiv w:val="1"/>
      <w:marLeft w:val="0"/>
      <w:marRight w:val="0"/>
      <w:marTop w:val="0"/>
      <w:marBottom w:val="0"/>
      <w:divBdr>
        <w:top w:val="none" w:sz="0" w:space="0" w:color="auto"/>
        <w:left w:val="none" w:sz="0" w:space="0" w:color="auto"/>
        <w:bottom w:val="none" w:sz="0" w:space="0" w:color="auto"/>
        <w:right w:val="none" w:sz="0" w:space="0" w:color="auto"/>
      </w:divBdr>
    </w:div>
    <w:div w:id="808521583">
      <w:bodyDiv w:val="1"/>
      <w:marLeft w:val="0"/>
      <w:marRight w:val="0"/>
      <w:marTop w:val="0"/>
      <w:marBottom w:val="0"/>
      <w:divBdr>
        <w:top w:val="none" w:sz="0" w:space="0" w:color="auto"/>
        <w:left w:val="none" w:sz="0" w:space="0" w:color="auto"/>
        <w:bottom w:val="none" w:sz="0" w:space="0" w:color="auto"/>
        <w:right w:val="none" w:sz="0" w:space="0" w:color="auto"/>
      </w:divBdr>
    </w:div>
    <w:div w:id="908417982">
      <w:bodyDiv w:val="1"/>
      <w:marLeft w:val="0"/>
      <w:marRight w:val="0"/>
      <w:marTop w:val="0"/>
      <w:marBottom w:val="0"/>
      <w:divBdr>
        <w:top w:val="none" w:sz="0" w:space="0" w:color="auto"/>
        <w:left w:val="none" w:sz="0" w:space="0" w:color="auto"/>
        <w:bottom w:val="none" w:sz="0" w:space="0" w:color="auto"/>
        <w:right w:val="none" w:sz="0" w:space="0" w:color="auto"/>
      </w:divBdr>
    </w:div>
    <w:div w:id="1073353925">
      <w:bodyDiv w:val="1"/>
      <w:marLeft w:val="0"/>
      <w:marRight w:val="0"/>
      <w:marTop w:val="0"/>
      <w:marBottom w:val="0"/>
      <w:divBdr>
        <w:top w:val="none" w:sz="0" w:space="0" w:color="auto"/>
        <w:left w:val="none" w:sz="0" w:space="0" w:color="auto"/>
        <w:bottom w:val="none" w:sz="0" w:space="0" w:color="auto"/>
        <w:right w:val="none" w:sz="0" w:space="0" w:color="auto"/>
      </w:divBdr>
    </w:div>
    <w:div w:id="1108236119">
      <w:bodyDiv w:val="1"/>
      <w:marLeft w:val="0"/>
      <w:marRight w:val="0"/>
      <w:marTop w:val="0"/>
      <w:marBottom w:val="0"/>
      <w:divBdr>
        <w:top w:val="none" w:sz="0" w:space="0" w:color="auto"/>
        <w:left w:val="none" w:sz="0" w:space="0" w:color="auto"/>
        <w:bottom w:val="none" w:sz="0" w:space="0" w:color="auto"/>
        <w:right w:val="none" w:sz="0" w:space="0" w:color="auto"/>
      </w:divBdr>
    </w:div>
    <w:div w:id="1158613463">
      <w:bodyDiv w:val="1"/>
      <w:marLeft w:val="0"/>
      <w:marRight w:val="0"/>
      <w:marTop w:val="0"/>
      <w:marBottom w:val="0"/>
      <w:divBdr>
        <w:top w:val="none" w:sz="0" w:space="0" w:color="auto"/>
        <w:left w:val="none" w:sz="0" w:space="0" w:color="auto"/>
        <w:bottom w:val="none" w:sz="0" w:space="0" w:color="auto"/>
        <w:right w:val="none" w:sz="0" w:space="0" w:color="auto"/>
      </w:divBdr>
    </w:div>
    <w:div w:id="1245987983">
      <w:bodyDiv w:val="1"/>
      <w:marLeft w:val="0"/>
      <w:marRight w:val="0"/>
      <w:marTop w:val="0"/>
      <w:marBottom w:val="0"/>
      <w:divBdr>
        <w:top w:val="none" w:sz="0" w:space="0" w:color="auto"/>
        <w:left w:val="none" w:sz="0" w:space="0" w:color="auto"/>
        <w:bottom w:val="none" w:sz="0" w:space="0" w:color="auto"/>
        <w:right w:val="none" w:sz="0" w:space="0" w:color="auto"/>
      </w:divBdr>
    </w:div>
    <w:div w:id="1794211269">
      <w:bodyDiv w:val="1"/>
      <w:marLeft w:val="0"/>
      <w:marRight w:val="0"/>
      <w:marTop w:val="0"/>
      <w:marBottom w:val="0"/>
      <w:divBdr>
        <w:top w:val="none" w:sz="0" w:space="0" w:color="auto"/>
        <w:left w:val="none" w:sz="0" w:space="0" w:color="auto"/>
        <w:bottom w:val="none" w:sz="0" w:space="0" w:color="auto"/>
        <w:right w:val="none" w:sz="0" w:space="0" w:color="auto"/>
      </w:divBdr>
      <w:divsChild>
        <w:div w:id="1348944560">
          <w:marLeft w:val="-600"/>
          <w:marRight w:val="1500"/>
          <w:marTop w:val="0"/>
          <w:marBottom w:val="0"/>
          <w:divBdr>
            <w:top w:val="none" w:sz="0" w:space="0" w:color="auto"/>
            <w:left w:val="none" w:sz="0" w:space="0" w:color="auto"/>
            <w:bottom w:val="none" w:sz="0" w:space="0" w:color="auto"/>
            <w:right w:val="none" w:sz="0" w:space="0" w:color="auto"/>
          </w:divBdr>
        </w:div>
        <w:div w:id="138036082">
          <w:marLeft w:val="60"/>
          <w:marRight w:val="0"/>
          <w:marTop w:val="0"/>
          <w:marBottom w:val="0"/>
          <w:divBdr>
            <w:top w:val="none" w:sz="0" w:space="0" w:color="auto"/>
            <w:left w:val="none" w:sz="0" w:space="0" w:color="auto"/>
            <w:bottom w:val="none" w:sz="0" w:space="0" w:color="auto"/>
            <w:right w:val="none" w:sz="0" w:space="0" w:color="auto"/>
          </w:divBdr>
        </w:div>
        <w:div w:id="1862428905">
          <w:marLeft w:val="0"/>
          <w:marRight w:val="2100"/>
          <w:marTop w:val="0"/>
          <w:marBottom w:val="0"/>
          <w:divBdr>
            <w:top w:val="none" w:sz="0" w:space="0" w:color="auto"/>
            <w:left w:val="none" w:sz="0" w:space="0" w:color="auto"/>
            <w:bottom w:val="none" w:sz="0" w:space="0" w:color="auto"/>
            <w:right w:val="none" w:sz="0" w:space="0" w:color="auto"/>
          </w:divBdr>
          <w:divsChild>
            <w:div w:id="460808491">
              <w:marLeft w:val="-600"/>
              <w:marRight w:val="0"/>
              <w:marTop w:val="0"/>
              <w:marBottom w:val="0"/>
              <w:divBdr>
                <w:top w:val="none" w:sz="0" w:space="0" w:color="auto"/>
                <w:left w:val="none" w:sz="0" w:space="0" w:color="auto"/>
                <w:bottom w:val="none" w:sz="0" w:space="0" w:color="auto"/>
                <w:right w:val="none" w:sz="0" w:space="0" w:color="auto"/>
              </w:divBdr>
            </w:div>
            <w:div w:id="1150557378">
              <w:marLeft w:val="0"/>
              <w:marRight w:val="600"/>
              <w:marTop w:val="0"/>
              <w:marBottom w:val="0"/>
              <w:divBdr>
                <w:top w:val="none" w:sz="0" w:space="0" w:color="auto"/>
                <w:left w:val="none" w:sz="0" w:space="0" w:color="auto"/>
                <w:bottom w:val="none" w:sz="0" w:space="0" w:color="auto"/>
                <w:right w:val="none" w:sz="0" w:space="0" w:color="auto"/>
              </w:divBdr>
            </w:div>
            <w:div w:id="1179388411">
              <w:marLeft w:val="-600"/>
              <w:marRight w:val="0"/>
              <w:marTop w:val="0"/>
              <w:marBottom w:val="0"/>
              <w:divBdr>
                <w:top w:val="none" w:sz="0" w:space="0" w:color="auto"/>
                <w:left w:val="none" w:sz="0" w:space="0" w:color="auto"/>
                <w:bottom w:val="none" w:sz="0" w:space="0" w:color="auto"/>
                <w:right w:val="none" w:sz="0" w:space="0" w:color="auto"/>
              </w:divBdr>
            </w:div>
            <w:div w:id="1936087669">
              <w:marLeft w:val="0"/>
              <w:marRight w:val="600"/>
              <w:marTop w:val="0"/>
              <w:marBottom w:val="0"/>
              <w:divBdr>
                <w:top w:val="none" w:sz="0" w:space="0" w:color="auto"/>
                <w:left w:val="none" w:sz="0" w:space="0" w:color="auto"/>
                <w:bottom w:val="none" w:sz="0" w:space="0" w:color="auto"/>
                <w:right w:val="none" w:sz="0" w:space="0" w:color="auto"/>
              </w:divBdr>
            </w:div>
          </w:divsChild>
        </w:div>
        <w:div w:id="1755056052">
          <w:marLeft w:val="-600"/>
          <w:marRight w:val="1500"/>
          <w:marTop w:val="0"/>
          <w:marBottom w:val="0"/>
          <w:divBdr>
            <w:top w:val="none" w:sz="0" w:space="0" w:color="auto"/>
            <w:left w:val="none" w:sz="0" w:space="0" w:color="auto"/>
            <w:bottom w:val="none" w:sz="0" w:space="0" w:color="auto"/>
            <w:right w:val="none" w:sz="0" w:space="0" w:color="auto"/>
          </w:divBdr>
        </w:div>
        <w:div w:id="493179785">
          <w:marLeft w:val="60"/>
          <w:marRight w:val="0"/>
          <w:marTop w:val="0"/>
          <w:marBottom w:val="0"/>
          <w:divBdr>
            <w:top w:val="none" w:sz="0" w:space="0" w:color="auto"/>
            <w:left w:val="none" w:sz="0" w:space="0" w:color="auto"/>
            <w:bottom w:val="none" w:sz="0" w:space="0" w:color="auto"/>
            <w:right w:val="none" w:sz="0" w:space="0" w:color="auto"/>
          </w:divBdr>
        </w:div>
        <w:div w:id="687485841">
          <w:marLeft w:val="0"/>
          <w:marRight w:val="2100"/>
          <w:marTop w:val="0"/>
          <w:marBottom w:val="0"/>
          <w:divBdr>
            <w:top w:val="none" w:sz="0" w:space="0" w:color="auto"/>
            <w:left w:val="none" w:sz="0" w:space="0" w:color="auto"/>
            <w:bottom w:val="none" w:sz="0" w:space="0" w:color="auto"/>
            <w:right w:val="none" w:sz="0" w:space="0" w:color="auto"/>
          </w:divBdr>
          <w:divsChild>
            <w:div w:id="1051080029">
              <w:marLeft w:val="0"/>
              <w:marRight w:val="0"/>
              <w:marTop w:val="0"/>
              <w:marBottom w:val="0"/>
              <w:divBdr>
                <w:top w:val="none" w:sz="0" w:space="0" w:color="auto"/>
                <w:left w:val="none" w:sz="0" w:space="0" w:color="auto"/>
                <w:bottom w:val="none" w:sz="0" w:space="0" w:color="auto"/>
                <w:right w:val="none" w:sz="0" w:space="0" w:color="auto"/>
              </w:divBdr>
            </w:div>
            <w:div w:id="1027486888">
              <w:marLeft w:val="-600"/>
              <w:marRight w:val="0"/>
              <w:marTop w:val="0"/>
              <w:marBottom w:val="0"/>
              <w:divBdr>
                <w:top w:val="none" w:sz="0" w:space="0" w:color="auto"/>
                <w:left w:val="none" w:sz="0" w:space="0" w:color="auto"/>
                <w:bottom w:val="none" w:sz="0" w:space="0" w:color="auto"/>
                <w:right w:val="none" w:sz="0" w:space="0" w:color="auto"/>
              </w:divBdr>
            </w:div>
            <w:div w:id="718944943">
              <w:marLeft w:val="0"/>
              <w:marRight w:val="600"/>
              <w:marTop w:val="0"/>
              <w:marBottom w:val="0"/>
              <w:divBdr>
                <w:top w:val="none" w:sz="0" w:space="0" w:color="auto"/>
                <w:left w:val="none" w:sz="0" w:space="0" w:color="auto"/>
                <w:bottom w:val="none" w:sz="0" w:space="0" w:color="auto"/>
                <w:right w:val="none" w:sz="0" w:space="0" w:color="auto"/>
              </w:divBdr>
            </w:div>
            <w:div w:id="1420641587">
              <w:marLeft w:val="-600"/>
              <w:marRight w:val="0"/>
              <w:marTop w:val="0"/>
              <w:marBottom w:val="0"/>
              <w:divBdr>
                <w:top w:val="none" w:sz="0" w:space="0" w:color="auto"/>
                <w:left w:val="none" w:sz="0" w:space="0" w:color="auto"/>
                <w:bottom w:val="none" w:sz="0" w:space="0" w:color="auto"/>
                <w:right w:val="none" w:sz="0" w:space="0" w:color="auto"/>
              </w:divBdr>
            </w:div>
            <w:div w:id="1501969597">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F53B7A-F49E-4454-A28B-D014F1453B2B}">
  <ds:schemaRefs>
    <ds:schemaRef ds:uri="http://schemas.openxmlformats.org/officeDocument/2006/bibliography"/>
  </ds:schemaRefs>
</ds:datastoreItem>
</file>

<file path=customXml/itemProps2.xml><?xml version="1.0" encoding="utf-8"?>
<ds:datastoreItem xmlns:ds="http://schemas.openxmlformats.org/officeDocument/2006/customXml" ds:itemID="{2ECB7683-51E4-4CCD-AB12-EA6FC1D2760B}"/>
</file>

<file path=customXml/itemProps3.xml><?xml version="1.0" encoding="utf-8"?>
<ds:datastoreItem xmlns:ds="http://schemas.openxmlformats.org/officeDocument/2006/customXml" ds:itemID="{ADBADF47-8824-4EB4-AB97-134C80293E00}"/>
</file>

<file path=customXml/itemProps4.xml><?xml version="1.0" encoding="utf-8"?>
<ds:datastoreItem xmlns:ds="http://schemas.openxmlformats.org/officeDocument/2006/customXml" ds:itemID="{15D794E1-8B5E-4BC8-BD6C-B2A562C55BD7}"/>
</file>

<file path=docProps/app.xml><?xml version="1.0" encoding="utf-8"?>
<Properties xmlns="http://schemas.openxmlformats.org/officeDocument/2006/extended-properties" xmlns:vt="http://schemas.openxmlformats.org/officeDocument/2006/docPropsVTypes">
  <Template>Normal</Template>
  <TotalTime>0</TotalTime>
  <Pages>13</Pages>
  <Words>3829</Words>
  <Characters>19148</Characters>
  <Application>Microsoft Office Word</Application>
  <DocSecurity>4</DocSecurity>
  <Lines>159</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22932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נעמה מנחמי</dc:creator>
  <cp:lastModifiedBy>שמוליק גרוסמן</cp:lastModifiedBy>
  <cp:revision>2</cp:revision>
  <cp:lastPrinted>2018-02-27T16:42:00Z</cp:lastPrinted>
  <dcterms:created xsi:type="dcterms:W3CDTF">2018-02-27T16:51:00Z</dcterms:created>
  <dcterms:modified xsi:type="dcterms:W3CDTF">2018-02-27T16:51:00Z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2065432</vt:r8>
  </property>
</Properties>
</file>