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people.xml" ContentType="application/vnd.openxmlformats-officedocument.wordprocessingml.peopl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2A7A25" w14:textId="6CE6D4E0" w:rsidR="00AE77EC" w:rsidRPr="00DD4A5C" w:rsidRDefault="00AE77EC" w:rsidP="00290DC7">
      <w:pPr>
        <w:pStyle w:val="HeadHatzaotHok"/>
        <w:keepNext w:val="0"/>
        <w:keepLines w:val="0"/>
        <w:rPr>
          <w:ins w:id="0" w:author="גל נוי-אפרת" w:date="2017-12-17T11:48:00Z"/>
          <w:sz w:val="26"/>
          <w:u w:val="single"/>
          <w:rtl/>
          <w:rPrChange w:id="1" w:author="כוכי שבתאי" w:date="2018-02-28T09:22:00Z">
            <w:rPr>
              <w:ins w:id="2" w:author="גל נוי-אפרת" w:date="2017-12-17T11:48:00Z"/>
              <w:sz w:val="26"/>
              <w:rtl/>
            </w:rPr>
          </w:rPrChange>
        </w:rPr>
      </w:pPr>
      <w:r>
        <w:rPr>
          <w:sz w:val="26"/>
          <w:rtl/>
        </w:rPr>
        <w:tab/>
      </w:r>
      <w:r>
        <w:rPr>
          <w:sz w:val="26"/>
          <w:rtl/>
        </w:rPr>
        <w:tab/>
      </w:r>
      <w:r>
        <w:rPr>
          <w:sz w:val="26"/>
          <w:rtl/>
        </w:rPr>
        <w:tab/>
      </w:r>
      <w:r>
        <w:rPr>
          <w:sz w:val="26"/>
          <w:rtl/>
        </w:rPr>
        <w:tab/>
      </w:r>
      <w:r>
        <w:rPr>
          <w:sz w:val="26"/>
          <w:rtl/>
        </w:rPr>
        <w:tab/>
      </w:r>
      <w:r>
        <w:rPr>
          <w:sz w:val="26"/>
          <w:rtl/>
        </w:rPr>
        <w:tab/>
      </w:r>
      <w:r>
        <w:rPr>
          <w:sz w:val="26"/>
          <w:rtl/>
        </w:rPr>
        <w:tab/>
      </w:r>
      <w:r>
        <w:rPr>
          <w:sz w:val="26"/>
          <w:rtl/>
        </w:rPr>
        <w:tab/>
      </w:r>
      <w:bookmarkStart w:id="3" w:name="_GoBack"/>
      <w:r w:rsidRPr="00DD4A5C">
        <w:rPr>
          <w:rFonts w:hint="cs"/>
          <w:sz w:val="26"/>
          <w:u w:val="single"/>
          <w:rtl/>
          <w:rPrChange w:id="4" w:author="כוכי שבתאי" w:date="2018-02-28T09:22:00Z">
            <w:rPr>
              <w:rFonts w:hint="cs"/>
              <w:sz w:val="26"/>
              <w:rtl/>
            </w:rPr>
          </w:rPrChange>
        </w:rPr>
        <w:t xml:space="preserve">נוסח לדיון ביום </w:t>
      </w:r>
      <w:r w:rsidR="00290DC7" w:rsidRPr="00DD4A5C">
        <w:rPr>
          <w:rFonts w:hint="cs"/>
          <w:sz w:val="26"/>
          <w:u w:val="single"/>
          <w:rtl/>
          <w:rPrChange w:id="5" w:author="כוכי שבתאי" w:date="2018-02-28T09:22:00Z">
            <w:rPr>
              <w:rFonts w:hint="cs"/>
              <w:sz w:val="26"/>
              <w:rtl/>
            </w:rPr>
          </w:rPrChange>
        </w:rPr>
        <w:t>6.3.18</w:t>
      </w:r>
      <w:bookmarkEnd w:id="3"/>
    </w:p>
    <w:p w14:paraId="434DA8EA" w14:textId="2AD03292" w:rsidR="00436CD2" w:rsidRPr="00A5436F" w:rsidRDefault="00DA1C92" w:rsidP="005A099E">
      <w:pPr>
        <w:pStyle w:val="HeadHatzaotHok"/>
        <w:keepNext w:val="0"/>
        <w:keepLines w:val="0"/>
        <w:rPr>
          <w:sz w:val="26"/>
          <w:u w:val="single"/>
          <w:rtl/>
        </w:rPr>
      </w:pPr>
      <w:r w:rsidRPr="00A5436F">
        <w:rPr>
          <w:rFonts w:hint="cs"/>
          <w:sz w:val="26"/>
          <w:u w:val="single"/>
          <w:rtl/>
        </w:rPr>
        <w:t>צו הגז (בטיחות ורישוי) (</w:t>
      </w:r>
      <w:r w:rsidR="00436CD2" w:rsidRPr="00A5436F">
        <w:rPr>
          <w:rFonts w:hint="cs"/>
          <w:sz w:val="26"/>
          <w:u w:val="single"/>
          <w:rtl/>
        </w:rPr>
        <w:t>אירוע</w:t>
      </w:r>
      <w:r w:rsidR="00660AEE" w:rsidRPr="00A5436F">
        <w:rPr>
          <w:rFonts w:hint="cs"/>
          <w:sz w:val="26"/>
          <w:u w:val="single"/>
          <w:rtl/>
        </w:rPr>
        <w:t xml:space="preserve"> גפ"מ</w:t>
      </w:r>
      <w:r w:rsidR="00F54C93" w:rsidRPr="00A5436F">
        <w:rPr>
          <w:rFonts w:hint="cs"/>
          <w:sz w:val="26"/>
          <w:u w:val="single"/>
          <w:rtl/>
        </w:rPr>
        <w:t>), התשע"</w:t>
      </w:r>
      <w:del w:id="6" w:author="גל נוי-אפרת" w:date="2017-12-17T11:38:00Z">
        <w:r w:rsidR="00874FCA" w:rsidRPr="00A5436F" w:rsidDel="005A099E">
          <w:rPr>
            <w:rFonts w:hint="cs"/>
            <w:sz w:val="26"/>
            <w:u w:val="single"/>
            <w:rtl/>
          </w:rPr>
          <w:delText>ז</w:delText>
        </w:r>
      </w:del>
      <w:ins w:id="7" w:author="גל נוי-אפרת" w:date="2017-12-17T11:38:00Z">
        <w:r w:rsidR="005A099E" w:rsidRPr="00A5436F">
          <w:rPr>
            <w:rFonts w:hint="cs"/>
            <w:sz w:val="26"/>
            <w:u w:val="single"/>
            <w:rtl/>
          </w:rPr>
          <w:t>ח</w:t>
        </w:r>
      </w:ins>
      <w:r w:rsidR="00436CD2" w:rsidRPr="00A5436F">
        <w:rPr>
          <w:rFonts w:hint="cs"/>
          <w:sz w:val="26"/>
          <w:u w:val="single"/>
          <w:rtl/>
        </w:rPr>
        <w:t>-</w:t>
      </w:r>
      <w:del w:id="8" w:author="גל נוי-אפרת" w:date="2017-12-17T11:39:00Z">
        <w:r w:rsidR="00874FCA" w:rsidRPr="00A5436F" w:rsidDel="005A099E">
          <w:rPr>
            <w:rFonts w:hint="cs"/>
            <w:sz w:val="26"/>
            <w:u w:val="single"/>
            <w:rtl/>
          </w:rPr>
          <w:delText>2017</w:delText>
        </w:r>
      </w:del>
      <w:ins w:id="9" w:author="גל נוי-אפרת" w:date="2017-12-17T11:39:00Z">
        <w:r w:rsidR="005A099E" w:rsidRPr="00A5436F">
          <w:rPr>
            <w:rFonts w:hint="cs"/>
            <w:sz w:val="26"/>
            <w:u w:val="single"/>
            <w:rtl/>
          </w:rPr>
          <w:t>2018</w:t>
        </w:r>
      </w:ins>
    </w:p>
    <w:p w14:paraId="1555DFBE" w14:textId="77777777" w:rsidR="00436CD2" w:rsidRPr="00A5436F" w:rsidRDefault="00436CD2" w:rsidP="00367C88">
      <w:pPr>
        <w:spacing w:before="240" w:after="240" w:line="360" w:lineRule="auto"/>
        <w:ind w:firstLine="0"/>
        <w:rPr>
          <w:rFonts w:cs="David"/>
          <w:sz w:val="26"/>
          <w:szCs w:val="26"/>
          <w:rtl/>
        </w:rPr>
      </w:pPr>
      <w:r w:rsidRPr="00A5436F">
        <w:rPr>
          <w:rFonts w:cs="David"/>
          <w:sz w:val="26"/>
          <w:szCs w:val="26"/>
          <w:rtl/>
        </w:rPr>
        <w:t xml:space="preserve">בתוקף סמכותי לפי </w:t>
      </w:r>
      <w:r w:rsidRPr="00A5436F">
        <w:rPr>
          <w:rFonts w:cs="David" w:hint="cs"/>
          <w:sz w:val="26"/>
          <w:szCs w:val="26"/>
          <w:rtl/>
        </w:rPr>
        <w:t>סעיף 2</w:t>
      </w:r>
      <w:r w:rsidRPr="00A5436F">
        <w:rPr>
          <w:rFonts w:cs="David"/>
          <w:sz w:val="26"/>
          <w:szCs w:val="26"/>
          <w:rtl/>
        </w:rPr>
        <w:t xml:space="preserve"> לחוק הגז (בטיחות ורישוי), </w:t>
      </w:r>
      <w:proofErr w:type="spellStart"/>
      <w:r w:rsidRPr="00A5436F">
        <w:rPr>
          <w:rFonts w:cs="David"/>
          <w:sz w:val="26"/>
          <w:szCs w:val="26"/>
          <w:rtl/>
        </w:rPr>
        <w:t>התשמ"ט</w:t>
      </w:r>
      <w:proofErr w:type="spellEnd"/>
      <w:r w:rsidRPr="00A5436F">
        <w:rPr>
          <w:rFonts w:cs="David"/>
          <w:sz w:val="26"/>
          <w:szCs w:val="26"/>
          <w:rtl/>
        </w:rPr>
        <w:t xml:space="preserve"> - 1989 (להלן </w:t>
      </w:r>
      <w:r w:rsidRPr="00A5436F">
        <w:rPr>
          <w:rFonts w:cs="David" w:hint="cs"/>
          <w:sz w:val="26"/>
          <w:szCs w:val="26"/>
          <w:rtl/>
        </w:rPr>
        <w:t xml:space="preserve">- </w:t>
      </w:r>
      <w:r w:rsidRPr="00A5436F">
        <w:rPr>
          <w:rFonts w:cs="David"/>
          <w:sz w:val="26"/>
          <w:szCs w:val="26"/>
          <w:rtl/>
        </w:rPr>
        <w:t>החוק)</w:t>
      </w:r>
      <w:r w:rsidR="00007C2E" w:rsidRPr="00A5436F">
        <w:rPr>
          <w:rStyle w:val="a7"/>
          <w:rFonts w:cs="David"/>
          <w:sz w:val="26"/>
          <w:szCs w:val="26"/>
          <w:rtl/>
        </w:rPr>
        <w:footnoteReference w:id="1"/>
      </w:r>
      <w:r w:rsidRPr="00A5436F">
        <w:rPr>
          <w:rFonts w:cs="David"/>
          <w:sz w:val="26"/>
          <w:szCs w:val="26"/>
          <w:rtl/>
        </w:rPr>
        <w:t xml:space="preserve">, </w:t>
      </w:r>
      <w:r w:rsidR="00A149FC" w:rsidRPr="00A5436F">
        <w:rPr>
          <w:rFonts w:cs="David" w:hint="cs"/>
          <w:sz w:val="26"/>
          <w:szCs w:val="26"/>
          <w:rtl/>
        </w:rPr>
        <w:t>ו</w:t>
      </w:r>
      <w:r w:rsidRPr="00A5436F">
        <w:rPr>
          <w:rFonts w:cs="David" w:hint="cs"/>
          <w:sz w:val="26"/>
          <w:szCs w:val="26"/>
          <w:rtl/>
        </w:rPr>
        <w:t>באישור</w:t>
      </w:r>
      <w:r w:rsidRPr="00A5436F">
        <w:rPr>
          <w:rFonts w:cs="David"/>
          <w:sz w:val="26"/>
          <w:szCs w:val="26"/>
          <w:rtl/>
        </w:rPr>
        <w:t xml:space="preserve"> ועדת הכלכלה של הכנסת</w:t>
      </w:r>
      <w:r w:rsidR="00A149FC" w:rsidRPr="00A5436F">
        <w:rPr>
          <w:rFonts w:cs="David" w:hint="cs"/>
          <w:sz w:val="26"/>
          <w:szCs w:val="26"/>
          <w:rtl/>
        </w:rPr>
        <w:t xml:space="preserve"> לפי סעיף 30(ג) לחוק</w:t>
      </w:r>
      <w:r w:rsidRPr="00A5436F">
        <w:rPr>
          <w:rFonts w:cs="David"/>
          <w:sz w:val="26"/>
          <w:szCs w:val="26"/>
          <w:rtl/>
        </w:rPr>
        <w:t xml:space="preserve">, אני מצווה לאמור: </w:t>
      </w:r>
    </w:p>
    <w:tbl>
      <w:tblPr>
        <w:bidiVisual/>
        <w:tblW w:w="966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20"/>
        <w:gridCol w:w="604"/>
        <w:gridCol w:w="20"/>
        <w:gridCol w:w="6502"/>
        <w:gridCol w:w="20"/>
      </w:tblGrid>
      <w:tr w:rsidR="00436CD2" w:rsidRPr="00A5436F" w14:paraId="259E59C4" w14:textId="77777777" w:rsidTr="00C504E4">
        <w:trPr>
          <w:cantSplit/>
          <w:trHeight w:val="60"/>
        </w:trPr>
        <w:tc>
          <w:tcPr>
            <w:tcW w:w="1871" w:type="dxa"/>
          </w:tcPr>
          <w:p w14:paraId="1A75417C" w14:textId="77777777" w:rsidR="00436CD2" w:rsidRPr="00A5436F" w:rsidRDefault="00436CD2" w:rsidP="007E751D">
            <w:pPr>
              <w:pStyle w:val="TableSideHeading"/>
              <w:keepLines w:val="0"/>
              <w:rPr>
                <w:sz w:val="26"/>
              </w:rPr>
            </w:pPr>
            <w:r w:rsidRPr="00A5436F">
              <w:rPr>
                <w:rFonts w:hint="cs"/>
                <w:sz w:val="26"/>
                <w:rtl/>
              </w:rPr>
              <w:t>הגדרות</w:t>
            </w:r>
          </w:p>
        </w:tc>
        <w:tc>
          <w:tcPr>
            <w:tcW w:w="644" w:type="dxa"/>
            <w:gridSpan w:val="2"/>
          </w:tcPr>
          <w:p w14:paraId="1F5DF423" w14:textId="77777777" w:rsidR="00436CD2" w:rsidRPr="00A5436F" w:rsidRDefault="00436CD2" w:rsidP="00436CD2">
            <w:pPr>
              <w:pStyle w:val="TableText"/>
              <w:keepLines w:val="0"/>
              <w:numPr>
                <w:ilvl w:val="0"/>
                <w:numId w:val="1"/>
              </w:numPr>
              <w:tabs>
                <w:tab w:val="clear" w:pos="624"/>
              </w:tabs>
              <w:rPr>
                <w:sz w:val="26"/>
              </w:rPr>
            </w:pPr>
          </w:p>
        </w:tc>
        <w:tc>
          <w:tcPr>
            <w:tcW w:w="7146" w:type="dxa"/>
            <w:gridSpan w:val="4"/>
          </w:tcPr>
          <w:p w14:paraId="726B9E21" w14:textId="77777777" w:rsidR="00436CD2" w:rsidRPr="00A5436F" w:rsidRDefault="00436CD2" w:rsidP="00436CD2">
            <w:pPr>
              <w:pStyle w:val="TableBlock"/>
              <w:keepLines w:val="0"/>
              <w:rPr>
                <w:sz w:val="26"/>
              </w:rPr>
            </w:pPr>
            <w:r w:rsidRPr="00A5436F">
              <w:rPr>
                <w:rFonts w:hint="cs"/>
                <w:sz w:val="26"/>
                <w:rtl/>
              </w:rPr>
              <w:t xml:space="preserve">בצו זה - </w:t>
            </w:r>
          </w:p>
        </w:tc>
      </w:tr>
      <w:tr w:rsidR="00BA6863" w:rsidRPr="00A5436F" w14:paraId="48256E02" w14:textId="77777777" w:rsidTr="00C504E4">
        <w:trPr>
          <w:cantSplit/>
          <w:trHeight w:val="60"/>
        </w:trPr>
        <w:tc>
          <w:tcPr>
            <w:tcW w:w="1871" w:type="dxa"/>
          </w:tcPr>
          <w:p w14:paraId="49F88B2D" w14:textId="77777777" w:rsidR="00BA6863" w:rsidRPr="00A5436F" w:rsidRDefault="00BA6863" w:rsidP="007E751D">
            <w:pPr>
              <w:pStyle w:val="TableSideHeading"/>
              <w:keepLines w:val="0"/>
              <w:rPr>
                <w:sz w:val="26"/>
                <w:rtl/>
              </w:rPr>
            </w:pPr>
          </w:p>
        </w:tc>
        <w:tc>
          <w:tcPr>
            <w:tcW w:w="644" w:type="dxa"/>
            <w:gridSpan w:val="2"/>
          </w:tcPr>
          <w:p w14:paraId="5F002A11" w14:textId="77777777" w:rsidR="00BA6863" w:rsidRPr="00A5436F" w:rsidRDefault="00BA6863" w:rsidP="00436CD2">
            <w:pPr>
              <w:pStyle w:val="TableText"/>
              <w:rPr>
                <w:sz w:val="26"/>
              </w:rPr>
            </w:pPr>
          </w:p>
        </w:tc>
        <w:tc>
          <w:tcPr>
            <w:tcW w:w="7146" w:type="dxa"/>
            <w:gridSpan w:val="4"/>
          </w:tcPr>
          <w:p w14:paraId="245ABD85" w14:textId="7D8417A6" w:rsidR="00BA6863" w:rsidRPr="00A5436F" w:rsidRDefault="00436CD2" w:rsidP="002F26CE">
            <w:pPr>
              <w:pStyle w:val="TableBlock"/>
              <w:rPr>
                <w:rtl/>
              </w:rPr>
            </w:pPr>
            <w:r w:rsidRPr="00A5436F">
              <w:rPr>
                <w:rtl/>
              </w:rPr>
              <w:t>"</w:t>
            </w:r>
            <w:r w:rsidRPr="00A5436F">
              <w:rPr>
                <w:rFonts w:hint="cs"/>
                <w:rtl/>
              </w:rPr>
              <w:t xml:space="preserve">אירוע גז" - </w:t>
            </w:r>
            <w:r w:rsidR="00612EB0" w:rsidRPr="00A5436F">
              <w:rPr>
                <w:rFonts w:hint="cs"/>
                <w:rtl/>
              </w:rPr>
              <w:t>דליפה</w:t>
            </w:r>
            <w:r w:rsidR="00D443F1" w:rsidRPr="00A5436F">
              <w:rPr>
                <w:rFonts w:hint="cs"/>
                <w:rtl/>
              </w:rPr>
              <w:t xml:space="preserve"> לא מבוקרת של </w:t>
            </w:r>
            <w:r w:rsidR="003E39A6" w:rsidRPr="00A5436F">
              <w:rPr>
                <w:rFonts w:hint="cs"/>
                <w:rtl/>
              </w:rPr>
              <w:t xml:space="preserve">גז פחמימני מעובה (להלן- </w:t>
            </w:r>
            <w:r w:rsidR="00D443F1" w:rsidRPr="00A5436F">
              <w:rPr>
                <w:rFonts w:hint="cs"/>
                <w:rtl/>
              </w:rPr>
              <w:t>גפ"מ</w:t>
            </w:r>
            <w:r w:rsidR="003E39A6" w:rsidRPr="00A5436F">
              <w:rPr>
                <w:rFonts w:hint="cs"/>
                <w:rtl/>
              </w:rPr>
              <w:t>)</w:t>
            </w:r>
            <w:r w:rsidR="00D443F1" w:rsidRPr="00A5436F">
              <w:rPr>
                <w:rFonts w:hint="cs"/>
                <w:rtl/>
              </w:rPr>
              <w:t xml:space="preserve"> </w:t>
            </w:r>
            <w:proofErr w:type="spellStart"/>
            <w:r w:rsidR="00D443F1" w:rsidRPr="00A5436F">
              <w:rPr>
                <w:rFonts w:hint="cs"/>
                <w:rtl/>
              </w:rPr>
              <w:t>ממ</w:t>
            </w:r>
            <w:r w:rsidR="003E39A6" w:rsidRPr="00A5436F">
              <w:rPr>
                <w:rFonts w:hint="cs"/>
                <w:rtl/>
              </w:rPr>
              <w:t>י</w:t>
            </w:r>
            <w:r w:rsidRPr="00A5436F">
              <w:rPr>
                <w:rFonts w:hint="cs"/>
                <w:rtl/>
              </w:rPr>
              <w:t>תקן</w:t>
            </w:r>
            <w:proofErr w:type="spellEnd"/>
            <w:r w:rsidRPr="00A5436F">
              <w:rPr>
                <w:rFonts w:hint="cs"/>
                <w:rtl/>
              </w:rPr>
              <w:t xml:space="preserve"> גז, </w:t>
            </w:r>
            <w:r w:rsidR="004F0BCE" w:rsidRPr="00A5436F">
              <w:rPr>
                <w:rFonts w:hint="cs"/>
                <w:rtl/>
              </w:rPr>
              <w:t xml:space="preserve">וכן </w:t>
            </w:r>
            <w:del w:id="10" w:author="גל נוי-אפרת" w:date="2017-12-17T11:39:00Z">
              <w:r w:rsidR="004F0BCE" w:rsidRPr="00A5436F" w:rsidDel="005A099E">
                <w:rPr>
                  <w:rFonts w:hint="cs"/>
                  <w:rtl/>
                </w:rPr>
                <w:delText>אירוע העלול לסכן את מ</w:delText>
              </w:r>
              <w:r w:rsidR="003E39A6" w:rsidRPr="00A5436F" w:rsidDel="005A099E">
                <w:rPr>
                  <w:rFonts w:hint="cs"/>
                  <w:rtl/>
                </w:rPr>
                <w:delText>י</w:delText>
              </w:r>
              <w:r w:rsidR="004F0BCE" w:rsidRPr="00A5436F" w:rsidDel="005A099E">
                <w:rPr>
                  <w:rFonts w:hint="cs"/>
                  <w:rtl/>
                </w:rPr>
                <w:delText xml:space="preserve">תקן הגז, ובכלל זה </w:delText>
              </w:r>
            </w:del>
            <w:r w:rsidR="004F0BCE" w:rsidRPr="00A5436F">
              <w:rPr>
                <w:rFonts w:hint="cs"/>
                <w:rtl/>
              </w:rPr>
              <w:t xml:space="preserve">שריפה </w:t>
            </w:r>
            <w:r w:rsidR="00D05E4D" w:rsidRPr="00A5436F">
              <w:rPr>
                <w:rFonts w:hint="cs"/>
                <w:rtl/>
              </w:rPr>
              <w:t xml:space="preserve">של מיתקן הגז </w:t>
            </w:r>
            <w:del w:id="11" w:author="גל נוי-אפרת" w:date="2017-12-17T11:41:00Z">
              <w:r w:rsidR="00D05E4D" w:rsidRPr="00A5436F" w:rsidDel="005A099E">
                <w:rPr>
                  <w:rFonts w:hint="cs"/>
                  <w:rtl/>
                </w:rPr>
                <w:delText xml:space="preserve">או </w:delText>
              </w:r>
              <w:r w:rsidR="004F0BCE" w:rsidRPr="00A5436F" w:rsidDel="005A099E">
                <w:rPr>
                  <w:rFonts w:hint="cs"/>
                  <w:rtl/>
                </w:rPr>
                <w:delText>בקרבת המ</w:delText>
              </w:r>
              <w:r w:rsidR="003E39A6" w:rsidRPr="00A5436F" w:rsidDel="005A099E">
                <w:rPr>
                  <w:rFonts w:hint="cs"/>
                  <w:rtl/>
                </w:rPr>
                <w:delText>י</w:delText>
              </w:r>
              <w:r w:rsidR="004F0BCE" w:rsidRPr="00A5436F" w:rsidDel="005A099E">
                <w:rPr>
                  <w:rFonts w:hint="cs"/>
                  <w:rtl/>
                </w:rPr>
                <w:delText xml:space="preserve">תקן </w:delText>
              </w:r>
            </w:del>
            <w:r w:rsidR="004F0BCE" w:rsidRPr="00A5436F">
              <w:rPr>
                <w:rFonts w:hint="cs"/>
                <w:rtl/>
              </w:rPr>
              <w:t>או התמוטטות של מבנה על המ</w:t>
            </w:r>
            <w:r w:rsidR="003E39A6" w:rsidRPr="00A5436F">
              <w:rPr>
                <w:rFonts w:hint="cs"/>
                <w:rtl/>
              </w:rPr>
              <w:t>י</w:t>
            </w:r>
            <w:r w:rsidR="004F0BCE" w:rsidRPr="00A5436F">
              <w:rPr>
                <w:rFonts w:hint="cs"/>
                <w:rtl/>
              </w:rPr>
              <w:t>תקן</w:t>
            </w:r>
            <w:r w:rsidR="00B241A2" w:rsidRPr="00A5436F">
              <w:rPr>
                <w:rFonts w:hint="cs"/>
                <w:rtl/>
              </w:rPr>
              <w:t>;</w:t>
            </w:r>
          </w:p>
        </w:tc>
      </w:tr>
      <w:tr w:rsidR="00BA6863" w:rsidRPr="00A5436F" w14:paraId="571740AF" w14:textId="77777777" w:rsidTr="00C504E4">
        <w:trPr>
          <w:cantSplit/>
          <w:trHeight w:val="60"/>
        </w:trPr>
        <w:tc>
          <w:tcPr>
            <w:tcW w:w="1871" w:type="dxa"/>
          </w:tcPr>
          <w:p w14:paraId="1EACBB30" w14:textId="77777777" w:rsidR="00BA6863" w:rsidRPr="00A5436F" w:rsidRDefault="00BA6863" w:rsidP="007E751D">
            <w:pPr>
              <w:pStyle w:val="TableSideHeading"/>
              <w:keepLines w:val="0"/>
              <w:rPr>
                <w:sz w:val="26"/>
                <w:rtl/>
              </w:rPr>
            </w:pPr>
          </w:p>
        </w:tc>
        <w:tc>
          <w:tcPr>
            <w:tcW w:w="644" w:type="dxa"/>
            <w:gridSpan w:val="2"/>
          </w:tcPr>
          <w:p w14:paraId="6395E0E0" w14:textId="77777777" w:rsidR="00BA6863" w:rsidRPr="00A5436F" w:rsidRDefault="00BA6863" w:rsidP="00436CD2">
            <w:pPr>
              <w:pStyle w:val="TableText"/>
              <w:rPr>
                <w:sz w:val="26"/>
              </w:rPr>
            </w:pPr>
          </w:p>
        </w:tc>
        <w:tc>
          <w:tcPr>
            <w:tcW w:w="7146" w:type="dxa"/>
            <w:gridSpan w:val="4"/>
          </w:tcPr>
          <w:p w14:paraId="07E0D34F" w14:textId="6A37A172" w:rsidR="00BA6863" w:rsidRPr="00A5436F" w:rsidRDefault="00BA6863" w:rsidP="00BA6863">
            <w:pPr>
              <w:pStyle w:val="TableBlock"/>
              <w:rPr>
                <w:rtl/>
              </w:rPr>
            </w:pPr>
            <w:r w:rsidRPr="00A5436F">
              <w:rPr>
                <w:rFonts w:hint="cs"/>
                <w:rtl/>
              </w:rPr>
              <w:t xml:space="preserve">"בעל רישיון לעיסוק בעבודת גפ"מ" </w:t>
            </w:r>
            <w:r w:rsidRPr="00A5436F">
              <w:rPr>
                <w:rtl/>
              </w:rPr>
              <w:t>–</w:t>
            </w:r>
            <w:r w:rsidRPr="00A5436F">
              <w:rPr>
                <w:rFonts w:hint="cs"/>
                <w:rtl/>
              </w:rPr>
              <w:t xml:space="preserve"> מתקין גפ"מ רמה 1, מתקין גפ"מ רמה 2, מתכנן גפ"מ או מתכנן גפ"מ בכיר, לפי העניין;</w:t>
            </w:r>
          </w:p>
        </w:tc>
      </w:tr>
      <w:tr w:rsidR="00BA6863" w:rsidRPr="00A5436F" w14:paraId="54454667" w14:textId="77777777" w:rsidTr="00C504E4">
        <w:trPr>
          <w:cantSplit/>
          <w:trHeight w:val="60"/>
        </w:trPr>
        <w:tc>
          <w:tcPr>
            <w:tcW w:w="1871" w:type="dxa"/>
          </w:tcPr>
          <w:p w14:paraId="2CF438B3" w14:textId="77777777" w:rsidR="00BA6863" w:rsidRPr="00A5436F" w:rsidRDefault="00BA6863" w:rsidP="007E751D">
            <w:pPr>
              <w:pStyle w:val="TableSideHeading"/>
              <w:keepLines w:val="0"/>
              <w:rPr>
                <w:sz w:val="26"/>
                <w:rtl/>
              </w:rPr>
            </w:pPr>
          </w:p>
        </w:tc>
        <w:tc>
          <w:tcPr>
            <w:tcW w:w="644" w:type="dxa"/>
            <w:gridSpan w:val="2"/>
          </w:tcPr>
          <w:p w14:paraId="302FF236" w14:textId="77777777" w:rsidR="00BA6863" w:rsidRPr="00A5436F" w:rsidRDefault="00BA6863" w:rsidP="00BA6863">
            <w:pPr>
              <w:pStyle w:val="TableText"/>
            </w:pPr>
          </w:p>
        </w:tc>
        <w:tc>
          <w:tcPr>
            <w:tcW w:w="7146" w:type="dxa"/>
            <w:gridSpan w:val="4"/>
          </w:tcPr>
          <w:p w14:paraId="3A6BCA86" w14:textId="00AAC174" w:rsidR="00BA6863" w:rsidRPr="00A5436F" w:rsidRDefault="00BA6863" w:rsidP="00BA6863">
            <w:pPr>
              <w:pStyle w:val="TableBlock"/>
              <w:rPr>
                <w:rtl/>
              </w:rPr>
            </w:pPr>
            <w:r w:rsidRPr="00A5436F">
              <w:rPr>
                <w:rtl/>
              </w:rPr>
              <w:t>"</w:t>
            </w:r>
            <w:r w:rsidRPr="00A5436F">
              <w:rPr>
                <w:rFonts w:hint="cs"/>
                <w:rtl/>
              </w:rPr>
              <w:t xml:space="preserve">המנהל" </w:t>
            </w:r>
            <w:r w:rsidRPr="00A5436F">
              <w:rPr>
                <w:rtl/>
              </w:rPr>
              <w:t>–</w:t>
            </w:r>
            <w:r w:rsidRPr="00A5436F">
              <w:rPr>
                <w:rFonts w:hint="cs"/>
                <w:rtl/>
              </w:rPr>
              <w:t xml:space="preserve"> מי שמונה לפי סעיף 3(ב) לחוק למנהל לענייני גפ"מ;</w:t>
            </w:r>
          </w:p>
        </w:tc>
      </w:tr>
      <w:tr w:rsidR="00BA6863" w:rsidRPr="00A5436F" w14:paraId="7AF9B6CD" w14:textId="77777777" w:rsidTr="00C504E4">
        <w:trPr>
          <w:cantSplit/>
          <w:trHeight w:val="60"/>
        </w:trPr>
        <w:tc>
          <w:tcPr>
            <w:tcW w:w="1871" w:type="dxa"/>
          </w:tcPr>
          <w:p w14:paraId="542933EC" w14:textId="77777777" w:rsidR="00BA6863" w:rsidRPr="00A5436F" w:rsidRDefault="00BA6863" w:rsidP="007E751D">
            <w:pPr>
              <w:pStyle w:val="TableSideHeading"/>
              <w:keepLines w:val="0"/>
              <w:rPr>
                <w:sz w:val="26"/>
                <w:rtl/>
              </w:rPr>
            </w:pPr>
          </w:p>
        </w:tc>
        <w:tc>
          <w:tcPr>
            <w:tcW w:w="644" w:type="dxa"/>
            <w:gridSpan w:val="2"/>
          </w:tcPr>
          <w:p w14:paraId="4BB9C102" w14:textId="77777777" w:rsidR="00BA6863" w:rsidRPr="00A5436F" w:rsidRDefault="00BA6863" w:rsidP="00436CD2">
            <w:pPr>
              <w:pStyle w:val="TableText"/>
              <w:rPr>
                <w:sz w:val="26"/>
              </w:rPr>
            </w:pPr>
          </w:p>
        </w:tc>
        <w:tc>
          <w:tcPr>
            <w:tcW w:w="7146" w:type="dxa"/>
            <w:gridSpan w:val="4"/>
          </w:tcPr>
          <w:p w14:paraId="302E4AD6" w14:textId="7AA92BF2" w:rsidR="00BA6863" w:rsidRPr="00A5436F" w:rsidRDefault="00BA6863" w:rsidP="00BA6863">
            <w:pPr>
              <w:pStyle w:val="TableBlock"/>
              <w:rPr>
                <w:rtl/>
              </w:rPr>
            </w:pPr>
            <w:r w:rsidRPr="00A5436F">
              <w:rPr>
                <w:rFonts w:hint="cs"/>
                <w:rtl/>
              </w:rPr>
              <w:t xml:space="preserve">"מכל גז" </w:t>
            </w:r>
            <w:r w:rsidRPr="00A5436F">
              <w:rPr>
                <w:rtl/>
              </w:rPr>
              <w:t>–</w:t>
            </w:r>
            <w:r w:rsidRPr="00A5436F">
              <w:rPr>
                <w:rFonts w:hint="cs"/>
                <w:rtl/>
              </w:rPr>
              <w:t xml:space="preserve"> מכל גפ"מ מיטלטל או מכל גפ"מ נייח, לפי העניין;</w:t>
            </w:r>
          </w:p>
        </w:tc>
      </w:tr>
      <w:tr w:rsidR="00BA6863" w:rsidRPr="00A5436F" w14:paraId="174E39E6" w14:textId="77777777" w:rsidTr="00C504E4">
        <w:trPr>
          <w:cantSplit/>
          <w:trHeight w:val="60"/>
        </w:trPr>
        <w:tc>
          <w:tcPr>
            <w:tcW w:w="1871" w:type="dxa"/>
          </w:tcPr>
          <w:p w14:paraId="5FC880D8" w14:textId="77777777" w:rsidR="00BA6863" w:rsidRPr="00A5436F" w:rsidRDefault="00BA6863" w:rsidP="007E751D">
            <w:pPr>
              <w:pStyle w:val="TableSideHeading"/>
              <w:keepLines w:val="0"/>
              <w:rPr>
                <w:sz w:val="26"/>
                <w:rtl/>
              </w:rPr>
            </w:pPr>
          </w:p>
        </w:tc>
        <w:tc>
          <w:tcPr>
            <w:tcW w:w="644" w:type="dxa"/>
            <w:gridSpan w:val="2"/>
          </w:tcPr>
          <w:p w14:paraId="2A03CF9D" w14:textId="77777777" w:rsidR="00BA6863" w:rsidRPr="00A5436F" w:rsidRDefault="00BA6863" w:rsidP="00BA6863">
            <w:pPr>
              <w:pStyle w:val="TableText"/>
            </w:pPr>
          </w:p>
        </w:tc>
        <w:tc>
          <w:tcPr>
            <w:tcW w:w="7146" w:type="dxa"/>
            <w:gridSpan w:val="4"/>
          </w:tcPr>
          <w:p w14:paraId="6F407826" w14:textId="2F0FFC34" w:rsidR="00BA6863" w:rsidRPr="00A5436F" w:rsidRDefault="00BA6863" w:rsidP="00BA6863">
            <w:pPr>
              <w:pStyle w:val="TableBlock"/>
              <w:rPr>
                <w:rtl/>
              </w:rPr>
            </w:pPr>
            <w:r w:rsidRPr="00A5436F">
              <w:rPr>
                <w:rtl/>
              </w:rPr>
              <w:t>"</w:t>
            </w:r>
            <w:r w:rsidRPr="00A5436F">
              <w:rPr>
                <w:rFonts w:hint="cs"/>
                <w:rtl/>
              </w:rPr>
              <w:t xml:space="preserve">מכל גפ"מ מיטלטל" </w:t>
            </w:r>
            <w:r w:rsidRPr="00A5436F">
              <w:rPr>
                <w:rtl/>
              </w:rPr>
              <w:t>–</w:t>
            </w:r>
            <w:r w:rsidRPr="00A5436F">
              <w:rPr>
                <w:rFonts w:hint="cs"/>
                <w:rtl/>
              </w:rPr>
              <w:t>כלי קיבול  המיועד לאחסון גפ"מ ושאינו מיועד למילוי באתר ההתקנה, אשר חל עליו התקן הרשמי ת"י 70  "מכלים מיטלטלים למילוי חוזר לגזים פחמימניים מעובים (גפ"מ)</w:t>
            </w:r>
            <w:r w:rsidRPr="00A5436F">
              <w:rPr>
                <w:vertAlign w:val="superscript"/>
                <w:rtl/>
              </w:rPr>
              <w:footnoteReference w:id="2"/>
            </w:r>
            <w:r w:rsidRPr="00A5436F">
              <w:rPr>
                <w:rFonts w:hint="cs"/>
                <w:rtl/>
              </w:rPr>
              <w:t>, על חלקיו";</w:t>
            </w:r>
          </w:p>
        </w:tc>
      </w:tr>
      <w:tr w:rsidR="00BA6863" w:rsidRPr="00A5436F" w14:paraId="1BF4A1FE" w14:textId="77777777" w:rsidTr="00C504E4">
        <w:trPr>
          <w:cantSplit/>
          <w:trHeight w:val="60"/>
        </w:trPr>
        <w:tc>
          <w:tcPr>
            <w:tcW w:w="1871" w:type="dxa"/>
          </w:tcPr>
          <w:p w14:paraId="3B47A500" w14:textId="77777777" w:rsidR="00BA6863" w:rsidRPr="00A5436F" w:rsidRDefault="00BA6863" w:rsidP="007E751D">
            <w:pPr>
              <w:pStyle w:val="TableSideHeading"/>
              <w:keepLines w:val="0"/>
              <w:rPr>
                <w:sz w:val="26"/>
                <w:rtl/>
              </w:rPr>
            </w:pPr>
          </w:p>
        </w:tc>
        <w:tc>
          <w:tcPr>
            <w:tcW w:w="644" w:type="dxa"/>
            <w:gridSpan w:val="2"/>
          </w:tcPr>
          <w:p w14:paraId="4691C059" w14:textId="77777777" w:rsidR="00BA6863" w:rsidRPr="00A5436F" w:rsidRDefault="00BA6863" w:rsidP="00436CD2">
            <w:pPr>
              <w:pStyle w:val="TableText"/>
              <w:rPr>
                <w:sz w:val="26"/>
              </w:rPr>
            </w:pPr>
          </w:p>
        </w:tc>
        <w:tc>
          <w:tcPr>
            <w:tcW w:w="7146" w:type="dxa"/>
            <w:gridSpan w:val="4"/>
          </w:tcPr>
          <w:p w14:paraId="608CFDE2" w14:textId="12F74D6A" w:rsidR="00BA6863" w:rsidRPr="00A5436F" w:rsidRDefault="00BA6863" w:rsidP="00BA6863">
            <w:pPr>
              <w:pStyle w:val="TableBlock"/>
              <w:rPr>
                <w:rtl/>
              </w:rPr>
            </w:pPr>
            <w:r w:rsidRPr="00A5436F">
              <w:rPr>
                <w:rFonts w:hint="cs"/>
                <w:rtl/>
              </w:rPr>
              <w:t xml:space="preserve">"מכל גפ"מ נייח" - כלי קיבול המיועד לאחסון גפ"מ ולמילוי באתר ההתקנה, אשר חל עליו התקן הרשמי ת"י </w:t>
            </w:r>
            <w:r w:rsidRPr="00A5436F">
              <w:rPr>
                <w:rtl/>
              </w:rPr>
              <w:t>158</w:t>
            </w:r>
            <w:r w:rsidRPr="00A5436F">
              <w:rPr>
                <w:rFonts w:hint="cs"/>
                <w:rtl/>
              </w:rPr>
              <w:t xml:space="preserve"> </w:t>
            </w:r>
            <w:r w:rsidRPr="00A5436F">
              <w:rPr>
                <w:rtl/>
              </w:rPr>
              <w:t>–</w:t>
            </w:r>
            <w:r w:rsidRPr="00A5436F">
              <w:rPr>
                <w:rFonts w:hint="cs"/>
                <w:rtl/>
              </w:rPr>
              <w:t xml:space="preserve"> "מיתקנים לגזים פחמימניים מעובים(גפ"מ)"</w:t>
            </w:r>
            <w:r w:rsidRPr="00A5436F">
              <w:rPr>
                <w:vertAlign w:val="superscript"/>
                <w:rtl/>
              </w:rPr>
              <w:footnoteReference w:id="3"/>
            </w:r>
            <w:r w:rsidRPr="00A5436F">
              <w:rPr>
                <w:rFonts w:hint="cs"/>
                <w:rtl/>
              </w:rPr>
              <w:t>, על חלקיו (להלן-תקן 158)</w:t>
            </w:r>
            <w:r w:rsidRPr="00A5436F">
              <w:rPr>
                <w:rtl/>
              </w:rPr>
              <w:t>;</w:t>
            </w:r>
          </w:p>
        </w:tc>
      </w:tr>
      <w:tr w:rsidR="00BA6863" w:rsidRPr="00A5436F" w14:paraId="16CA146B" w14:textId="77777777" w:rsidTr="00C504E4">
        <w:trPr>
          <w:cantSplit/>
          <w:trHeight w:val="60"/>
        </w:trPr>
        <w:tc>
          <w:tcPr>
            <w:tcW w:w="1871" w:type="dxa"/>
          </w:tcPr>
          <w:p w14:paraId="482A1F08" w14:textId="77777777" w:rsidR="00BA6863" w:rsidRPr="00A5436F" w:rsidRDefault="00BA6863" w:rsidP="007E751D">
            <w:pPr>
              <w:pStyle w:val="TableSideHeading"/>
              <w:keepLines w:val="0"/>
              <w:rPr>
                <w:sz w:val="26"/>
                <w:rtl/>
              </w:rPr>
            </w:pPr>
          </w:p>
        </w:tc>
        <w:tc>
          <w:tcPr>
            <w:tcW w:w="644" w:type="dxa"/>
            <w:gridSpan w:val="2"/>
          </w:tcPr>
          <w:p w14:paraId="12F54BED" w14:textId="77777777" w:rsidR="00BA6863" w:rsidRPr="00A5436F" w:rsidRDefault="00BA6863" w:rsidP="00BA6863">
            <w:pPr>
              <w:pStyle w:val="TableText"/>
            </w:pPr>
          </w:p>
        </w:tc>
        <w:tc>
          <w:tcPr>
            <w:tcW w:w="7146" w:type="dxa"/>
            <w:gridSpan w:val="4"/>
          </w:tcPr>
          <w:p w14:paraId="676E8AA7" w14:textId="7A6917B6" w:rsidR="00BA6863" w:rsidRPr="00A5436F" w:rsidRDefault="00BA6863" w:rsidP="00BA6863">
            <w:pPr>
              <w:pStyle w:val="TableBlock"/>
              <w:rPr>
                <w:rtl/>
              </w:rPr>
            </w:pPr>
            <w:r w:rsidRPr="00A5436F">
              <w:rPr>
                <w:rtl/>
              </w:rPr>
              <w:t>"</w:t>
            </w:r>
            <w:r w:rsidRPr="00A5436F">
              <w:rPr>
                <w:rFonts w:hint="cs"/>
                <w:rtl/>
              </w:rPr>
              <w:t xml:space="preserve">מכל שלא למילוי חוזר" </w:t>
            </w:r>
            <w:r w:rsidRPr="00A5436F">
              <w:rPr>
                <w:rtl/>
              </w:rPr>
              <w:t>–</w:t>
            </w:r>
            <w:r w:rsidRPr="00A5436F">
              <w:rPr>
                <w:rFonts w:hint="cs"/>
                <w:rtl/>
              </w:rPr>
              <w:t xml:space="preserve"> כלי קיבול מיטלטל המיועד לאחסון גפ"מ, אשר חל עליו התקן הרשמי ת"י 844 </w:t>
            </w:r>
            <w:r w:rsidRPr="00A5436F">
              <w:rPr>
                <w:rtl/>
              </w:rPr>
              <w:t>–</w:t>
            </w:r>
            <w:r w:rsidRPr="00A5436F">
              <w:rPr>
                <w:rFonts w:hint="cs"/>
                <w:rtl/>
              </w:rPr>
              <w:t>"מכלים שלא למילוי חוזר, לגז פחמימני מעובה (גפ"מ)</w:t>
            </w:r>
            <w:r w:rsidRPr="00A5436F">
              <w:rPr>
                <w:vertAlign w:val="superscript"/>
                <w:rtl/>
              </w:rPr>
              <w:footnoteReference w:id="4"/>
            </w:r>
            <w:r w:rsidRPr="00A5436F">
              <w:rPr>
                <w:rFonts w:hint="cs"/>
                <w:rtl/>
              </w:rPr>
              <w:t>" ;</w:t>
            </w:r>
          </w:p>
        </w:tc>
      </w:tr>
      <w:tr w:rsidR="00BA6863" w:rsidRPr="00A5436F" w14:paraId="1F8D3558" w14:textId="77777777" w:rsidTr="00C504E4">
        <w:trPr>
          <w:cantSplit/>
          <w:trHeight w:val="60"/>
        </w:trPr>
        <w:tc>
          <w:tcPr>
            <w:tcW w:w="1871" w:type="dxa"/>
          </w:tcPr>
          <w:p w14:paraId="65994769" w14:textId="77777777" w:rsidR="00BA6863" w:rsidRPr="00A5436F" w:rsidRDefault="00BA6863" w:rsidP="007E751D">
            <w:pPr>
              <w:pStyle w:val="TableSideHeading"/>
              <w:keepLines w:val="0"/>
              <w:rPr>
                <w:sz w:val="26"/>
                <w:rtl/>
              </w:rPr>
            </w:pPr>
          </w:p>
        </w:tc>
        <w:tc>
          <w:tcPr>
            <w:tcW w:w="644" w:type="dxa"/>
            <w:gridSpan w:val="2"/>
          </w:tcPr>
          <w:p w14:paraId="44557A9C" w14:textId="77777777" w:rsidR="00BA6863" w:rsidRPr="00A5436F" w:rsidRDefault="00BA6863" w:rsidP="00436CD2">
            <w:pPr>
              <w:pStyle w:val="TableText"/>
              <w:rPr>
                <w:sz w:val="26"/>
              </w:rPr>
            </w:pPr>
          </w:p>
        </w:tc>
        <w:tc>
          <w:tcPr>
            <w:tcW w:w="7146" w:type="dxa"/>
            <w:gridSpan w:val="4"/>
          </w:tcPr>
          <w:p w14:paraId="1E4D88FE" w14:textId="074425DF" w:rsidR="00BA6863" w:rsidRPr="00A5436F" w:rsidRDefault="00BA6863" w:rsidP="00BA6863">
            <w:pPr>
              <w:pStyle w:val="TableBlock"/>
              <w:rPr>
                <w:rtl/>
              </w:rPr>
            </w:pPr>
            <w:r w:rsidRPr="00A5436F">
              <w:rPr>
                <w:rFonts w:hint="cs"/>
                <w:rtl/>
              </w:rPr>
              <w:t xml:space="preserve">"מכשיר צורך גפ"מ" </w:t>
            </w:r>
            <w:r w:rsidRPr="00A5436F">
              <w:rPr>
                <w:rtl/>
              </w:rPr>
              <w:t>–</w:t>
            </w:r>
            <w:r w:rsidRPr="00A5436F">
              <w:rPr>
                <w:rFonts w:hint="cs"/>
                <w:rtl/>
              </w:rPr>
              <w:t xml:space="preserve"> כל מכשיר או מכונה שבהם מתבצעת שריפה של גפ"מ או נעשה שימוש בגפ"מ בתהליך ייצור;</w:t>
            </w:r>
          </w:p>
        </w:tc>
      </w:tr>
      <w:tr w:rsidR="00BA6863" w:rsidRPr="00A5436F" w14:paraId="035EFA7A" w14:textId="77777777" w:rsidTr="00C504E4">
        <w:trPr>
          <w:cantSplit/>
          <w:trHeight w:val="60"/>
        </w:trPr>
        <w:tc>
          <w:tcPr>
            <w:tcW w:w="1871" w:type="dxa"/>
          </w:tcPr>
          <w:p w14:paraId="326F70D7" w14:textId="77777777" w:rsidR="00BA6863" w:rsidRPr="00A5436F" w:rsidRDefault="00BA6863" w:rsidP="007E751D">
            <w:pPr>
              <w:pStyle w:val="TableSideHeading"/>
              <w:keepLines w:val="0"/>
              <w:rPr>
                <w:sz w:val="26"/>
                <w:rtl/>
              </w:rPr>
            </w:pPr>
          </w:p>
        </w:tc>
        <w:tc>
          <w:tcPr>
            <w:tcW w:w="644" w:type="dxa"/>
            <w:gridSpan w:val="2"/>
          </w:tcPr>
          <w:p w14:paraId="7848C038" w14:textId="77777777" w:rsidR="00BA6863" w:rsidRPr="00A5436F" w:rsidRDefault="00BA6863" w:rsidP="00BA6863">
            <w:pPr>
              <w:pStyle w:val="TableText"/>
            </w:pPr>
          </w:p>
        </w:tc>
        <w:tc>
          <w:tcPr>
            <w:tcW w:w="7146" w:type="dxa"/>
            <w:gridSpan w:val="4"/>
          </w:tcPr>
          <w:p w14:paraId="1A031590" w14:textId="1E41DA4A" w:rsidR="00BA6863" w:rsidRPr="00A5436F" w:rsidRDefault="00BA6863" w:rsidP="00741F88">
            <w:pPr>
              <w:pStyle w:val="TableBlock"/>
              <w:rPr>
                <w:rtl/>
              </w:rPr>
            </w:pPr>
            <w:r w:rsidRPr="00A5436F">
              <w:rPr>
                <w:rtl/>
              </w:rPr>
              <w:t>"</w:t>
            </w:r>
            <w:r w:rsidRPr="00A5436F">
              <w:rPr>
                <w:rFonts w:hint="cs"/>
                <w:rtl/>
              </w:rPr>
              <w:t xml:space="preserve">מפקח בטיחות" </w:t>
            </w:r>
            <w:r w:rsidRPr="00A5436F">
              <w:rPr>
                <w:rtl/>
              </w:rPr>
              <w:t>–</w:t>
            </w:r>
            <w:r w:rsidRPr="00A5436F">
              <w:rPr>
                <w:rFonts w:hint="cs"/>
                <w:rtl/>
              </w:rPr>
              <w:t xml:space="preserve"> בעל רישיון של מתכנן גפ"מ בכיר או מתכנן גפ"מ, המשמש אחראי על הבטיחות אצל ספק הגז, או בעל רישיון כאמור</w:t>
            </w:r>
            <w:r w:rsidR="004441AF">
              <w:rPr>
                <w:rFonts w:hint="cs"/>
                <w:rtl/>
              </w:rPr>
              <w:t xml:space="preserve"> </w:t>
            </w:r>
            <w:r w:rsidRPr="00A5436F">
              <w:rPr>
                <w:rFonts w:hint="cs"/>
                <w:rtl/>
              </w:rPr>
              <w:t>שאחראי על הבטיחות כאמור הסמיכו באישור המנהל הכללי של ספק הגז;</w:t>
            </w:r>
          </w:p>
        </w:tc>
      </w:tr>
      <w:tr w:rsidR="00BA6863" w:rsidRPr="00A5436F" w14:paraId="62A3DD32" w14:textId="77777777" w:rsidTr="00C504E4">
        <w:trPr>
          <w:cantSplit/>
          <w:trHeight w:val="60"/>
        </w:trPr>
        <w:tc>
          <w:tcPr>
            <w:tcW w:w="1871" w:type="dxa"/>
          </w:tcPr>
          <w:p w14:paraId="1B030C91" w14:textId="77777777" w:rsidR="00BA6863" w:rsidRPr="00A5436F" w:rsidRDefault="00BA6863" w:rsidP="007E751D">
            <w:pPr>
              <w:pStyle w:val="TableSideHeading"/>
              <w:keepLines w:val="0"/>
              <w:rPr>
                <w:sz w:val="26"/>
                <w:rtl/>
              </w:rPr>
            </w:pPr>
          </w:p>
        </w:tc>
        <w:tc>
          <w:tcPr>
            <w:tcW w:w="644" w:type="dxa"/>
            <w:gridSpan w:val="2"/>
          </w:tcPr>
          <w:p w14:paraId="5F05E7D2" w14:textId="77777777" w:rsidR="00BA6863" w:rsidRPr="00A5436F" w:rsidRDefault="00BA6863" w:rsidP="00BA6863">
            <w:pPr>
              <w:pStyle w:val="TableText"/>
            </w:pPr>
          </w:p>
        </w:tc>
        <w:tc>
          <w:tcPr>
            <w:tcW w:w="7146" w:type="dxa"/>
            <w:gridSpan w:val="4"/>
          </w:tcPr>
          <w:p w14:paraId="009B58A2" w14:textId="1BF7577E" w:rsidR="00BA6863" w:rsidRPr="00A5436F" w:rsidRDefault="00BA6863" w:rsidP="00BA6863">
            <w:pPr>
              <w:pStyle w:val="TableBlock"/>
              <w:rPr>
                <w:rtl/>
              </w:rPr>
            </w:pPr>
            <w:r w:rsidRPr="00A5436F">
              <w:rPr>
                <w:rFonts w:hint="cs"/>
                <w:rtl/>
              </w:rPr>
              <w:t xml:space="preserve">"מעבדה מאושרת" </w:t>
            </w:r>
            <w:r w:rsidRPr="00A5436F">
              <w:rPr>
                <w:rtl/>
              </w:rPr>
              <w:t>–</w:t>
            </w:r>
            <w:r w:rsidRPr="00A5436F">
              <w:rPr>
                <w:rFonts w:hint="cs"/>
                <w:rtl/>
              </w:rPr>
              <w:t xml:space="preserve"> כמשמעותה בסעיף 12(א) לחוק התקנים, התשי"ג-1953</w:t>
            </w:r>
            <w:r w:rsidRPr="00A5436F">
              <w:rPr>
                <w:vertAlign w:val="superscript"/>
                <w:rtl/>
              </w:rPr>
              <w:footnoteReference w:id="5"/>
            </w:r>
            <w:r w:rsidRPr="00A5436F">
              <w:rPr>
                <w:rFonts w:hint="cs"/>
                <w:rtl/>
              </w:rPr>
              <w:t xml:space="preserve"> (להלן-חוק התקנים);</w:t>
            </w:r>
          </w:p>
        </w:tc>
      </w:tr>
      <w:tr w:rsidR="00BA6863" w:rsidRPr="00A5436F" w14:paraId="3D047AAB" w14:textId="77777777" w:rsidTr="00C504E4">
        <w:trPr>
          <w:cantSplit/>
          <w:trHeight w:val="60"/>
        </w:trPr>
        <w:tc>
          <w:tcPr>
            <w:tcW w:w="1871" w:type="dxa"/>
          </w:tcPr>
          <w:p w14:paraId="0E14FC7E" w14:textId="77777777" w:rsidR="00BA6863" w:rsidRPr="00A5436F" w:rsidRDefault="00BA6863" w:rsidP="007E751D">
            <w:pPr>
              <w:pStyle w:val="TableSideHeading"/>
              <w:keepLines w:val="0"/>
              <w:rPr>
                <w:sz w:val="26"/>
                <w:rtl/>
              </w:rPr>
            </w:pPr>
          </w:p>
        </w:tc>
        <w:tc>
          <w:tcPr>
            <w:tcW w:w="644" w:type="dxa"/>
            <w:gridSpan w:val="2"/>
          </w:tcPr>
          <w:p w14:paraId="5627382D" w14:textId="77777777" w:rsidR="00BA6863" w:rsidRPr="00A5436F" w:rsidRDefault="00BA6863" w:rsidP="00BA6863">
            <w:pPr>
              <w:pStyle w:val="TableText"/>
            </w:pPr>
          </w:p>
        </w:tc>
        <w:tc>
          <w:tcPr>
            <w:tcW w:w="7146" w:type="dxa"/>
            <w:gridSpan w:val="4"/>
          </w:tcPr>
          <w:p w14:paraId="39A2FE59" w14:textId="03DEBF96" w:rsidR="00BA6863" w:rsidRPr="00A5436F" w:rsidRDefault="00BA6863" w:rsidP="00BA6863">
            <w:pPr>
              <w:pStyle w:val="TableBlock"/>
              <w:rPr>
                <w:rtl/>
              </w:rPr>
            </w:pPr>
            <w:r w:rsidRPr="00A5436F">
              <w:rPr>
                <w:rFonts w:hint="cs"/>
                <w:rtl/>
              </w:rPr>
              <w:t xml:space="preserve">"מערכת גז מרכזית" </w:t>
            </w:r>
            <w:r w:rsidRPr="00A5436F">
              <w:rPr>
                <w:rtl/>
              </w:rPr>
              <w:t>–</w:t>
            </w:r>
            <w:r w:rsidRPr="00A5436F">
              <w:rPr>
                <w:rFonts w:hint="cs"/>
                <w:rtl/>
              </w:rPr>
              <w:t xml:space="preserve"> מערכת להספקת גז שבאמצעותה מסופק גז לשני צרכני גז או יותר;</w:t>
            </w:r>
          </w:p>
        </w:tc>
      </w:tr>
      <w:tr w:rsidR="00BA6863" w:rsidRPr="00A5436F" w14:paraId="7C12D1C4" w14:textId="77777777" w:rsidTr="00C504E4">
        <w:trPr>
          <w:cantSplit/>
          <w:trHeight w:val="60"/>
        </w:trPr>
        <w:tc>
          <w:tcPr>
            <w:tcW w:w="1871" w:type="dxa"/>
          </w:tcPr>
          <w:p w14:paraId="45B9D6A1" w14:textId="77777777" w:rsidR="00BA6863" w:rsidRPr="00A5436F" w:rsidRDefault="00BA6863" w:rsidP="007E751D">
            <w:pPr>
              <w:pStyle w:val="TableSideHeading"/>
              <w:keepLines w:val="0"/>
              <w:rPr>
                <w:sz w:val="26"/>
                <w:rtl/>
              </w:rPr>
            </w:pPr>
          </w:p>
        </w:tc>
        <w:tc>
          <w:tcPr>
            <w:tcW w:w="644" w:type="dxa"/>
            <w:gridSpan w:val="2"/>
          </w:tcPr>
          <w:p w14:paraId="056BC405" w14:textId="77777777" w:rsidR="00BA6863" w:rsidRPr="00A5436F" w:rsidRDefault="00BA6863" w:rsidP="00BA6863">
            <w:pPr>
              <w:pStyle w:val="TableText"/>
            </w:pPr>
          </w:p>
        </w:tc>
        <w:tc>
          <w:tcPr>
            <w:tcW w:w="7146" w:type="dxa"/>
            <w:gridSpan w:val="4"/>
          </w:tcPr>
          <w:p w14:paraId="124BAC04" w14:textId="0793924F" w:rsidR="00BA6863" w:rsidRPr="00A5436F" w:rsidRDefault="00BA6863" w:rsidP="00BA6863">
            <w:pPr>
              <w:pStyle w:val="TableBlockOutdent"/>
              <w:rPr>
                <w:sz w:val="26"/>
                <w:rtl/>
              </w:rPr>
            </w:pPr>
            <w:r w:rsidRPr="00A5436F">
              <w:rPr>
                <w:rFonts w:hint="cs"/>
                <w:sz w:val="26"/>
                <w:rtl/>
              </w:rPr>
              <w:t xml:space="preserve">"מתכנן גפ"מ", "מתכנן גפ"מ בכיר", "מתקין גפ"מ רמה 1", "מתקין גפ"מ רמה 2" </w:t>
            </w:r>
            <w:r w:rsidRPr="00A5436F">
              <w:rPr>
                <w:sz w:val="26"/>
                <w:rtl/>
              </w:rPr>
              <w:t>–</w:t>
            </w:r>
            <w:r w:rsidRPr="00A5436F">
              <w:rPr>
                <w:rFonts w:hint="cs"/>
                <w:sz w:val="26"/>
                <w:rtl/>
              </w:rPr>
              <w:t xml:space="preserve"> כמשמעותם  בתקנות רישוי העוסקים בעבודות גפ"מ;</w:t>
            </w:r>
          </w:p>
        </w:tc>
      </w:tr>
      <w:tr w:rsidR="00BA6863" w:rsidRPr="00A5436F" w14:paraId="46C7A3A8" w14:textId="77777777" w:rsidTr="00C504E4">
        <w:trPr>
          <w:cantSplit/>
          <w:trHeight w:val="60"/>
        </w:trPr>
        <w:tc>
          <w:tcPr>
            <w:tcW w:w="1871" w:type="dxa"/>
          </w:tcPr>
          <w:p w14:paraId="6D68406A" w14:textId="77777777" w:rsidR="00BA6863" w:rsidRPr="00A5436F" w:rsidRDefault="00BA6863" w:rsidP="007E751D">
            <w:pPr>
              <w:pStyle w:val="TableSideHeading"/>
              <w:keepLines w:val="0"/>
              <w:rPr>
                <w:sz w:val="26"/>
                <w:rtl/>
              </w:rPr>
            </w:pPr>
          </w:p>
        </w:tc>
        <w:tc>
          <w:tcPr>
            <w:tcW w:w="644" w:type="dxa"/>
            <w:gridSpan w:val="2"/>
          </w:tcPr>
          <w:p w14:paraId="537C1932" w14:textId="77777777" w:rsidR="00BA6863" w:rsidRPr="00A5436F" w:rsidRDefault="00BA6863" w:rsidP="00BA6863">
            <w:pPr>
              <w:pStyle w:val="TableText"/>
            </w:pPr>
          </w:p>
        </w:tc>
        <w:tc>
          <w:tcPr>
            <w:tcW w:w="7146" w:type="dxa"/>
            <w:gridSpan w:val="4"/>
          </w:tcPr>
          <w:p w14:paraId="5ADF6236" w14:textId="71B417D0" w:rsidR="00BA6863" w:rsidRPr="00A5436F" w:rsidRDefault="00BA6863" w:rsidP="00BA6863">
            <w:pPr>
              <w:pStyle w:val="TableBlockOutdent"/>
              <w:rPr>
                <w:sz w:val="26"/>
                <w:rtl/>
              </w:rPr>
            </w:pPr>
            <w:r w:rsidRPr="00A5436F">
              <w:rPr>
                <w:rFonts w:hint="cs"/>
                <w:sz w:val="26"/>
                <w:rtl/>
              </w:rPr>
              <w:t>"תקנות רישוי העוסקים בעבודות גפ"מ" - תקנות הגז (בטיחות ורישוי) (רישוי העוסקים בעבודות גפ"מ), התשס"ו-2006</w:t>
            </w:r>
            <w:r w:rsidRPr="00A5436F">
              <w:rPr>
                <w:rStyle w:val="a7"/>
                <w:sz w:val="26"/>
                <w:rtl/>
              </w:rPr>
              <w:footnoteReference w:id="6"/>
            </w:r>
            <w:r w:rsidRPr="00A5436F">
              <w:rPr>
                <w:rFonts w:hint="cs"/>
                <w:sz w:val="26"/>
                <w:rtl/>
              </w:rPr>
              <w:t>;</w:t>
            </w:r>
          </w:p>
        </w:tc>
      </w:tr>
      <w:tr w:rsidR="00BA6863" w:rsidRPr="00A5436F" w14:paraId="689EE72A" w14:textId="77777777" w:rsidTr="00C504E4">
        <w:trPr>
          <w:cantSplit/>
          <w:trHeight w:val="60"/>
        </w:trPr>
        <w:tc>
          <w:tcPr>
            <w:tcW w:w="1871" w:type="dxa"/>
          </w:tcPr>
          <w:p w14:paraId="3068F867" w14:textId="77777777" w:rsidR="00BA6863" w:rsidRPr="00A5436F" w:rsidRDefault="00BA6863" w:rsidP="007E751D">
            <w:pPr>
              <w:pStyle w:val="TableSideHeading"/>
              <w:keepLines w:val="0"/>
              <w:rPr>
                <w:sz w:val="26"/>
                <w:rtl/>
              </w:rPr>
            </w:pPr>
          </w:p>
        </w:tc>
        <w:tc>
          <w:tcPr>
            <w:tcW w:w="644" w:type="dxa"/>
            <w:gridSpan w:val="2"/>
          </w:tcPr>
          <w:p w14:paraId="460E671A" w14:textId="77777777" w:rsidR="00BA6863" w:rsidRPr="00A5436F" w:rsidRDefault="00BA6863" w:rsidP="00BA6863">
            <w:pPr>
              <w:pStyle w:val="TableText"/>
            </w:pPr>
          </w:p>
        </w:tc>
        <w:tc>
          <w:tcPr>
            <w:tcW w:w="7146" w:type="dxa"/>
            <w:gridSpan w:val="4"/>
          </w:tcPr>
          <w:p w14:paraId="31962890" w14:textId="34E31848" w:rsidR="00BA6863" w:rsidRPr="00A5436F" w:rsidRDefault="00BA6863" w:rsidP="00BA6863">
            <w:pPr>
              <w:pStyle w:val="TableBlock"/>
              <w:rPr>
                <w:rtl/>
              </w:rPr>
            </w:pPr>
            <w:r w:rsidRPr="00A5436F">
              <w:rPr>
                <w:rFonts w:hint="cs"/>
                <w:sz w:val="26"/>
                <w:rtl/>
              </w:rPr>
              <w:t xml:space="preserve">"תקן רשמי </w:t>
            </w:r>
            <w:r w:rsidRPr="00A5436F">
              <w:rPr>
                <w:sz w:val="26"/>
                <w:rtl/>
              </w:rPr>
              <w:t xml:space="preserve">" - </w:t>
            </w:r>
            <w:r w:rsidRPr="00A5436F">
              <w:rPr>
                <w:rFonts w:hint="cs"/>
                <w:sz w:val="26"/>
                <w:rtl/>
              </w:rPr>
              <w:t xml:space="preserve">תקן שהוכרז עליו כעל תקן ישראלי רשמי, </w:t>
            </w:r>
            <w:r w:rsidRPr="00A5436F">
              <w:rPr>
                <w:sz w:val="26"/>
                <w:rtl/>
              </w:rPr>
              <w:t xml:space="preserve">כתוקפו מזמן לזמן לפי חוק התקנים, </w:t>
            </w:r>
            <w:r w:rsidRPr="00A5436F">
              <w:rPr>
                <w:rFonts w:hint="cs"/>
                <w:sz w:val="26"/>
                <w:rtl/>
              </w:rPr>
              <w:t xml:space="preserve">ואשר </w:t>
            </w:r>
            <w:r w:rsidRPr="00A5436F">
              <w:rPr>
                <w:sz w:val="26"/>
                <w:rtl/>
              </w:rPr>
              <w:t>עותק שלו מופקד לעיון הציבור במשרדי מכון התקנים הישראלי</w:t>
            </w:r>
            <w:r w:rsidRPr="00A5436F">
              <w:rPr>
                <w:rFonts w:hint="cs"/>
                <w:sz w:val="26"/>
                <w:rtl/>
              </w:rPr>
              <w:t>.</w:t>
            </w:r>
          </w:p>
        </w:tc>
      </w:tr>
      <w:tr w:rsidR="00436CD2" w:rsidRPr="00A5436F" w14:paraId="6784BD28" w14:textId="77777777" w:rsidTr="00C504E4">
        <w:trPr>
          <w:cantSplit/>
          <w:trHeight w:val="60"/>
        </w:trPr>
        <w:tc>
          <w:tcPr>
            <w:tcW w:w="1871" w:type="dxa"/>
          </w:tcPr>
          <w:p w14:paraId="6FF73FC3" w14:textId="77777777" w:rsidR="00436CD2" w:rsidRPr="00A5436F" w:rsidRDefault="00001B09" w:rsidP="007E751D">
            <w:pPr>
              <w:pStyle w:val="TableSideHeading"/>
              <w:keepLines w:val="0"/>
              <w:rPr>
                <w:sz w:val="26"/>
              </w:rPr>
            </w:pPr>
            <w:r w:rsidRPr="00A5436F">
              <w:rPr>
                <w:rFonts w:hint="cs"/>
                <w:sz w:val="26"/>
                <w:rtl/>
              </w:rPr>
              <w:t xml:space="preserve">מוקד </w:t>
            </w:r>
            <w:r w:rsidR="00A968B9" w:rsidRPr="00A5436F">
              <w:rPr>
                <w:rFonts w:hint="cs"/>
                <w:sz w:val="26"/>
                <w:rtl/>
              </w:rPr>
              <w:t xml:space="preserve">חירום </w:t>
            </w:r>
          </w:p>
        </w:tc>
        <w:tc>
          <w:tcPr>
            <w:tcW w:w="644" w:type="dxa"/>
            <w:gridSpan w:val="2"/>
          </w:tcPr>
          <w:p w14:paraId="7B55FD8B" w14:textId="77777777" w:rsidR="00436CD2" w:rsidRPr="00A5436F" w:rsidRDefault="00436CD2" w:rsidP="00436CD2">
            <w:pPr>
              <w:pStyle w:val="TableText"/>
              <w:keepLines w:val="0"/>
              <w:numPr>
                <w:ilvl w:val="0"/>
                <w:numId w:val="1"/>
              </w:numPr>
              <w:tabs>
                <w:tab w:val="clear" w:pos="624"/>
              </w:tabs>
              <w:rPr>
                <w:sz w:val="26"/>
              </w:rPr>
            </w:pPr>
          </w:p>
        </w:tc>
        <w:tc>
          <w:tcPr>
            <w:tcW w:w="7146" w:type="dxa"/>
            <w:gridSpan w:val="4"/>
          </w:tcPr>
          <w:p w14:paraId="10675717" w14:textId="677D8A4F" w:rsidR="005E69DF" w:rsidRPr="00A5436F" w:rsidRDefault="00001B09" w:rsidP="00BA6863">
            <w:pPr>
              <w:pStyle w:val="TableBlock"/>
              <w:numPr>
                <w:ilvl w:val="2"/>
                <w:numId w:val="1"/>
              </w:numPr>
              <w:rPr>
                <w:sz w:val="26"/>
              </w:rPr>
            </w:pPr>
            <w:r w:rsidRPr="00A5436F">
              <w:rPr>
                <w:rFonts w:hint="cs"/>
                <w:sz w:val="26"/>
                <w:rtl/>
              </w:rPr>
              <w:t xml:space="preserve">ספק </w:t>
            </w:r>
            <w:r w:rsidR="002C3571" w:rsidRPr="00A5436F">
              <w:rPr>
                <w:rFonts w:hint="cs"/>
                <w:sz w:val="26"/>
                <w:rtl/>
              </w:rPr>
              <w:t>גז יפעיל, בעצמו או באמצעות אחר,</w:t>
            </w:r>
            <w:r w:rsidR="00611B5A" w:rsidRPr="00A5436F">
              <w:rPr>
                <w:rFonts w:hint="cs"/>
                <w:sz w:val="26"/>
                <w:rtl/>
              </w:rPr>
              <w:t xml:space="preserve"> </w:t>
            </w:r>
            <w:r w:rsidRPr="00A5436F">
              <w:rPr>
                <w:sz w:val="26"/>
                <w:rtl/>
              </w:rPr>
              <w:t xml:space="preserve">מוקד </w:t>
            </w:r>
            <w:r w:rsidR="001746A0" w:rsidRPr="00A5436F">
              <w:rPr>
                <w:rFonts w:hint="cs"/>
                <w:sz w:val="26"/>
                <w:rtl/>
              </w:rPr>
              <w:t>חירום טלפוני</w:t>
            </w:r>
            <w:r w:rsidR="002C3571" w:rsidRPr="00A5436F">
              <w:rPr>
                <w:rFonts w:hint="cs"/>
                <w:sz w:val="26"/>
                <w:rtl/>
              </w:rPr>
              <w:t>, במשך 24 שעות ביממה</w:t>
            </w:r>
            <w:r w:rsidR="001746A0" w:rsidRPr="00A5436F">
              <w:rPr>
                <w:rFonts w:hint="cs"/>
                <w:sz w:val="26"/>
                <w:rtl/>
              </w:rPr>
              <w:t>,</w:t>
            </w:r>
            <w:r w:rsidR="002C3571" w:rsidRPr="00A5436F">
              <w:rPr>
                <w:rFonts w:hint="cs"/>
                <w:sz w:val="26"/>
                <w:rtl/>
              </w:rPr>
              <w:t xml:space="preserve"> כל ימות השנה,</w:t>
            </w:r>
            <w:r w:rsidR="00A503A0" w:rsidRPr="00A5436F">
              <w:rPr>
                <w:rFonts w:hint="cs"/>
                <w:sz w:val="26"/>
                <w:rtl/>
              </w:rPr>
              <w:t xml:space="preserve"> </w:t>
            </w:r>
            <w:r w:rsidR="0093595A" w:rsidRPr="00A5436F">
              <w:rPr>
                <w:rFonts w:hint="cs"/>
                <w:sz w:val="26"/>
                <w:rtl/>
              </w:rPr>
              <w:t>שייתן</w:t>
            </w:r>
            <w:r w:rsidR="0074257F" w:rsidRPr="00A5436F">
              <w:rPr>
                <w:rFonts w:hint="cs"/>
                <w:sz w:val="26"/>
                <w:rtl/>
              </w:rPr>
              <w:t xml:space="preserve"> בתוך דקה</w:t>
            </w:r>
            <w:r w:rsidR="0093595A" w:rsidRPr="00A5436F">
              <w:rPr>
                <w:rFonts w:hint="cs"/>
                <w:sz w:val="26"/>
                <w:rtl/>
              </w:rPr>
              <w:t xml:space="preserve"> מענה אנושי</w:t>
            </w:r>
            <w:r w:rsidR="005B205D" w:rsidRPr="00A5436F">
              <w:rPr>
                <w:rFonts w:hint="cs"/>
                <w:sz w:val="26"/>
                <w:rtl/>
              </w:rPr>
              <w:t xml:space="preserve"> </w:t>
            </w:r>
            <w:r w:rsidRPr="00A5436F">
              <w:rPr>
                <w:sz w:val="26"/>
                <w:rtl/>
              </w:rPr>
              <w:t>לקריא</w:t>
            </w:r>
            <w:r w:rsidRPr="00A5436F">
              <w:rPr>
                <w:rFonts w:hint="cs"/>
                <w:sz w:val="26"/>
                <w:rtl/>
              </w:rPr>
              <w:t xml:space="preserve">ה הנוגעת </w:t>
            </w:r>
            <w:r w:rsidR="005B205D" w:rsidRPr="00A5436F">
              <w:rPr>
                <w:sz w:val="26"/>
                <w:rtl/>
              </w:rPr>
              <w:t>לאירוע ג</w:t>
            </w:r>
            <w:r w:rsidR="00611B5A" w:rsidRPr="00A5436F">
              <w:rPr>
                <w:rFonts w:hint="cs"/>
                <w:sz w:val="26"/>
                <w:rtl/>
              </w:rPr>
              <w:t xml:space="preserve">ז </w:t>
            </w:r>
            <w:r w:rsidR="0074257F" w:rsidRPr="00A5436F">
              <w:rPr>
                <w:rFonts w:hint="cs"/>
                <w:sz w:val="26"/>
                <w:rtl/>
              </w:rPr>
              <w:t>או חשש לאירוע כאמור</w:t>
            </w:r>
            <w:r w:rsidR="002B3973" w:rsidRPr="00A5436F">
              <w:rPr>
                <w:rFonts w:hint="cs"/>
                <w:sz w:val="26"/>
                <w:rtl/>
              </w:rPr>
              <w:t xml:space="preserve"> (להלן-קריאה)</w:t>
            </w:r>
            <w:r w:rsidR="005E69DF" w:rsidRPr="00A5436F">
              <w:rPr>
                <w:rFonts w:hint="cs"/>
                <w:sz w:val="26"/>
                <w:rtl/>
              </w:rPr>
              <w:t>.</w:t>
            </w:r>
          </w:p>
        </w:tc>
      </w:tr>
      <w:tr w:rsidR="00BA6863" w:rsidRPr="00A5436F" w14:paraId="497111B3" w14:textId="77777777" w:rsidTr="00C504E4">
        <w:trPr>
          <w:cantSplit/>
          <w:trHeight w:val="60"/>
        </w:trPr>
        <w:tc>
          <w:tcPr>
            <w:tcW w:w="1871" w:type="dxa"/>
          </w:tcPr>
          <w:p w14:paraId="55DA42B5" w14:textId="77777777" w:rsidR="00BA6863" w:rsidRPr="00A5436F" w:rsidRDefault="00BA6863" w:rsidP="007E751D">
            <w:pPr>
              <w:pStyle w:val="TableSideHeading"/>
              <w:keepLines w:val="0"/>
              <w:rPr>
                <w:sz w:val="26"/>
                <w:rtl/>
              </w:rPr>
            </w:pPr>
          </w:p>
        </w:tc>
        <w:tc>
          <w:tcPr>
            <w:tcW w:w="644" w:type="dxa"/>
            <w:gridSpan w:val="2"/>
          </w:tcPr>
          <w:p w14:paraId="313DF086" w14:textId="77777777" w:rsidR="00BA6863" w:rsidRPr="00A5436F" w:rsidRDefault="00BA6863" w:rsidP="00BA6863">
            <w:pPr>
              <w:pStyle w:val="TableText"/>
            </w:pPr>
          </w:p>
        </w:tc>
        <w:tc>
          <w:tcPr>
            <w:tcW w:w="7146" w:type="dxa"/>
            <w:gridSpan w:val="4"/>
          </w:tcPr>
          <w:p w14:paraId="30410532" w14:textId="2953E20B" w:rsidR="00BA6863" w:rsidRPr="00A5436F" w:rsidRDefault="00BA6863" w:rsidP="00BA6863">
            <w:pPr>
              <w:pStyle w:val="TableBlock"/>
              <w:numPr>
                <w:ilvl w:val="2"/>
                <w:numId w:val="1"/>
              </w:numPr>
              <w:rPr>
                <w:sz w:val="26"/>
                <w:rtl/>
              </w:rPr>
            </w:pPr>
            <w:r w:rsidRPr="00A5436F">
              <w:rPr>
                <w:rFonts w:hint="cs"/>
                <w:sz w:val="26"/>
                <w:rtl/>
              </w:rPr>
              <w:t>ספק גז יפרסם את פרטי מוקד החירום בחשבון הגז וכן במקום בולט על מכל הגז או בסמוך לו ובמערכת גז מרכזית- גם בסמוך לברז ראשי קומתי</w:t>
            </w:r>
            <w:ins w:id="12" w:author="גל נוי-אפרת" w:date="2018-02-28T08:42:00Z">
              <w:r w:rsidR="004441AF">
                <w:rPr>
                  <w:rFonts w:hint="cs"/>
                  <w:sz w:val="26"/>
                  <w:rtl/>
                </w:rPr>
                <w:t>;</w:t>
              </w:r>
            </w:ins>
            <w:del w:id="13" w:author="גל נוי-אפרת" w:date="2018-02-28T08:42:00Z">
              <w:r w:rsidRPr="00A5436F" w:rsidDel="004441AF">
                <w:rPr>
                  <w:rFonts w:hint="cs"/>
                  <w:sz w:val="26"/>
                  <w:rtl/>
                </w:rPr>
                <w:delText>.</w:delText>
              </w:r>
            </w:del>
            <w:ins w:id="14" w:author="גל נוי-אפרת" w:date="2017-12-17T11:41:00Z">
              <w:r w:rsidR="005A099E" w:rsidRPr="00A5436F">
                <w:rPr>
                  <w:rFonts w:hint="cs"/>
                  <w:sz w:val="26"/>
                  <w:rtl/>
                </w:rPr>
                <w:t xml:space="preserve"> נוסף על כך, ספק גז שיש לו אתר אינטרנט, יפרסם את פרטי מוקד החירום במקום בולט בעמוד הראשי של האתר שלו.</w:t>
              </w:r>
            </w:ins>
          </w:p>
        </w:tc>
      </w:tr>
      <w:tr w:rsidR="000B483C" w:rsidRPr="00A5436F" w14:paraId="45A23683" w14:textId="77777777" w:rsidTr="00C504E4">
        <w:trPr>
          <w:cantSplit/>
          <w:trHeight w:val="60"/>
        </w:trPr>
        <w:tc>
          <w:tcPr>
            <w:tcW w:w="1871" w:type="dxa"/>
          </w:tcPr>
          <w:p w14:paraId="6A59A363" w14:textId="77777777" w:rsidR="000B483C" w:rsidRPr="00A5436F" w:rsidRDefault="000B483C" w:rsidP="00B52FBA">
            <w:pPr>
              <w:pStyle w:val="TableSideHeading"/>
              <w:keepLines w:val="0"/>
              <w:rPr>
                <w:sz w:val="26"/>
                <w:rtl/>
              </w:rPr>
            </w:pPr>
            <w:r w:rsidRPr="00A5436F">
              <w:rPr>
                <w:rFonts w:hint="cs"/>
                <w:sz w:val="26"/>
                <w:rtl/>
              </w:rPr>
              <w:t xml:space="preserve">טיפול </w:t>
            </w:r>
            <w:r w:rsidR="0057723F" w:rsidRPr="00A5436F">
              <w:rPr>
                <w:rFonts w:hint="cs"/>
                <w:sz w:val="26"/>
                <w:rtl/>
              </w:rPr>
              <w:t xml:space="preserve">ראשוני </w:t>
            </w:r>
            <w:r w:rsidRPr="00A5436F">
              <w:rPr>
                <w:rFonts w:hint="cs"/>
                <w:sz w:val="26"/>
                <w:rtl/>
              </w:rPr>
              <w:t>באירוע גז</w:t>
            </w:r>
            <w:r w:rsidR="00F54060" w:rsidRPr="00A5436F">
              <w:rPr>
                <w:rFonts w:hint="cs"/>
                <w:sz w:val="26"/>
                <w:rtl/>
              </w:rPr>
              <w:t xml:space="preserve"> </w:t>
            </w:r>
          </w:p>
        </w:tc>
        <w:tc>
          <w:tcPr>
            <w:tcW w:w="644" w:type="dxa"/>
            <w:gridSpan w:val="2"/>
          </w:tcPr>
          <w:p w14:paraId="0BDDF079" w14:textId="77777777" w:rsidR="000B483C" w:rsidRPr="00A5436F" w:rsidRDefault="000B483C" w:rsidP="00436CD2">
            <w:pPr>
              <w:pStyle w:val="TableText"/>
              <w:keepLines w:val="0"/>
              <w:numPr>
                <w:ilvl w:val="0"/>
                <w:numId w:val="1"/>
              </w:numPr>
              <w:rPr>
                <w:sz w:val="26"/>
              </w:rPr>
            </w:pPr>
          </w:p>
        </w:tc>
        <w:tc>
          <w:tcPr>
            <w:tcW w:w="7146" w:type="dxa"/>
            <w:gridSpan w:val="4"/>
          </w:tcPr>
          <w:p w14:paraId="5C5F0DD3" w14:textId="3F6BB7C0" w:rsidR="000B483C" w:rsidRPr="00A5436F" w:rsidRDefault="00367C88" w:rsidP="00BA6863">
            <w:pPr>
              <w:pStyle w:val="TableBlock"/>
              <w:numPr>
                <w:ilvl w:val="0"/>
                <w:numId w:val="10"/>
              </w:numPr>
              <w:tabs>
                <w:tab w:val="left" w:pos="624"/>
              </w:tabs>
              <w:rPr>
                <w:sz w:val="26"/>
                <w:rtl/>
              </w:rPr>
            </w:pPr>
            <w:r w:rsidRPr="00A5436F">
              <w:rPr>
                <w:rFonts w:hint="cs"/>
                <w:sz w:val="26"/>
                <w:rtl/>
              </w:rPr>
              <w:t xml:space="preserve">ספק גז </w:t>
            </w:r>
            <w:r w:rsidR="001A188B" w:rsidRPr="00A5436F">
              <w:rPr>
                <w:rFonts w:hint="cs"/>
                <w:sz w:val="26"/>
                <w:rtl/>
              </w:rPr>
              <w:t xml:space="preserve">יעסיק </w:t>
            </w:r>
            <w:r w:rsidR="00CF2DE0" w:rsidRPr="00A5436F">
              <w:rPr>
                <w:rFonts w:hint="cs"/>
                <w:sz w:val="26"/>
                <w:rtl/>
              </w:rPr>
              <w:t>בעלי רישיונות לעיסוק בעבודות גפ"מ</w:t>
            </w:r>
            <w:r w:rsidR="00A93255" w:rsidRPr="00A5436F">
              <w:rPr>
                <w:rFonts w:hint="cs"/>
                <w:sz w:val="26"/>
                <w:rtl/>
              </w:rPr>
              <w:t>,</w:t>
            </w:r>
            <w:r w:rsidR="00CF2DE0" w:rsidRPr="00A5436F">
              <w:rPr>
                <w:rFonts w:hint="cs"/>
                <w:sz w:val="26"/>
                <w:rtl/>
              </w:rPr>
              <w:t xml:space="preserve"> או </w:t>
            </w:r>
            <w:r w:rsidR="001A188B" w:rsidRPr="00A5436F">
              <w:rPr>
                <w:rFonts w:hint="cs"/>
                <w:sz w:val="26"/>
                <w:rtl/>
              </w:rPr>
              <w:t>אנשים</w:t>
            </w:r>
            <w:r w:rsidR="000B483C" w:rsidRPr="00A5436F">
              <w:rPr>
                <w:rFonts w:hint="cs"/>
                <w:sz w:val="26"/>
                <w:rtl/>
              </w:rPr>
              <w:t xml:space="preserve"> </w:t>
            </w:r>
            <w:r w:rsidR="00A93255" w:rsidRPr="00A5436F">
              <w:rPr>
                <w:rFonts w:hint="cs"/>
                <w:sz w:val="26"/>
                <w:rtl/>
              </w:rPr>
              <w:t xml:space="preserve">שהכשיר </w:t>
            </w:r>
            <w:r w:rsidR="00706D3D" w:rsidRPr="00A5436F">
              <w:rPr>
                <w:rFonts w:hint="cs"/>
                <w:sz w:val="26"/>
                <w:rtl/>
              </w:rPr>
              <w:t>להפסיק את הספקת הגז</w:t>
            </w:r>
            <w:r w:rsidR="00A503A0" w:rsidRPr="00A5436F">
              <w:rPr>
                <w:rFonts w:hint="cs"/>
                <w:sz w:val="26"/>
                <w:rtl/>
              </w:rPr>
              <w:t xml:space="preserve"> </w:t>
            </w:r>
            <w:r w:rsidR="00706D3D" w:rsidRPr="00A5436F">
              <w:rPr>
                <w:rFonts w:hint="cs"/>
                <w:sz w:val="26"/>
                <w:rtl/>
              </w:rPr>
              <w:t>ל</w:t>
            </w:r>
            <w:r w:rsidR="00A503A0" w:rsidRPr="00A5436F">
              <w:rPr>
                <w:rFonts w:hint="cs"/>
                <w:sz w:val="26"/>
                <w:rtl/>
              </w:rPr>
              <w:t>מ</w:t>
            </w:r>
            <w:r w:rsidR="00753712" w:rsidRPr="00A5436F">
              <w:rPr>
                <w:rFonts w:hint="cs"/>
                <w:sz w:val="26"/>
                <w:rtl/>
              </w:rPr>
              <w:t>י</w:t>
            </w:r>
            <w:r w:rsidR="00A503A0" w:rsidRPr="00A5436F">
              <w:rPr>
                <w:rFonts w:hint="cs"/>
                <w:sz w:val="26"/>
                <w:rtl/>
              </w:rPr>
              <w:t>תקן גז</w:t>
            </w:r>
            <w:r w:rsidR="00A93255" w:rsidRPr="00A5436F">
              <w:rPr>
                <w:rFonts w:hint="cs"/>
                <w:sz w:val="26"/>
                <w:rtl/>
              </w:rPr>
              <w:t xml:space="preserve"> שהתקבלה לגביו קריאה</w:t>
            </w:r>
            <w:r w:rsidR="002B3973" w:rsidRPr="00A5436F">
              <w:rPr>
                <w:rFonts w:hint="cs"/>
                <w:sz w:val="26"/>
                <w:rtl/>
              </w:rPr>
              <w:t>,</w:t>
            </w:r>
            <w:r w:rsidR="00875052" w:rsidRPr="00A5436F">
              <w:rPr>
                <w:rFonts w:hint="cs"/>
                <w:sz w:val="26"/>
                <w:rtl/>
              </w:rPr>
              <w:t xml:space="preserve"> </w:t>
            </w:r>
            <w:r w:rsidR="003C241B" w:rsidRPr="00A5436F">
              <w:rPr>
                <w:rFonts w:hint="cs"/>
                <w:sz w:val="26"/>
                <w:rtl/>
              </w:rPr>
              <w:t xml:space="preserve">הערוכים להגיע </w:t>
            </w:r>
            <w:r w:rsidR="00BA6863" w:rsidRPr="00A5436F">
              <w:rPr>
                <w:rFonts w:hint="cs"/>
                <w:sz w:val="26"/>
                <w:rtl/>
              </w:rPr>
              <w:t xml:space="preserve">ללא דיחוי </w:t>
            </w:r>
            <w:r w:rsidR="003C241B" w:rsidRPr="00A5436F">
              <w:rPr>
                <w:rFonts w:hint="cs"/>
                <w:sz w:val="26"/>
                <w:rtl/>
              </w:rPr>
              <w:t>לכל מ</w:t>
            </w:r>
            <w:r w:rsidR="00753712" w:rsidRPr="00A5436F">
              <w:rPr>
                <w:rFonts w:hint="cs"/>
                <w:sz w:val="26"/>
                <w:rtl/>
              </w:rPr>
              <w:t>י</w:t>
            </w:r>
            <w:r w:rsidR="003C241B" w:rsidRPr="00A5436F">
              <w:rPr>
                <w:rFonts w:hint="cs"/>
                <w:sz w:val="26"/>
                <w:rtl/>
              </w:rPr>
              <w:t>תקן גז שספק הגז מספק לו גז</w:t>
            </w:r>
            <w:r w:rsidR="00A503A0" w:rsidRPr="00A5436F">
              <w:rPr>
                <w:rFonts w:hint="cs"/>
                <w:sz w:val="26"/>
                <w:rtl/>
              </w:rPr>
              <w:t>,</w:t>
            </w:r>
            <w:r w:rsidR="003C241B" w:rsidRPr="00A5436F">
              <w:rPr>
                <w:rFonts w:hint="cs"/>
                <w:sz w:val="26"/>
                <w:rtl/>
              </w:rPr>
              <w:t xml:space="preserve"> </w:t>
            </w:r>
            <w:r w:rsidR="00F80873" w:rsidRPr="00A5436F">
              <w:rPr>
                <w:rFonts w:hint="cs"/>
                <w:sz w:val="26"/>
                <w:rtl/>
              </w:rPr>
              <w:t xml:space="preserve">בין שהוא מספק לו גז </w:t>
            </w:r>
            <w:r w:rsidR="00A93255" w:rsidRPr="00A5436F">
              <w:rPr>
                <w:rFonts w:hint="cs"/>
                <w:sz w:val="26"/>
                <w:rtl/>
              </w:rPr>
              <w:t xml:space="preserve">בעצמו </w:t>
            </w:r>
            <w:r w:rsidR="00F80873" w:rsidRPr="00A5436F">
              <w:rPr>
                <w:rFonts w:hint="cs"/>
                <w:sz w:val="26"/>
                <w:rtl/>
              </w:rPr>
              <w:t xml:space="preserve">ובין </w:t>
            </w:r>
            <w:r w:rsidR="00A93255" w:rsidRPr="00A5436F">
              <w:rPr>
                <w:rFonts w:hint="cs"/>
                <w:sz w:val="26"/>
                <w:rtl/>
              </w:rPr>
              <w:t>באמצעות מורשה מטעמו</w:t>
            </w:r>
            <w:r w:rsidR="001746A0" w:rsidRPr="00A5436F">
              <w:rPr>
                <w:rFonts w:hint="cs"/>
                <w:sz w:val="26"/>
                <w:rtl/>
              </w:rPr>
              <w:t xml:space="preserve">; הכשרה כאמור בסעיף קטן זה תיעשה על פי תכנית של ספק הגז, </w:t>
            </w:r>
            <w:r w:rsidR="00753712" w:rsidRPr="00A5436F">
              <w:rPr>
                <w:rFonts w:hint="cs"/>
                <w:sz w:val="26"/>
                <w:rtl/>
              </w:rPr>
              <w:t>שיאשר</w:t>
            </w:r>
            <w:r w:rsidR="001746A0" w:rsidRPr="00A5436F">
              <w:rPr>
                <w:rFonts w:hint="cs"/>
                <w:sz w:val="26"/>
                <w:rtl/>
              </w:rPr>
              <w:t xml:space="preserve"> המנהל.</w:t>
            </w:r>
            <w:r w:rsidR="000B483C" w:rsidRPr="00A5436F">
              <w:rPr>
                <w:rFonts w:hint="cs"/>
                <w:sz w:val="26"/>
                <w:rtl/>
              </w:rPr>
              <w:t xml:space="preserve"> </w:t>
            </w:r>
          </w:p>
        </w:tc>
      </w:tr>
      <w:tr w:rsidR="000B483C" w:rsidRPr="00A5436F" w14:paraId="3680C64A" w14:textId="77777777" w:rsidTr="00C504E4">
        <w:trPr>
          <w:cantSplit/>
          <w:trHeight w:val="60"/>
        </w:trPr>
        <w:tc>
          <w:tcPr>
            <w:tcW w:w="1871" w:type="dxa"/>
          </w:tcPr>
          <w:p w14:paraId="7B1217C7" w14:textId="77777777" w:rsidR="000B483C" w:rsidRPr="00A5436F" w:rsidRDefault="000B483C" w:rsidP="007E751D">
            <w:pPr>
              <w:pStyle w:val="TableSideHeading"/>
              <w:keepLines w:val="0"/>
              <w:rPr>
                <w:sz w:val="26"/>
                <w:rtl/>
              </w:rPr>
            </w:pPr>
          </w:p>
        </w:tc>
        <w:tc>
          <w:tcPr>
            <w:tcW w:w="644" w:type="dxa"/>
            <w:gridSpan w:val="2"/>
          </w:tcPr>
          <w:p w14:paraId="0027257B" w14:textId="77777777" w:rsidR="000B483C" w:rsidRPr="00A5436F" w:rsidRDefault="000B483C" w:rsidP="000B483C">
            <w:pPr>
              <w:pStyle w:val="TableText"/>
              <w:rPr>
                <w:sz w:val="26"/>
              </w:rPr>
            </w:pPr>
          </w:p>
        </w:tc>
        <w:tc>
          <w:tcPr>
            <w:tcW w:w="7146" w:type="dxa"/>
            <w:gridSpan w:val="4"/>
          </w:tcPr>
          <w:p w14:paraId="78D5A0A5" w14:textId="43C6EB59" w:rsidR="007B0F6E" w:rsidRPr="00A5436F" w:rsidRDefault="00B337B0" w:rsidP="00BA6863">
            <w:pPr>
              <w:pStyle w:val="TableBlock"/>
              <w:numPr>
                <w:ilvl w:val="0"/>
                <w:numId w:val="10"/>
              </w:numPr>
              <w:tabs>
                <w:tab w:val="left" w:pos="624"/>
              </w:tabs>
              <w:rPr>
                <w:sz w:val="26"/>
                <w:rtl/>
              </w:rPr>
            </w:pPr>
            <w:r w:rsidRPr="00A5436F">
              <w:rPr>
                <w:rFonts w:hint="cs"/>
                <w:sz w:val="26"/>
                <w:rtl/>
              </w:rPr>
              <w:t>בעל רישיון לעיסוק בעבודת גפ"מ</w:t>
            </w:r>
            <w:r w:rsidR="00416344" w:rsidRPr="00A5436F">
              <w:rPr>
                <w:rFonts w:hint="cs"/>
                <w:sz w:val="26"/>
                <w:rtl/>
              </w:rPr>
              <w:t>,</w:t>
            </w:r>
            <w:r w:rsidRPr="00A5436F">
              <w:rPr>
                <w:rFonts w:hint="cs"/>
                <w:sz w:val="26"/>
                <w:rtl/>
              </w:rPr>
              <w:t xml:space="preserve"> או </w:t>
            </w:r>
            <w:r w:rsidR="000B483C" w:rsidRPr="00A5436F">
              <w:rPr>
                <w:rFonts w:hint="cs"/>
                <w:sz w:val="26"/>
                <w:rtl/>
              </w:rPr>
              <w:t xml:space="preserve">בעל </w:t>
            </w:r>
            <w:r w:rsidR="0057723F" w:rsidRPr="00A5436F">
              <w:rPr>
                <w:rFonts w:hint="cs"/>
                <w:sz w:val="26"/>
                <w:rtl/>
              </w:rPr>
              <w:t>הכשרה</w:t>
            </w:r>
            <w:r w:rsidR="000B483C" w:rsidRPr="00A5436F">
              <w:rPr>
                <w:rFonts w:hint="cs"/>
                <w:sz w:val="26"/>
                <w:rtl/>
              </w:rPr>
              <w:t xml:space="preserve"> כאמור </w:t>
            </w:r>
            <w:r w:rsidR="003C241B" w:rsidRPr="00A5436F">
              <w:rPr>
                <w:rFonts w:hint="cs"/>
                <w:sz w:val="26"/>
                <w:rtl/>
              </w:rPr>
              <w:t>בסעיף</w:t>
            </w:r>
            <w:r w:rsidR="000B483C" w:rsidRPr="00A5436F">
              <w:rPr>
                <w:rFonts w:hint="cs"/>
                <w:sz w:val="26"/>
                <w:rtl/>
              </w:rPr>
              <w:t xml:space="preserve"> </w:t>
            </w:r>
            <w:r w:rsidR="00E53538" w:rsidRPr="00A5436F">
              <w:rPr>
                <w:rFonts w:hint="cs"/>
                <w:sz w:val="26"/>
                <w:rtl/>
              </w:rPr>
              <w:t>קטן</w:t>
            </w:r>
            <w:r w:rsidR="000B483C" w:rsidRPr="00A5436F">
              <w:rPr>
                <w:rFonts w:hint="cs"/>
                <w:sz w:val="26"/>
                <w:rtl/>
              </w:rPr>
              <w:t xml:space="preserve"> (א), יגיע </w:t>
            </w:r>
            <w:r w:rsidR="00BA6863" w:rsidRPr="00A5436F">
              <w:rPr>
                <w:rFonts w:hint="cs"/>
                <w:sz w:val="26"/>
                <w:rtl/>
              </w:rPr>
              <w:t xml:space="preserve">ללא דיחוי </w:t>
            </w:r>
            <w:r w:rsidR="000B483C" w:rsidRPr="00A5436F">
              <w:rPr>
                <w:rFonts w:hint="cs"/>
                <w:sz w:val="26"/>
                <w:rtl/>
              </w:rPr>
              <w:t xml:space="preserve">למקום </w:t>
            </w:r>
            <w:r w:rsidR="00BA6863" w:rsidRPr="00A5436F">
              <w:rPr>
                <w:rFonts w:hint="cs"/>
                <w:sz w:val="26"/>
                <w:rtl/>
              </w:rPr>
              <w:t>שנתקבלה לגביו קריאה</w:t>
            </w:r>
            <w:r w:rsidR="000B483C" w:rsidRPr="00A5436F">
              <w:rPr>
                <w:rFonts w:hint="cs"/>
                <w:sz w:val="26"/>
                <w:rtl/>
              </w:rPr>
              <w:t xml:space="preserve">, </w:t>
            </w:r>
            <w:r w:rsidR="00706D3D" w:rsidRPr="00A5436F">
              <w:rPr>
                <w:rFonts w:hint="cs"/>
                <w:sz w:val="26"/>
                <w:rtl/>
              </w:rPr>
              <w:t>יפסיק את הספקת הגז</w:t>
            </w:r>
            <w:ins w:id="15" w:author="גל נוי-אפרת" w:date="2017-12-17T11:42:00Z">
              <w:r w:rsidR="005A099E" w:rsidRPr="00A5436F">
                <w:rPr>
                  <w:rFonts w:hint="cs"/>
                  <w:sz w:val="26"/>
                  <w:rtl/>
                </w:rPr>
                <w:t xml:space="preserve"> הראשית</w:t>
              </w:r>
            </w:ins>
            <w:r w:rsidR="00A503A0" w:rsidRPr="00A5436F">
              <w:rPr>
                <w:rFonts w:hint="cs"/>
                <w:sz w:val="26"/>
                <w:rtl/>
              </w:rPr>
              <w:t xml:space="preserve"> </w:t>
            </w:r>
            <w:r w:rsidR="00706D3D" w:rsidRPr="00A5436F">
              <w:rPr>
                <w:rFonts w:hint="cs"/>
                <w:sz w:val="26"/>
                <w:rtl/>
              </w:rPr>
              <w:t>למ</w:t>
            </w:r>
            <w:r w:rsidR="008A664C" w:rsidRPr="00A5436F">
              <w:rPr>
                <w:rFonts w:hint="cs"/>
                <w:sz w:val="26"/>
                <w:rtl/>
              </w:rPr>
              <w:t>י</w:t>
            </w:r>
            <w:r w:rsidR="00706D3D" w:rsidRPr="00A5436F">
              <w:rPr>
                <w:rFonts w:hint="cs"/>
                <w:sz w:val="26"/>
                <w:rtl/>
              </w:rPr>
              <w:t>תקן הגז שהתקבלה לגביו קריאה</w:t>
            </w:r>
            <w:r w:rsidR="00A503A0" w:rsidRPr="00A5436F">
              <w:rPr>
                <w:rFonts w:hint="cs"/>
                <w:sz w:val="26"/>
                <w:rtl/>
              </w:rPr>
              <w:t>, ו</w:t>
            </w:r>
            <w:r w:rsidR="008C5883" w:rsidRPr="00A5436F">
              <w:rPr>
                <w:rFonts w:hint="cs"/>
                <w:sz w:val="26"/>
                <w:rtl/>
              </w:rPr>
              <w:t xml:space="preserve">יודיע על האירוע </w:t>
            </w:r>
            <w:r w:rsidR="00A503A0" w:rsidRPr="00A5436F">
              <w:rPr>
                <w:rFonts w:hint="cs"/>
                <w:sz w:val="26"/>
                <w:rtl/>
              </w:rPr>
              <w:t>למפקח הבטיחות</w:t>
            </w:r>
            <w:r w:rsidR="006E1DC7" w:rsidRPr="00A5436F">
              <w:rPr>
                <w:rFonts w:hint="cs"/>
                <w:sz w:val="26"/>
                <w:rtl/>
              </w:rPr>
              <w:t xml:space="preserve">; בעל רישיון לעיסוק בעבודת גפ"מ </w:t>
            </w:r>
            <w:r w:rsidR="002B3973" w:rsidRPr="00A5436F">
              <w:rPr>
                <w:rFonts w:hint="cs"/>
                <w:sz w:val="26"/>
                <w:rtl/>
              </w:rPr>
              <w:t xml:space="preserve">או בעל הכשרה כאמור שהגיע למקום שנתקבלה לגביו קריאה, </w:t>
            </w:r>
            <w:r w:rsidR="006E1DC7" w:rsidRPr="00A5436F">
              <w:rPr>
                <w:rFonts w:hint="cs"/>
                <w:sz w:val="26"/>
                <w:rtl/>
              </w:rPr>
              <w:t xml:space="preserve">יפסיק את הספקת הגז למיתקן הגז כאמור בסעיף </w:t>
            </w:r>
            <w:r w:rsidR="002B3973" w:rsidRPr="00A5436F">
              <w:rPr>
                <w:rFonts w:hint="cs"/>
                <w:sz w:val="26"/>
                <w:rtl/>
              </w:rPr>
              <w:t>קטן</w:t>
            </w:r>
            <w:r w:rsidR="00D05E4D" w:rsidRPr="00A5436F">
              <w:rPr>
                <w:rFonts w:hint="cs"/>
                <w:sz w:val="26"/>
                <w:rtl/>
              </w:rPr>
              <w:t xml:space="preserve"> </w:t>
            </w:r>
            <w:r w:rsidR="006E1DC7" w:rsidRPr="00A5436F">
              <w:rPr>
                <w:rFonts w:hint="cs"/>
                <w:sz w:val="26"/>
                <w:rtl/>
              </w:rPr>
              <w:t xml:space="preserve">זה גם אם התברר לו כי ספק </w:t>
            </w:r>
            <w:r w:rsidR="004666D2" w:rsidRPr="00A5436F">
              <w:rPr>
                <w:rFonts w:hint="cs"/>
                <w:sz w:val="26"/>
                <w:rtl/>
              </w:rPr>
              <w:t xml:space="preserve">הגז שאצלו נתקבלה הקריאה אינו מספק גז למיתקן, ויודיע על האירוע </w:t>
            </w:r>
            <w:ins w:id="16" w:author="גל נוי-אפרת" w:date="2017-12-17T11:42:00Z">
              <w:r w:rsidR="005A099E" w:rsidRPr="00A5436F">
                <w:rPr>
                  <w:rFonts w:hint="cs"/>
                  <w:sz w:val="26"/>
                  <w:rtl/>
                </w:rPr>
                <w:t xml:space="preserve">ללא דיחוי למוקד החירום של </w:t>
              </w:r>
            </w:ins>
            <w:del w:id="17" w:author="גל נוי-אפרת" w:date="2017-12-17T11:42:00Z">
              <w:r w:rsidR="004666D2" w:rsidRPr="00A5436F" w:rsidDel="005A099E">
                <w:rPr>
                  <w:rFonts w:hint="cs"/>
                  <w:sz w:val="26"/>
                  <w:rtl/>
                </w:rPr>
                <w:delText>ל</w:delText>
              </w:r>
            </w:del>
            <w:r w:rsidR="004666D2" w:rsidRPr="00A5436F">
              <w:rPr>
                <w:rFonts w:hint="cs"/>
                <w:sz w:val="26"/>
                <w:rtl/>
              </w:rPr>
              <w:t>ספק הגז שסיפק גז למיתקן</w:t>
            </w:r>
            <w:r w:rsidR="00EF482A" w:rsidRPr="00A5436F">
              <w:rPr>
                <w:rFonts w:hint="cs"/>
                <w:sz w:val="26"/>
                <w:rtl/>
              </w:rPr>
              <w:t xml:space="preserve">. </w:t>
            </w:r>
          </w:p>
        </w:tc>
      </w:tr>
      <w:tr w:rsidR="00EF482A" w:rsidRPr="00A5436F" w14:paraId="6328800D" w14:textId="77777777" w:rsidTr="00C504E4">
        <w:trPr>
          <w:cantSplit/>
          <w:trHeight w:val="60"/>
        </w:trPr>
        <w:tc>
          <w:tcPr>
            <w:tcW w:w="1871" w:type="dxa"/>
          </w:tcPr>
          <w:p w14:paraId="0543DFC6" w14:textId="77777777" w:rsidR="00EF482A" w:rsidRPr="00A5436F" w:rsidRDefault="00EF482A" w:rsidP="007E751D">
            <w:pPr>
              <w:pStyle w:val="TableSideHeading"/>
              <w:keepLines w:val="0"/>
              <w:rPr>
                <w:sz w:val="26"/>
                <w:rtl/>
              </w:rPr>
            </w:pPr>
          </w:p>
        </w:tc>
        <w:tc>
          <w:tcPr>
            <w:tcW w:w="644" w:type="dxa"/>
            <w:gridSpan w:val="2"/>
          </w:tcPr>
          <w:p w14:paraId="17EC6F12" w14:textId="77777777" w:rsidR="00EF482A" w:rsidRPr="00A5436F" w:rsidRDefault="00EF482A" w:rsidP="00EF482A">
            <w:pPr>
              <w:pStyle w:val="TableText"/>
            </w:pPr>
          </w:p>
        </w:tc>
        <w:tc>
          <w:tcPr>
            <w:tcW w:w="7146" w:type="dxa"/>
            <w:gridSpan w:val="4"/>
          </w:tcPr>
          <w:p w14:paraId="646DCB98" w14:textId="3C9A519B" w:rsidR="002514BF" w:rsidRPr="00F340AF" w:rsidRDefault="00EF482A" w:rsidP="00F340AF">
            <w:pPr>
              <w:pStyle w:val="TableBlock"/>
              <w:numPr>
                <w:ilvl w:val="0"/>
                <w:numId w:val="10"/>
              </w:numPr>
              <w:tabs>
                <w:tab w:val="left" w:pos="624"/>
              </w:tabs>
              <w:rPr>
                <w:sz w:val="26"/>
                <w:rtl/>
              </w:rPr>
            </w:pPr>
            <w:r w:rsidRPr="00A5436F">
              <w:rPr>
                <w:rFonts w:hint="cs"/>
                <w:sz w:val="26"/>
                <w:rtl/>
              </w:rPr>
              <w:t xml:space="preserve">על אף האמור בסעיף קטן (ב), בעל רישיון לעיסוק בעבודת גפ"מ פטור מהפסקת הספקת הגז למיתקן לפי סעיף קטן (ב), אם התברר לו כי </w:t>
            </w:r>
            <w:ins w:id="18" w:author="גל נוי-אפרת" w:date="2017-12-17T11:43:00Z">
              <w:r w:rsidR="005A099E" w:rsidRPr="00A5436F">
                <w:rPr>
                  <w:rFonts w:hint="cs"/>
                  <w:sz w:val="26"/>
                  <w:rtl/>
                </w:rPr>
                <w:t xml:space="preserve">התקיים אחד מאלה: </w:t>
              </w:r>
            </w:ins>
          </w:p>
        </w:tc>
      </w:tr>
      <w:tr w:rsidR="00F340AF" w14:paraId="051F6E77" w14:textId="77777777">
        <w:trPr>
          <w:gridAfter w:val="1"/>
          <w:wAfter w:w="20" w:type="dxa"/>
          <w:cantSplit/>
          <w:trHeight w:val="60"/>
        </w:trPr>
        <w:tc>
          <w:tcPr>
            <w:tcW w:w="1871" w:type="dxa"/>
          </w:tcPr>
          <w:p w14:paraId="3C1D9804" w14:textId="77777777" w:rsidR="00F340AF" w:rsidRDefault="00F340AF">
            <w:pPr>
              <w:pStyle w:val="TableSideHeading"/>
            </w:pPr>
          </w:p>
        </w:tc>
        <w:tc>
          <w:tcPr>
            <w:tcW w:w="624" w:type="dxa"/>
          </w:tcPr>
          <w:p w14:paraId="565DA05A" w14:textId="77777777" w:rsidR="00F340AF" w:rsidRDefault="00F340AF">
            <w:pPr>
              <w:pStyle w:val="TableText"/>
            </w:pPr>
          </w:p>
        </w:tc>
        <w:tc>
          <w:tcPr>
            <w:tcW w:w="624" w:type="dxa"/>
            <w:gridSpan w:val="2"/>
          </w:tcPr>
          <w:p w14:paraId="60DD80CC" w14:textId="77777777" w:rsidR="00F340AF" w:rsidRDefault="00F340AF">
            <w:pPr>
              <w:pStyle w:val="TableText"/>
            </w:pPr>
          </w:p>
        </w:tc>
        <w:tc>
          <w:tcPr>
            <w:tcW w:w="6522" w:type="dxa"/>
            <w:gridSpan w:val="2"/>
          </w:tcPr>
          <w:p w14:paraId="2CA305BA" w14:textId="5FBA8F05" w:rsidR="00F340AF" w:rsidRDefault="00F340AF" w:rsidP="00F340AF">
            <w:pPr>
              <w:pStyle w:val="TableBlock"/>
              <w:numPr>
                <w:ilvl w:val="0"/>
                <w:numId w:val="16"/>
              </w:numPr>
              <w:tabs>
                <w:tab w:val="left" w:pos="624"/>
              </w:tabs>
            </w:pPr>
            <w:r w:rsidRPr="00A5436F">
              <w:rPr>
                <w:rFonts w:hint="cs"/>
                <w:sz w:val="26"/>
                <w:rtl/>
              </w:rPr>
              <w:t>לא מדובר באירוע גז</w:t>
            </w:r>
            <w:ins w:id="19" w:author="גל נוי-אפרת" w:date="2018-02-26T14:43:00Z">
              <w:r>
                <w:rPr>
                  <w:rFonts w:hint="cs"/>
                  <w:rtl/>
                </w:rPr>
                <w:t>;</w:t>
              </w:r>
            </w:ins>
          </w:p>
        </w:tc>
      </w:tr>
      <w:tr w:rsidR="00F340AF" w14:paraId="795A2316" w14:textId="77777777">
        <w:trPr>
          <w:gridAfter w:val="1"/>
          <w:wAfter w:w="20" w:type="dxa"/>
          <w:cantSplit/>
          <w:trHeight w:val="60"/>
        </w:trPr>
        <w:tc>
          <w:tcPr>
            <w:tcW w:w="1871" w:type="dxa"/>
          </w:tcPr>
          <w:p w14:paraId="55E09038" w14:textId="77777777" w:rsidR="00F340AF" w:rsidRDefault="00F340AF">
            <w:pPr>
              <w:pStyle w:val="TableSideHeading"/>
            </w:pPr>
          </w:p>
        </w:tc>
        <w:tc>
          <w:tcPr>
            <w:tcW w:w="624" w:type="dxa"/>
          </w:tcPr>
          <w:p w14:paraId="2309A317" w14:textId="77777777" w:rsidR="00F340AF" w:rsidRDefault="00F340AF" w:rsidP="00F340AF">
            <w:pPr>
              <w:pStyle w:val="TableText"/>
            </w:pPr>
          </w:p>
        </w:tc>
        <w:tc>
          <w:tcPr>
            <w:tcW w:w="624" w:type="dxa"/>
            <w:gridSpan w:val="2"/>
          </w:tcPr>
          <w:p w14:paraId="43C26EAA" w14:textId="77777777" w:rsidR="00F340AF" w:rsidRDefault="00F340AF">
            <w:pPr>
              <w:pStyle w:val="TableText"/>
            </w:pPr>
          </w:p>
        </w:tc>
        <w:tc>
          <w:tcPr>
            <w:tcW w:w="6522" w:type="dxa"/>
            <w:gridSpan w:val="2"/>
          </w:tcPr>
          <w:p w14:paraId="151C4A46" w14:textId="4996361C" w:rsidR="00F340AF" w:rsidRPr="00A5436F" w:rsidRDefault="00F340AF" w:rsidP="00F340AF">
            <w:pPr>
              <w:pStyle w:val="TableBlock"/>
              <w:numPr>
                <w:ilvl w:val="0"/>
                <w:numId w:val="16"/>
              </w:numPr>
              <w:tabs>
                <w:tab w:val="left" w:pos="624"/>
              </w:tabs>
              <w:rPr>
                <w:sz w:val="26"/>
                <w:rtl/>
              </w:rPr>
            </w:pPr>
            <w:ins w:id="20" w:author="גל נוי-אפרת" w:date="2017-12-17T11:43:00Z">
              <w:r w:rsidRPr="00F340AF">
                <w:rPr>
                  <w:rFonts w:hint="cs"/>
                  <w:sz w:val="26"/>
                  <w:rtl/>
                </w:rPr>
                <w:t>מדובר באירוע שבו דלף גפ</w:t>
              </w:r>
            </w:ins>
            <w:ins w:id="21" w:author="גל נוי-אפרת" w:date="2017-12-17T11:44:00Z">
              <w:r w:rsidRPr="00F340AF">
                <w:rPr>
                  <w:rFonts w:hint="cs"/>
                  <w:sz w:val="26"/>
                  <w:rtl/>
                </w:rPr>
                <w:t>"מ</w:t>
              </w:r>
            </w:ins>
            <w:ins w:id="22" w:author="גל נוי-אפרת" w:date="2017-12-17T11:45:00Z">
              <w:r w:rsidRPr="00F340AF">
                <w:rPr>
                  <w:rFonts w:hint="cs"/>
                  <w:sz w:val="26"/>
                  <w:rtl/>
                </w:rPr>
                <w:t xml:space="preserve"> </w:t>
              </w:r>
            </w:ins>
            <w:ins w:id="23" w:author="גל נוי-אפרת" w:date="2017-12-17T11:44:00Z">
              <w:r w:rsidRPr="00F340AF">
                <w:rPr>
                  <w:rFonts w:hint="cs"/>
                  <w:sz w:val="26"/>
                  <w:rtl/>
                </w:rPr>
                <w:t>ממכל גפ"מ מיטלטל אחד במערכת גז מרכזית;</w:t>
              </w:r>
            </w:ins>
          </w:p>
        </w:tc>
      </w:tr>
      <w:tr w:rsidR="00F340AF" w14:paraId="67DF307D" w14:textId="77777777">
        <w:trPr>
          <w:gridAfter w:val="1"/>
          <w:wAfter w:w="20" w:type="dxa"/>
          <w:cantSplit/>
          <w:trHeight w:val="60"/>
        </w:trPr>
        <w:tc>
          <w:tcPr>
            <w:tcW w:w="1871" w:type="dxa"/>
          </w:tcPr>
          <w:p w14:paraId="3A32E9FC" w14:textId="77777777" w:rsidR="00F340AF" w:rsidRDefault="00F340AF">
            <w:pPr>
              <w:pStyle w:val="TableSideHeading"/>
            </w:pPr>
          </w:p>
        </w:tc>
        <w:tc>
          <w:tcPr>
            <w:tcW w:w="624" w:type="dxa"/>
          </w:tcPr>
          <w:p w14:paraId="4E473101" w14:textId="77777777" w:rsidR="00F340AF" w:rsidRDefault="00F340AF" w:rsidP="00F340AF">
            <w:pPr>
              <w:pStyle w:val="TableText"/>
            </w:pPr>
          </w:p>
        </w:tc>
        <w:tc>
          <w:tcPr>
            <w:tcW w:w="624" w:type="dxa"/>
            <w:gridSpan w:val="2"/>
          </w:tcPr>
          <w:p w14:paraId="1C2FBFA5" w14:textId="77777777" w:rsidR="00F340AF" w:rsidRDefault="00F340AF">
            <w:pPr>
              <w:pStyle w:val="TableText"/>
            </w:pPr>
          </w:p>
        </w:tc>
        <w:tc>
          <w:tcPr>
            <w:tcW w:w="6522" w:type="dxa"/>
            <w:gridSpan w:val="2"/>
          </w:tcPr>
          <w:p w14:paraId="6ED7CCF8" w14:textId="5577B99F" w:rsidR="00F340AF" w:rsidRPr="00A5436F" w:rsidRDefault="00F340AF" w:rsidP="00F340AF">
            <w:pPr>
              <w:pStyle w:val="TableBlock"/>
              <w:numPr>
                <w:ilvl w:val="0"/>
                <w:numId w:val="16"/>
              </w:numPr>
              <w:tabs>
                <w:tab w:val="left" w:pos="624"/>
              </w:tabs>
              <w:rPr>
                <w:sz w:val="26"/>
                <w:rtl/>
              </w:rPr>
            </w:pPr>
            <w:ins w:id="24" w:author="גל נוי-אפרת" w:date="2017-12-17T11:44:00Z">
              <w:r w:rsidRPr="00A5436F">
                <w:rPr>
                  <w:rFonts w:hint="cs"/>
                  <w:sz w:val="26"/>
                  <w:rtl/>
                </w:rPr>
                <w:t xml:space="preserve">מדובר באירוע שבו דלף גפ"מ </w:t>
              </w:r>
            </w:ins>
            <w:ins w:id="25" w:author="גל נוי-אפרת" w:date="2017-12-17T11:45:00Z">
              <w:r w:rsidRPr="00A5436F">
                <w:rPr>
                  <w:rFonts w:hint="cs"/>
                  <w:sz w:val="26"/>
                  <w:rtl/>
                </w:rPr>
                <w:t>מחלק של מיתקן הגז, ובלבד שהפסיק את הספקת הגז לאותו חלק של מיתקן הגז.</w:t>
              </w:r>
            </w:ins>
          </w:p>
        </w:tc>
      </w:tr>
      <w:tr w:rsidR="002514BF" w:rsidRPr="00A5436F" w14:paraId="30101269" w14:textId="77777777" w:rsidTr="00C504E4">
        <w:trPr>
          <w:cantSplit/>
          <w:trHeight w:val="60"/>
        </w:trPr>
        <w:tc>
          <w:tcPr>
            <w:tcW w:w="1871" w:type="dxa"/>
          </w:tcPr>
          <w:p w14:paraId="74994DF9" w14:textId="77777777" w:rsidR="002514BF" w:rsidRPr="00A5436F" w:rsidRDefault="002514BF" w:rsidP="007E751D">
            <w:pPr>
              <w:pStyle w:val="TableSideHeading"/>
              <w:keepLines w:val="0"/>
              <w:rPr>
                <w:sz w:val="26"/>
                <w:rtl/>
              </w:rPr>
            </w:pPr>
          </w:p>
        </w:tc>
        <w:tc>
          <w:tcPr>
            <w:tcW w:w="644" w:type="dxa"/>
            <w:gridSpan w:val="2"/>
          </w:tcPr>
          <w:p w14:paraId="38513B33" w14:textId="77777777" w:rsidR="002514BF" w:rsidRPr="00A5436F" w:rsidRDefault="002514BF" w:rsidP="002514BF">
            <w:pPr>
              <w:pStyle w:val="TableText"/>
            </w:pPr>
          </w:p>
        </w:tc>
        <w:tc>
          <w:tcPr>
            <w:tcW w:w="7146" w:type="dxa"/>
            <w:gridSpan w:val="4"/>
          </w:tcPr>
          <w:p w14:paraId="1F58E32E" w14:textId="2F31D6BD" w:rsidR="002514BF" w:rsidRPr="00A5436F" w:rsidRDefault="004441AF">
            <w:pPr>
              <w:pStyle w:val="TableBlock"/>
              <w:numPr>
                <w:ilvl w:val="0"/>
                <w:numId w:val="10"/>
              </w:numPr>
              <w:tabs>
                <w:tab w:val="left" w:pos="624"/>
              </w:tabs>
              <w:rPr>
                <w:sz w:val="26"/>
                <w:rtl/>
              </w:rPr>
              <w:pPrChange w:id="26" w:author="גל נוי-אפרת" w:date="2018-02-28T08:46:00Z">
                <w:pPr>
                  <w:pStyle w:val="TableBlock"/>
                  <w:tabs>
                    <w:tab w:val="clear" w:pos="624"/>
                  </w:tabs>
                </w:pPr>
              </w:pPrChange>
            </w:pPr>
            <w:ins w:id="27" w:author="גל נוי-אפרת" w:date="2018-02-28T08:37:00Z">
              <w:r>
                <w:rPr>
                  <w:rFonts w:hint="cs"/>
                  <w:sz w:val="26"/>
                  <w:rtl/>
                </w:rPr>
                <w:t xml:space="preserve">בעל רישיון לעיסוק בעבודת גפ"מ שלא הפסיק את הספקת הגז בשל נסיבות כאמור בסעיף קטן </w:t>
              </w:r>
            </w:ins>
            <w:ins w:id="28" w:author="גל נוי-אפרת" w:date="2018-02-28T08:38:00Z">
              <w:r>
                <w:rPr>
                  <w:rFonts w:hint="cs"/>
                  <w:sz w:val="26"/>
                  <w:rtl/>
                </w:rPr>
                <w:t>(ג) יתעד בכתב את הנסיבות מיד בתום הטיפול הראשוני באירוע.</w:t>
              </w:r>
            </w:ins>
          </w:p>
        </w:tc>
      </w:tr>
      <w:tr w:rsidR="005569B3" w:rsidRPr="00A5436F" w14:paraId="50381BAA" w14:textId="77777777" w:rsidTr="00C504E4">
        <w:trPr>
          <w:cantSplit/>
          <w:trHeight w:val="60"/>
        </w:trPr>
        <w:tc>
          <w:tcPr>
            <w:tcW w:w="1871" w:type="dxa"/>
          </w:tcPr>
          <w:p w14:paraId="23C559E7" w14:textId="579B4A1B" w:rsidR="005569B3" w:rsidRPr="00A5436F" w:rsidRDefault="005569B3" w:rsidP="007E751D">
            <w:pPr>
              <w:pStyle w:val="TableSideHeading"/>
              <w:keepLines w:val="0"/>
              <w:rPr>
                <w:sz w:val="26"/>
                <w:rtl/>
              </w:rPr>
            </w:pPr>
          </w:p>
        </w:tc>
        <w:tc>
          <w:tcPr>
            <w:tcW w:w="644" w:type="dxa"/>
            <w:gridSpan w:val="2"/>
          </w:tcPr>
          <w:p w14:paraId="6516AAF6" w14:textId="77777777" w:rsidR="005569B3" w:rsidRPr="00A5436F" w:rsidRDefault="005569B3" w:rsidP="005569B3">
            <w:pPr>
              <w:pStyle w:val="TableText"/>
              <w:rPr>
                <w:sz w:val="26"/>
              </w:rPr>
            </w:pPr>
          </w:p>
        </w:tc>
        <w:tc>
          <w:tcPr>
            <w:tcW w:w="7146" w:type="dxa"/>
            <w:gridSpan w:val="4"/>
          </w:tcPr>
          <w:p w14:paraId="2C0B7FF1" w14:textId="093C756A" w:rsidR="00F27126" w:rsidRPr="00A5436F" w:rsidRDefault="005569B3" w:rsidP="00BA6863">
            <w:pPr>
              <w:pStyle w:val="TableBlock"/>
              <w:numPr>
                <w:ilvl w:val="0"/>
                <w:numId w:val="10"/>
              </w:numPr>
              <w:tabs>
                <w:tab w:val="left" w:pos="624"/>
              </w:tabs>
              <w:rPr>
                <w:sz w:val="26"/>
                <w:rtl/>
              </w:rPr>
            </w:pPr>
            <w:r w:rsidRPr="00A5436F">
              <w:rPr>
                <w:rFonts w:hint="cs"/>
                <w:sz w:val="26"/>
                <w:rtl/>
              </w:rPr>
              <w:t>באירוע גז ש</w:t>
            </w:r>
            <w:r w:rsidR="0053595D" w:rsidRPr="00A5436F">
              <w:rPr>
                <w:rFonts w:hint="cs"/>
                <w:sz w:val="26"/>
                <w:rtl/>
              </w:rPr>
              <w:t xml:space="preserve">יש בו נפגעים או נזק לרכוש, </w:t>
            </w:r>
            <w:r w:rsidR="000C7CF5" w:rsidRPr="00A5436F">
              <w:rPr>
                <w:rFonts w:hint="cs"/>
                <w:sz w:val="26"/>
                <w:rtl/>
              </w:rPr>
              <w:t xml:space="preserve">לא </w:t>
            </w:r>
            <w:r w:rsidR="00A91AC2" w:rsidRPr="00A5436F">
              <w:rPr>
                <w:rFonts w:hint="cs"/>
                <w:sz w:val="26"/>
                <w:rtl/>
              </w:rPr>
              <w:t>יערוך</w:t>
            </w:r>
            <w:r w:rsidR="000C7CF5" w:rsidRPr="00A5436F">
              <w:rPr>
                <w:rFonts w:hint="cs"/>
                <w:sz w:val="26"/>
                <w:rtl/>
              </w:rPr>
              <w:t xml:space="preserve"> </w:t>
            </w:r>
            <w:r w:rsidR="00706D3D" w:rsidRPr="00A5436F">
              <w:rPr>
                <w:rFonts w:hint="cs"/>
                <w:sz w:val="26"/>
                <w:rtl/>
              </w:rPr>
              <w:t xml:space="preserve">אדם שינוי </w:t>
            </w:r>
            <w:r w:rsidR="000C7CF5" w:rsidRPr="00A5436F">
              <w:rPr>
                <w:rFonts w:hint="cs"/>
                <w:sz w:val="26"/>
                <w:rtl/>
              </w:rPr>
              <w:t>במקום האירוע</w:t>
            </w:r>
            <w:r w:rsidR="00965001" w:rsidRPr="00A5436F">
              <w:rPr>
                <w:rFonts w:hint="cs"/>
                <w:sz w:val="26"/>
                <w:rtl/>
              </w:rPr>
              <w:t xml:space="preserve">, לא ייטול </w:t>
            </w:r>
            <w:r w:rsidR="00600236" w:rsidRPr="00A5436F">
              <w:rPr>
                <w:rFonts w:hint="cs"/>
                <w:sz w:val="26"/>
                <w:rtl/>
              </w:rPr>
              <w:t>דבר</w:t>
            </w:r>
            <w:r w:rsidR="00965001" w:rsidRPr="00A5436F">
              <w:rPr>
                <w:rFonts w:hint="cs"/>
                <w:sz w:val="26"/>
                <w:rtl/>
              </w:rPr>
              <w:t xml:space="preserve"> ממקום האירוע</w:t>
            </w:r>
            <w:r w:rsidR="00A91AC2" w:rsidRPr="00A5436F">
              <w:rPr>
                <w:rFonts w:hint="cs"/>
                <w:sz w:val="26"/>
                <w:rtl/>
              </w:rPr>
              <w:t xml:space="preserve"> ולא ינקוט בכל פעולה,</w:t>
            </w:r>
            <w:r w:rsidR="000C7CF5" w:rsidRPr="00A5436F">
              <w:rPr>
                <w:rFonts w:hint="cs"/>
                <w:sz w:val="26"/>
                <w:rtl/>
              </w:rPr>
              <w:t xml:space="preserve"> פרט </w:t>
            </w:r>
            <w:r w:rsidR="00706D3D" w:rsidRPr="00A5436F">
              <w:rPr>
                <w:rFonts w:hint="cs"/>
                <w:sz w:val="26"/>
                <w:rtl/>
              </w:rPr>
              <w:t>להפסקת הספקת הגז</w:t>
            </w:r>
            <w:r w:rsidR="000C7CF5" w:rsidRPr="00A5436F">
              <w:rPr>
                <w:rFonts w:hint="cs"/>
                <w:sz w:val="26"/>
                <w:rtl/>
              </w:rPr>
              <w:t xml:space="preserve"> </w:t>
            </w:r>
            <w:r w:rsidR="00706D3D" w:rsidRPr="00A5436F">
              <w:rPr>
                <w:rFonts w:hint="cs"/>
                <w:sz w:val="26"/>
                <w:rtl/>
              </w:rPr>
              <w:t>ל</w:t>
            </w:r>
            <w:r w:rsidR="000C7CF5" w:rsidRPr="00A5436F">
              <w:rPr>
                <w:rFonts w:hint="cs"/>
                <w:sz w:val="26"/>
                <w:rtl/>
              </w:rPr>
              <w:t>מ</w:t>
            </w:r>
            <w:r w:rsidR="008A664C" w:rsidRPr="00A5436F">
              <w:rPr>
                <w:rFonts w:hint="cs"/>
                <w:sz w:val="26"/>
                <w:rtl/>
              </w:rPr>
              <w:t>י</w:t>
            </w:r>
            <w:r w:rsidR="000C7CF5" w:rsidRPr="00A5436F">
              <w:rPr>
                <w:rFonts w:hint="cs"/>
                <w:sz w:val="26"/>
                <w:rtl/>
              </w:rPr>
              <w:t xml:space="preserve">תקן הגז </w:t>
            </w:r>
            <w:r w:rsidR="002B4145" w:rsidRPr="00A5436F">
              <w:rPr>
                <w:rFonts w:hint="cs"/>
                <w:sz w:val="26"/>
                <w:rtl/>
              </w:rPr>
              <w:t>ו</w:t>
            </w:r>
            <w:r w:rsidR="008A664C" w:rsidRPr="00A5436F">
              <w:rPr>
                <w:rFonts w:hint="cs"/>
                <w:sz w:val="26"/>
                <w:rtl/>
              </w:rPr>
              <w:t xml:space="preserve">פרט </w:t>
            </w:r>
            <w:r w:rsidR="00706D3D" w:rsidRPr="00A5436F">
              <w:rPr>
                <w:rFonts w:hint="cs"/>
                <w:sz w:val="26"/>
                <w:rtl/>
              </w:rPr>
              <w:t>ל</w:t>
            </w:r>
            <w:r w:rsidR="002B4145" w:rsidRPr="00A5436F">
              <w:rPr>
                <w:rFonts w:hint="cs"/>
                <w:sz w:val="26"/>
                <w:rtl/>
              </w:rPr>
              <w:t>פעולה</w:t>
            </w:r>
            <w:r w:rsidR="008621DA" w:rsidRPr="00A5436F">
              <w:rPr>
                <w:rFonts w:hint="cs"/>
                <w:sz w:val="26"/>
                <w:rtl/>
              </w:rPr>
              <w:t xml:space="preserve"> הנדרשת לשם שמירה על שלום הציבור</w:t>
            </w:r>
            <w:r w:rsidR="00AF48DF" w:rsidRPr="00A5436F">
              <w:rPr>
                <w:rFonts w:hint="cs"/>
                <w:sz w:val="26"/>
                <w:rtl/>
              </w:rPr>
              <w:t>;</w:t>
            </w:r>
            <w:r w:rsidR="008621DA" w:rsidRPr="00A5436F">
              <w:rPr>
                <w:rFonts w:hint="cs"/>
                <w:sz w:val="26"/>
                <w:rtl/>
              </w:rPr>
              <w:t xml:space="preserve"> </w:t>
            </w:r>
            <w:r w:rsidR="009F0AA2" w:rsidRPr="00A5436F">
              <w:rPr>
                <w:rFonts w:hint="cs"/>
                <w:sz w:val="26"/>
                <w:rtl/>
              </w:rPr>
              <w:t xml:space="preserve">כל </w:t>
            </w:r>
            <w:r w:rsidR="00416344" w:rsidRPr="00A5436F">
              <w:rPr>
                <w:rFonts w:hint="cs"/>
                <w:sz w:val="26"/>
                <w:rtl/>
              </w:rPr>
              <w:t>פעולה שנעשית</w:t>
            </w:r>
            <w:r w:rsidR="00AF48DF" w:rsidRPr="00A5436F">
              <w:rPr>
                <w:rFonts w:hint="cs"/>
                <w:sz w:val="26"/>
                <w:rtl/>
              </w:rPr>
              <w:t xml:space="preserve"> במקום האירוע</w:t>
            </w:r>
            <w:r w:rsidR="002B4145" w:rsidRPr="00A5436F">
              <w:rPr>
                <w:rFonts w:hint="cs"/>
                <w:sz w:val="26"/>
                <w:rtl/>
              </w:rPr>
              <w:t xml:space="preserve"> </w:t>
            </w:r>
            <w:r w:rsidR="002856F7" w:rsidRPr="00A5436F">
              <w:rPr>
                <w:rFonts w:hint="cs"/>
                <w:sz w:val="26"/>
                <w:rtl/>
              </w:rPr>
              <w:t>ב</w:t>
            </w:r>
            <w:r w:rsidR="002B4145" w:rsidRPr="00A5436F">
              <w:rPr>
                <w:rFonts w:hint="cs"/>
                <w:sz w:val="26"/>
                <w:rtl/>
              </w:rPr>
              <w:t>ידי ספק הגז או אדם מטעמו,</w:t>
            </w:r>
            <w:r w:rsidR="00AF48DF" w:rsidRPr="00A5436F">
              <w:rPr>
                <w:rFonts w:hint="cs"/>
                <w:sz w:val="26"/>
                <w:rtl/>
              </w:rPr>
              <w:t xml:space="preserve"> </w:t>
            </w:r>
            <w:r w:rsidR="00416344" w:rsidRPr="00A5436F">
              <w:rPr>
                <w:rFonts w:hint="cs"/>
                <w:sz w:val="26"/>
                <w:rtl/>
              </w:rPr>
              <w:t>תתועד</w:t>
            </w:r>
            <w:r w:rsidR="00AF48DF" w:rsidRPr="00A5436F">
              <w:rPr>
                <w:rFonts w:hint="cs"/>
                <w:sz w:val="26"/>
                <w:rtl/>
              </w:rPr>
              <w:t xml:space="preserve"> בכתב </w:t>
            </w:r>
            <w:r w:rsidR="008A664C" w:rsidRPr="00A5436F">
              <w:rPr>
                <w:rFonts w:hint="cs"/>
                <w:sz w:val="26"/>
                <w:rtl/>
              </w:rPr>
              <w:t>ב</w:t>
            </w:r>
            <w:r w:rsidR="00AF48DF" w:rsidRPr="00A5436F">
              <w:rPr>
                <w:rFonts w:hint="cs"/>
                <w:sz w:val="26"/>
                <w:rtl/>
              </w:rPr>
              <w:t xml:space="preserve">ידי </w:t>
            </w:r>
            <w:r w:rsidR="00416344" w:rsidRPr="00A5436F">
              <w:rPr>
                <w:rFonts w:hint="cs"/>
                <w:sz w:val="26"/>
                <w:rtl/>
              </w:rPr>
              <w:t>מבצעה</w:t>
            </w:r>
            <w:r w:rsidR="009F0AA2" w:rsidRPr="00A5436F">
              <w:rPr>
                <w:rFonts w:hint="cs"/>
                <w:sz w:val="26"/>
                <w:rtl/>
              </w:rPr>
              <w:t xml:space="preserve"> מיד בתום הטיפול הראשוני באירוע</w:t>
            </w:r>
            <w:r w:rsidR="001068FB" w:rsidRPr="00A5436F">
              <w:rPr>
                <w:rFonts w:hint="cs"/>
                <w:sz w:val="26"/>
                <w:rtl/>
              </w:rPr>
              <w:t>.</w:t>
            </w:r>
          </w:p>
        </w:tc>
      </w:tr>
      <w:tr w:rsidR="00BA6863" w:rsidRPr="00A5436F" w14:paraId="325DA435" w14:textId="77777777" w:rsidTr="00C504E4">
        <w:trPr>
          <w:cantSplit/>
          <w:trHeight w:val="60"/>
        </w:trPr>
        <w:tc>
          <w:tcPr>
            <w:tcW w:w="1871" w:type="dxa"/>
          </w:tcPr>
          <w:p w14:paraId="563E2D0D" w14:textId="77777777" w:rsidR="00BA6863" w:rsidRPr="00A5436F" w:rsidRDefault="00BA6863" w:rsidP="007E751D">
            <w:pPr>
              <w:pStyle w:val="TableSideHeading"/>
              <w:keepLines w:val="0"/>
              <w:rPr>
                <w:sz w:val="26"/>
                <w:rtl/>
              </w:rPr>
            </w:pPr>
          </w:p>
        </w:tc>
        <w:tc>
          <w:tcPr>
            <w:tcW w:w="644" w:type="dxa"/>
            <w:gridSpan w:val="2"/>
          </w:tcPr>
          <w:p w14:paraId="2A533107" w14:textId="77777777" w:rsidR="00BA6863" w:rsidRPr="00A5436F" w:rsidRDefault="00BA6863" w:rsidP="00BA6863">
            <w:pPr>
              <w:pStyle w:val="TableText"/>
            </w:pPr>
          </w:p>
        </w:tc>
        <w:tc>
          <w:tcPr>
            <w:tcW w:w="7146" w:type="dxa"/>
            <w:gridSpan w:val="4"/>
          </w:tcPr>
          <w:p w14:paraId="548CA332" w14:textId="5E867E54" w:rsidR="00BA6863" w:rsidRPr="00A5436F" w:rsidRDefault="00BA6863" w:rsidP="00BA6863">
            <w:pPr>
              <w:pStyle w:val="TableBlock"/>
              <w:numPr>
                <w:ilvl w:val="0"/>
                <w:numId w:val="10"/>
              </w:numPr>
              <w:tabs>
                <w:tab w:val="left" w:pos="624"/>
              </w:tabs>
              <w:rPr>
                <w:sz w:val="26"/>
                <w:rtl/>
              </w:rPr>
            </w:pPr>
            <w:r w:rsidRPr="00A5436F">
              <w:rPr>
                <w:rFonts w:hint="cs"/>
                <w:sz w:val="26"/>
                <w:rtl/>
              </w:rPr>
              <w:t>נכחו במקום</w:t>
            </w:r>
            <w:r w:rsidRPr="00A5436F">
              <w:rPr>
                <w:sz w:val="26"/>
                <w:rtl/>
              </w:rPr>
              <w:t xml:space="preserve"> אירוע</w:t>
            </w:r>
            <w:r w:rsidRPr="00A5436F">
              <w:rPr>
                <w:rFonts w:hint="cs"/>
                <w:sz w:val="26"/>
                <w:rtl/>
              </w:rPr>
              <w:t xml:space="preserve"> גז</w:t>
            </w:r>
            <w:r w:rsidRPr="00A5436F">
              <w:rPr>
                <w:sz w:val="26"/>
                <w:rtl/>
              </w:rPr>
              <w:t xml:space="preserve"> גורמי הצלה וכיבוי או גורמי אכיפה, </w:t>
            </w:r>
            <w:r w:rsidRPr="00A5436F">
              <w:rPr>
                <w:rFonts w:hint="cs"/>
                <w:sz w:val="26"/>
                <w:rtl/>
              </w:rPr>
              <w:t>לא תינקט כל פעולה שהיא מבלי שתואמה עם אותם גורמים</w:t>
            </w:r>
            <w:r w:rsidRPr="00A5436F">
              <w:rPr>
                <w:sz w:val="26"/>
                <w:rtl/>
              </w:rPr>
              <w:t>.</w:t>
            </w:r>
          </w:p>
        </w:tc>
      </w:tr>
      <w:tr w:rsidR="00BA6863" w:rsidRPr="00A5436F" w14:paraId="5B1F3482" w14:textId="77777777" w:rsidTr="00C504E4">
        <w:trPr>
          <w:cantSplit/>
          <w:trHeight w:val="60"/>
        </w:trPr>
        <w:tc>
          <w:tcPr>
            <w:tcW w:w="1871" w:type="dxa"/>
          </w:tcPr>
          <w:p w14:paraId="2FAD8AF1" w14:textId="77777777" w:rsidR="00BA6863" w:rsidRPr="00A5436F" w:rsidRDefault="00BA6863" w:rsidP="007E751D">
            <w:pPr>
              <w:pStyle w:val="TableSideHeading"/>
              <w:keepLines w:val="0"/>
              <w:rPr>
                <w:sz w:val="26"/>
                <w:rtl/>
              </w:rPr>
            </w:pPr>
          </w:p>
        </w:tc>
        <w:tc>
          <w:tcPr>
            <w:tcW w:w="644" w:type="dxa"/>
            <w:gridSpan w:val="2"/>
          </w:tcPr>
          <w:p w14:paraId="2FB80B9B" w14:textId="77777777" w:rsidR="00BA6863" w:rsidRPr="00A5436F" w:rsidRDefault="00BA6863" w:rsidP="00BA6863">
            <w:pPr>
              <w:pStyle w:val="TableText"/>
            </w:pPr>
          </w:p>
        </w:tc>
        <w:tc>
          <w:tcPr>
            <w:tcW w:w="7146" w:type="dxa"/>
            <w:gridSpan w:val="4"/>
          </w:tcPr>
          <w:p w14:paraId="42A1FACC" w14:textId="074DE72C" w:rsidR="00BA6863" w:rsidRPr="00A5436F" w:rsidRDefault="00BA6863" w:rsidP="00AA3752">
            <w:pPr>
              <w:pStyle w:val="TableBlock"/>
              <w:numPr>
                <w:ilvl w:val="0"/>
                <w:numId w:val="10"/>
              </w:numPr>
              <w:tabs>
                <w:tab w:val="left" w:pos="624"/>
              </w:tabs>
              <w:rPr>
                <w:sz w:val="26"/>
                <w:rtl/>
              </w:rPr>
            </w:pPr>
            <w:r w:rsidRPr="00A5436F">
              <w:rPr>
                <w:rFonts w:hint="cs"/>
                <w:sz w:val="26"/>
                <w:rtl/>
              </w:rPr>
              <w:t>סעיף זה לא יחול על ספק גז העוסק בשיווק מכלים שלא למילוי חוזר בלבד.</w:t>
            </w:r>
          </w:p>
        </w:tc>
      </w:tr>
      <w:tr w:rsidR="004840FD" w:rsidRPr="00A5436F" w14:paraId="70BC8F3F" w14:textId="77777777" w:rsidTr="00C504E4">
        <w:trPr>
          <w:cantSplit/>
          <w:trHeight w:val="60"/>
        </w:trPr>
        <w:tc>
          <w:tcPr>
            <w:tcW w:w="1871" w:type="dxa"/>
          </w:tcPr>
          <w:p w14:paraId="138A1DCE" w14:textId="77777777" w:rsidR="004840FD" w:rsidRPr="00A5436F" w:rsidRDefault="004840FD" w:rsidP="004840FD">
            <w:pPr>
              <w:pStyle w:val="TableSideHeading"/>
              <w:keepLines w:val="0"/>
              <w:rPr>
                <w:sz w:val="26"/>
              </w:rPr>
            </w:pPr>
            <w:r w:rsidRPr="00A5436F">
              <w:rPr>
                <w:rFonts w:hint="cs"/>
                <w:sz w:val="26"/>
                <w:rtl/>
              </w:rPr>
              <w:t>חידוש הספקת גז לאחר אירוע גז</w:t>
            </w:r>
          </w:p>
        </w:tc>
        <w:tc>
          <w:tcPr>
            <w:tcW w:w="644" w:type="dxa"/>
            <w:gridSpan w:val="2"/>
          </w:tcPr>
          <w:p w14:paraId="34A62188" w14:textId="77777777" w:rsidR="004840FD" w:rsidRPr="00A5436F" w:rsidRDefault="004840FD" w:rsidP="004840FD">
            <w:pPr>
              <w:pStyle w:val="TableText"/>
              <w:keepLines w:val="0"/>
              <w:numPr>
                <w:ilvl w:val="0"/>
                <w:numId w:val="1"/>
              </w:numPr>
              <w:rPr>
                <w:sz w:val="26"/>
              </w:rPr>
            </w:pPr>
            <w:r w:rsidRPr="00A5436F">
              <w:rPr>
                <w:rFonts w:hint="cs"/>
                <w:sz w:val="26"/>
                <w:rtl/>
              </w:rPr>
              <w:t>ב</w:t>
            </w:r>
          </w:p>
        </w:tc>
        <w:tc>
          <w:tcPr>
            <w:tcW w:w="7146" w:type="dxa"/>
            <w:gridSpan w:val="4"/>
          </w:tcPr>
          <w:p w14:paraId="29139EB7" w14:textId="2607E63B" w:rsidR="00F27126" w:rsidRPr="00A5436F" w:rsidRDefault="00B337B0" w:rsidP="00F11B98">
            <w:pPr>
              <w:pStyle w:val="TableBlock"/>
              <w:numPr>
                <w:ilvl w:val="2"/>
                <w:numId w:val="1"/>
              </w:numPr>
              <w:rPr>
                <w:sz w:val="26"/>
              </w:rPr>
            </w:pPr>
            <w:r w:rsidRPr="00A5436F">
              <w:rPr>
                <w:rFonts w:hint="cs"/>
                <w:sz w:val="26"/>
                <w:rtl/>
              </w:rPr>
              <w:t>חידוש הספקת הגז ל</w:t>
            </w:r>
            <w:r w:rsidR="007448FF" w:rsidRPr="00A5436F">
              <w:rPr>
                <w:rFonts w:hint="cs"/>
                <w:sz w:val="26"/>
                <w:rtl/>
              </w:rPr>
              <w:t>מ</w:t>
            </w:r>
            <w:r w:rsidR="00546C6E" w:rsidRPr="00A5436F">
              <w:rPr>
                <w:rFonts w:hint="cs"/>
                <w:sz w:val="26"/>
                <w:rtl/>
              </w:rPr>
              <w:t>י</w:t>
            </w:r>
            <w:r w:rsidR="007448FF" w:rsidRPr="00A5436F">
              <w:rPr>
                <w:rFonts w:hint="cs"/>
                <w:sz w:val="26"/>
                <w:rtl/>
              </w:rPr>
              <w:t>תקן גז</w:t>
            </w:r>
            <w:r w:rsidR="004840FD" w:rsidRPr="00A5436F">
              <w:rPr>
                <w:rFonts w:hint="cs"/>
                <w:sz w:val="26"/>
                <w:rtl/>
              </w:rPr>
              <w:t xml:space="preserve"> </w:t>
            </w:r>
            <w:r w:rsidR="00C205A9" w:rsidRPr="00A5436F">
              <w:rPr>
                <w:rFonts w:hint="cs"/>
                <w:sz w:val="26"/>
                <w:rtl/>
              </w:rPr>
              <w:t>שאירע בו אירוע גז</w:t>
            </w:r>
            <w:r w:rsidR="007448FF" w:rsidRPr="00A5436F">
              <w:rPr>
                <w:rFonts w:hint="cs"/>
                <w:sz w:val="26"/>
                <w:rtl/>
              </w:rPr>
              <w:t xml:space="preserve"> </w:t>
            </w:r>
            <w:r w:rsidR="004840FD" w:rsidRPr="00A5436F">
              <w:rPr>
                <w:rFonts w:hint="cs"/>
                <w:sz w:val="26"/>
                <w:rtl/>
              </w:rPr>
              <w:t xml:space="preserve">ייעשה </w:t>
            </w:r>
            <w:ins w:id="29" w:author="גל נוי-אפרת" w:date="2018-02-01T08:41:00Z">
              <w:r w:rsidR="008A03FD" w:rsidRPr="00A5436F">
                <w:rPr>
                  <w:rFonts w:hint="cs"/>
                  <w:sz w:val="26"/>
                  <w:rtl/>
                </w:rPr>
                <w:t>על פי נוהל כתוב של ספק הגז שאישר  המנהל, ו</w:t>
              </w:r>
            </w:ins>
            <w:r w:rsidR="00E55427" w:rsidRPr="00A5436F">
              <w:rPr>
                <w:rFonts w:hint="cs"/>
                <w:sz w:val="26"/>
                <w:rtl/>
              </w:rPr>
              <w:t>באישור בכתב של מפקח הבטיחות</w:t>
            </w:r>
            <w:ins w:id="30" w:author="גל נוי-אפרת" w:date="2018-01-23T13:23:00Z">
              <w:r w:rsidR="00741F88" w:rsidRPr="00A5436F">
                <w:rPr>
                  <w:rFonts w:hint="cs"/>
                  <w:sz w:val="26"/>
                  <w:rtl/>
                </w:rPr>
                <w:t xml:space="preserve"> או בעל רישיון </w:t>
              </w:r>
            </w:ins>
            <w:ins w:id="31" w:author="גל נוי-אפרת" w:date="2018-02-25T10:16:00Z">
              <w:r w:rsidR="00F11B98" w:rsidRPr="00A5436F">
                <w:rPr>
                  <w:rFonts w:hint="cs"/>
                  <w:sz w:val="26"/>
                  <w:rtl/>
                </w:rPr>
                <w:t>מתקין גפ"מ רמה 2</w:t>
              </w:r>
            </w:ins>
            <w:ins w:id="32" w:author="גל נוי-אפרת" w:date="2018-01-23T13:23:00Z">
              <w:r w:rsidR="00741F88" w:rsidRPr="00A5436F">
                <w:rPr>
                  <w:rFonts w:hint="cs"/>
                  <w:sz w:val="26"/>
                  <w:rtl/>
                </w:rPr>
                <w:t xml:space="preserve"> </w:t>
              </w:r>
            </w:ins>
            <w:ins w:id="33" w:author="גל נוי-אפרת" w:date="2018-01-23T13:24:00Z">
              <w:r w:rsidR="00741F88" w:rsidRPr="00A5436F">
                <w:rPr>
                  <w:rFonts w:hint="cs"/>
                  <w:sz w:val="26"/>
                  <w:rtl/>
                </w:rPr>
                <w:t>שמפקח הבטיחות הסמיך</w:t>
              </w:r>
            </w:ins>
            <w:ins w:id="34" w:author="גל נוי-אפרת" w:date="2018-02-28T08:38:00Z">
              <w:r w:rsidR="004441AF">
                <w:rPr>
                  <w:rFonts w:hint="cs"/>
                  <w:sz w:val="26"/>
                  <w:rtl/>
                </w:rPr>
                <w:t xml:space="preserve"> לכך</w:t>
              </w:r>
            </w:ins>
            <w:ins w:id="35" w:author="גל נוי-אפרת" w:date="2018-02-01T08:41:00Z">
              <w:r w:rsidR="008A03FD" w:rsidRPr="00A5436F">
                <w:rPr>
                  <w:rFonts w:hint="cs"/>
                  <w:sz w:val="26"/>
                  <w:rtl/>
                </w:rPr>
                <w:t>.</w:t>
              </w:r>
            </w:ins>
            <w:r w:rsidR="00E55427" w:rsidRPr="00A5436F">
              <w:rPr>
                <w:rFonts w:hint="cs"/>
                <w:sz w:val="26"/>
                <w:rtl/>
              </w:rPr>
              <w:t xml:space="preserve"> </w:t>
            </w:r>
            <w:del w:id="36" w:author="גל נוי-אפרת" w:date="2018-02-01T08:41:00Z">
              <w:r w:rsidR="004840FD" w:rsidRPr="00A5436F" w:rsidDel="008A03FD">
                <w:rPr>
                  <w:rFonts w:hint="cs"/>
                  <w:sz w:val="26"/>
                  <w:rtl/>
                </w:rPr>
                <w:delText xml:space="preserve">על פי נוהל </w:delText>
              </w:r>
              <w:r w:rsidR="00565803" w:rsidRPr="00A5436F" w:rsidDel="008A03FD">
                <w:rPr>
                  <w:rFonts w:hint="cs"/>
                  <w:sz w:val="26"/>
                  <w:rtl/>
                </w:rPr>
                <w:delText xml:space="preserve">כתוב של ספק הגז </w:delText>
              </w:r>
              <w:r w:rsidR="00546C6E" w:rsidRPr="00A5436F" w:rsidDel="008A03FD">
                <w:rPr>
                  <w:rFonts w:hint="cs"/>
                  <w:sz w:val="26"/>
                  <w:rtl/>
                </w:rPr>
                <w:delText xml:space="preserve">שאישר </w:delText>
              </w:r>
              <w:r w:rsidR="004840FD" w:rsidRPr="00A5436F" w:rsidDel="008A03FD">
                <w:rPr>
                  <w:rFonts w:hint="cs"/>
                  <w:sz w:val="26"/>
                  <w:rtl/>
                </w:rPr>
                <w:delText xml:space="preserve"> </w:delText>
              </w:r>
            </w:del>
            <w:del w:id="37" w:author="גל נוי-אפרת" w:date="2018-02-01T08:40:00Z">
              <w:r w:rsidR="004840FD" w:rsidRPr="00A5436F" w:rsidDel="008A03FD">
                <w:rPr>
                  <w:rFonts w:hint="cs"/>
                  <w:sz w:val="26"/>
                  <w:rtl/>
                </w:rPr>
                <w:delText>מפקח הבטיחות</w:delText>
              </w:r>
            </w:del>
            <w:del w:id="38" w:author="גל נוי-אפרת" w:date="2018-02-01T08:41:00Z">
              <w:r w:rsidR="007D0860" w:rsidRPr="00A5436F" w:rsidDel="008A03FD">
                <w:rPr>
                  <w:rFonts w:hint="cs"/>
                  <w:sz w:val="26"/>
                  <w:rtl/>
                </w:rPr>
                <w:delText>.</w:delText>
              </w:r>
            </w:del>
          </w:p>
        </w:tc>
      </w:tr>
      <w:tr w:rsidR="00BA6863" w:rsidRPr="00A5436F" w14:paraId="3FF061AE" w14:textId="77777777" w:rsidTr="00C504E4">
        <w:trPr>
          <w:cantSplit/>
          <w:trHeight w:val="60"/>
        </w:trPr>
        <w:tc>
          <w:tcPr>
            <w:tcW w:w="1871" w:type="dxa"/>
          </w:tcPr>
          <w:p w14:paraId="5620B21C" w14:textId="77777777" w:rsidR="00BA6863" w:rsidRPr="00A5436F" w:rsidRDefault="00BA6863" w:rsidP="004840FD">
            <w:pPr>
              <w:pStyle w:val="TableSideHeading"/>
              <w:keepLines w:val="0"/>
              <w:rPr>
                <w:sz w:val="26"/>
                <w:rtl/>
              </w:rPr>
            </w:pPr>
          </w:p>
        </w:tc>
        <w:tc>
          <w:tcPr>
            <w:tcW w:w="644" w:type="dxa"/>
            <w:gridSpan w:val="2"/>
          </w:tcPr>
          <w:p w14:paraId="3F5DCDB0" w14:textId="77777777" w:rsidR="00BA6863" w:rsidRPr="00A5436F" w:rsidRDefault="00BA6863" w:rsidP="00BA6863">
            <w:pPr>
              <w:pStyle w:val="TableText"/>
              <w:rPr>
                <w:rtl/>
              </w:rPr>
            </w:pPr>
          </w:p>
        </w:tc>
        <w:tc>
          <w:tcPr>
            <w:tcW w:w="7146" w:type="dxa"/>
            <w:gridSpan w:val="4"/>
          </w:tcPr>
          <w:p w14:paraId="0CA8B9E6" w14:textId="39C63177" w:rsidR="00BA6863" w:rsidRPr="00A5436F" w:rsidRDefault="00BA6863" w:rsidP="002B1384">
            <w:pPr>
              <w:pStyle w:val="TableBlock"/>
              <w:numPr>
                <w:ilvl w:val="2"/>
                <w:numId w:val="1"/>
              </w:numPr>
              <w:rPr>
                <w:sz w:val="26"/>
                <w:rtl/>
              </w:rPr>
            </w:pPr>
            <w:r w:rsidRPr="00A5436F">
              <w:rPr>
                <w:rFonts w:hint="cs"/>
                <w:sz w:val="26"/>
                <w:rtl/>
              </w:rPr>
              <w:t xml:space="preserve">באירוע שבו דלף גפ"מ באופן לא מבוקר </w:t>
            </w:r>
            <w:proofErr w:type="spellStart"/>
            <w:r w:rsidRPr="00A5436F">
              <w:rPr>
                <w:rFonts w:hint="cs"/>
                <w:sz w:val="26"/>
                <w:rtl/>
              </w:rPr>
              <w:t>ממיתקן</w:t>
            </w:r>
            <w:proofErr w:type="spellEnd"/>
            <w:r w:rsidRPr="00A5436F">
              <w:rPr>
                <w:rFonts w:hint="cs"/>
                <w:sz w:val="26"/>
                <w:rtl/>
              </w:rPr>
              <w:t xml:space="preserve"> גז, למעט מכשיר כאמור בסעיף קטן (ג) ולמעט מכל גפ"מ מיטלטל או אבזר המחובר למכל כאמור, לשם חידוש הספקת הגז למיתקן יידרשו, בנוסף לאמור בסעיף קטן (א), תעודת בדיקה בדבר התאמת המיתקן לתקן 158 לפי סעיף 12(א) לחוק התקנים, מאת מעבדה מאושרת, או אישור בכתב בדבר התאמת המיתקן לתקן  158 לצורך חידוש הספקת הגז למיתקן, מאת</w:t>
            </w:r>
            <w:del w:id="39" w:author="גל נוי-אפרת" w:date="2018-01-23T13:24:00Z">
              <w:r w:rsidRPr="00A5436F" w:rsidDel="00741F88">
                <w:rPr>
                  <w:rFonts w:hint="cs"/>
                  <w:sz w:val="26"/>
                  <w:rtl/>
                </w:rPr>
                <w:delText xml:space="preserve"> מתכנן גפ"מ בכיר או מתכנן גפ"מ</w:delText>
              </w:r>
            </w:del>
            <w:ins w:id="40" w:author="גל נוי-אפרת" w:date="2018-01-23T13:24:00Z">
              <w:r w:rsidR="00741F88" w:rsidRPr="00A5436F">
                <w:rPr>
                  <w:rFonts w:hint="cs"/>
                  <w:sz w:val="26"/>
                  <w:rtl/>
                </w:rPr>
                <w:t xml:space="preserve"> </w:t>
              </w:r>
            </w:ins>
            <w:del w:id="41" w:author="גל נוי-אפרת" w:date="2017-12-17T12:23:00Z">
              <w:r w:rsidRPr="00A5436F" w:rsidDel="00774EB4">
                <w:rPr>
                  <w:rFonts w:hint="cs"/>
                  <w:sz w:val="26"/>
                  <w:rtl/>
                </w:rPr>
                <w:delText>אינו</w:delText>
              </w:r>
            </w:del>
            <w:del w:id="42" w:author="גל נוי-אפרת" w:date="2018-01-23T13:28:00Z">
              <w:r w:rsidRPr="00A5436F" w:rsidDel="00741F88">
                <w:rPr>
                  <w:rFonts w:hint="cs"/>
                  <w:sz w:val="26"/>
                  <w:rtl/>
                </w:rPr>
                <w:delText xml:space="preserve"> עובד של ספק הגז ו</w:delText>
              </w:r>
            </w:del>
            <w:del w:id="43" w:author="גל נוי-אפרת" w:date="2017-12-17T11:47:00Z">
              <w:r w:rsidRPr="00A5436F" w:rsidDel="005A099E">
                <w:rPr>
                  <w:rFonts w:hint="cs"/>
                  <w:sz w:val="26"/>
                  <w:rtl/>
                </w:rPr>
                <w:delText>ש</w:delText>
              </w:r>
            </w:del>
            <w:del w:id="44" w:author="גל נוי-אפרת" w:date="2017-12-17T12:23:00Z">
              <w:r w:rsidRPr="00A5436F" w:rsidDel="00774EB4">
                <w:rPr>
                  <w:rFonts w:hint="cs"/>
                  <w:sz w:val="26"/>
                  <w:rtl/>
                </w:rPr>
                <w:delText>לא</w:delText>
              </w:r>
            </w:del>
            <w:del w:id="45" w:author="גל נוי-אפרת" w:date="2018-01-23T13:28:00Z">
              <w:r w:rsidRPr="00A5436F" w:rsidDel="00741F88">
                <w:rPr>
                  <w:rFonts w:hint="cs"/>
                  <w:sz w:val="26"/>
                  <w:rtl/>
                </w:rPr>
                <w:delText xml:space="preserve"> תכנן את המיתקן או פיקח על התקנתו</w:delText>
              </w:r>
            </w:del>
            <w:r w:rsidR="002B1384" w:rsidRPr="00A5436F">
              <w:rPr>
                <w:rFonts w:hint="cs"/>
                <w:sz w:val="26"/>
                <w:rtl/>
              </w:rPr>
              <w:t xml:space="preserve"> </w:t>
            </w:r>
            <w:ins w:id="46" w:author="גל נוי-אפרת" w:date="2018-01-23T13:24:00Z">
              <w:r w:rsidR="002B1384" w:rsidRPr="00A5436F">
                <w:rPr>
                  <w:rFonts w:hint="cs"/>
                  <w:sz w:val="26"/>
                  <w:rtl/>
                </w:rPr>
                <w:t>בעל רישיון לעיסוק בעבודות גפ</w:t>
              </w:r>
            </w:ins>
            <w:ins w:id="47" w:author="גל נוי-אפרת" w:date="2018-01-23T13:25:00Z">
              <w:r w:rsidR="004441AF">
                <w:rPr>
                  <w:rFonts w:hint="cs"/>
                  <w:sz w:val="26"/>
                  <w:rtl/>
                </w:rPr>
                <w:t>"מ שמורשה לבצע בדיק</w:t>
              </w:r>
            </w:ins>
            <w:ins w:id="48" w:author="גל נוי-אפרת" w:date="2018-02-28T08:39:00Z">
              <w:r w:rsidR="004441AF">
                <w:rPr>
                  <w:rFonts w:hint="cs"/>
                  <w:sz w:val="26"/>
                  <w:rtl/>
                </w:rPr>
                <w:t>ת התאמה</w:t>
              </w:r>
            </w:ins>
            <w:ins w:id="49" w:author="גל נוי-אפרת" w:date="2018-01-23T13:25:00Z">
              <w:r w:rsidR="002B1384" w:rsidRPr="00A5436F">
                <w:rPr>
                  <w:rFonts w:hint="cs"/>
                  <w:sz w:val="26"/>
                  <w:rtl/>
                </w:rPr>
                <w:t xml:space="preserve"> כאמור לפי </w:t>
              </w:r>
            </w:ins>
            <w:ins w:id="50" w:author="גל נוי-אפרת" w:date="2018-02-28T08:39:00Z">
              <w:r w:rsidR="004441AF">
                <w:rPr>
                  <w:rFonts w:hint="cs"/>
                  <w:sz w:val="26"/>
                  <w:rtl/>
                </w:rPr>
                <w:t>תקנה 9 ל</w:t>
              </w:r>
            </w:ins>
            <w:ins w:id="51" w:author="גל נוי-אפרת" w:date="2018-01-23T13:25:00Z">
              <w:r w:rsidR="002B1384" w:rsidRPr="00A5436F">
                <w:rPr>
                  <w:rFonts w:hint="cs"/>
                  <w:sz w:val="26"/>
                  <w:rtl/>
                </w:rPr>
                <w:t>תקנות רישוי העוסקים בעבודות גפ"מ</w:t>
              </w:r>
            </w:ins>
            <w:ins w:id="52" w:author="גל נוי-אפרת" w:date="2018-02-26T08:05:00Z">
              <w:r w:rsidR="002B1384" w:rsidRPr="00A5436F">
                <w:rPr>
                  <w:rFonts w:hint="cs"/>
                  <w:sz w:val="26"/>
                  <w:rtl/>
                </w:rPr>
                <w:t>,</w:t>
              </w:r>
            </w:ins>
            <w:ins w:id="53" w:author="גל נוי-אפרת" w:date="2017-12-17T12:23:00Z">
              <w:r w:rsidR="002B1384" w:rsidRPr="00A5436F">
                <w:rPr>
                  <w:rFonts w:hint="cs"/>
                  <w:sz w:val="26"/>
                  <w:rtl/>
                </w:rPr>
                <w:t xml:space="preserve"> </w:t>
              </w:r>
            </w:ins>
            <w:ins w:id="54" w:author="גל נוי-אפרת" w:date="2018-02-26T08:05:00Z">
              <w:r w:rsidR="002B1384" w:rsidRPr="00A5436F">
                <w:rPr>
                  <w:rFonts w:hint="cs"/>
                  <w:sz w:val="26"/>
                  <w:rtl/>
                </w:rPr>
                <w:t>ובלבד ש</w:t>
              </w:r>
            </w:ins>
            <w:ins w:id="55" w:author="גל נוי-אפרת" w:date="2017-12-17T11:46:00Z">
              <w:r w:rsidR="002B1384" w:rsidRPr="00A5436F">
                <w:rPr>
                  <w:rFonts w:hint="cs"/>
                  <w:sz w:val="26"/>
                  <w:rtl/>
                </w:rPr>
                <w:t>באירוע</w:t>
              </w:r>
            </w:ins>
            <w:ins w:id="56" w:author="גל נוי-אפרת" w:date="2018-02-26T08:05:00Z">
              <w:r w:rsidR="002B1384" w:rsidRPr="00A5436F">
                <w:rPr>
                  <w:rFonts w:hint="cs"/>
                  <w:sz w:val="26"/>
                  <w:rtl/>
                </w:rPr>
                <w:t xml:space="preserve"> כאמור</w:t>
              </w:r>
            </w:ins>
            <w:ins w:id="57" w:author="גל נוי-אפרת" w:date="2017-12-17T11:46:00Z">
              <w:r w:rsidR="002B1384" w:rsidRPr="00A5436F">
                <w:rPr>
                  <w:rFonts w:hint="cs"/>
                  <w:sz w:val="26"/>
                  <w:rtl/>
                </w:rPr>
                <w:t xml:space="preserve"> שיש בו נפגעים או נזק לרכוש</w:t>
              </w:r>
            </w:ins>
            <w:ins w:id="58" w:author="גל נוי-אפרת" w:date="2018-02-26T08:07:00Z">
              <w:r w:rsidR="002B1384" w:rsidRPr="00A5436F">
                <w:rPr>
                  <w:rFonts w:hint="cs"/>
                  <w:sz w:val="26"/>
                  <w:rtl/>
                </w:rPr>
                <w:t xml:space="preserve"> </w:t>
              </w:r>
            </w:ins>
            <w:ins w:id="59" w:author="גל נוי-אפרת" w:date="2018-01-23T13:28:00Z">
              <w:r w:rsidR="002B1384" w:rsidRPr="00A5436F">
                <w:rPr>
                  <w:rFonts w:hint="cs"/>
                  <w:sz w:val="26"/>
                  <w:rtl/>
                </w:rPr>
                <w:t>תידרש</w:t>
              </w:r>
            </w:ins>
            <w:ins w:id="60" w:author="גל נוי-אפרת" w:date="2018-02-26T08:06:00Z">
              <w:r w:rsidR="002B1384" w:rsidRPr="00A5436F">
                <w:rPr>
                  <w:rFonts w:hint="cs"/>
                  <w:sz w:val="26"/>
                  <w:rtl/>
                </w:rPr>
                <w:t xml:space="preserve"> </w:t>
              </w:r>
            </w:ins>
            <w:ins w:id="61" w:author="גל נוי-אפרת" w:date="2018-01-23T13:28:00Z">
              <w:r w:rsidR="002B1384" w:rsidRPr="00A5436F">
                <w:rPr>
                  <w:rFonts w:hint="cs"/>
                  <w:sz w:val="26"/>
                  <w:rtl/>
                </w:rPr>
                <w:t>תעודת בדיקה כאמור מאת מעבדה מאושרת</w:t>
              </w:r>
            </w:ins>
            <w:r w:rsidRPr="00A5436F">
              <w:rPr>
                <w:rFonts w:hint="cs"/>
                <w:sz w:val="26"/>
                <w:rtl/>
              </w:rPr>
              <w:t>.</w:t>
            </w:r>
          </w:p>
        </w:tc>
      </w:tr>
      <w:tr w:rsidR="00BA6863" w:rsidRPr="00A5436F" w14:paraId="05A36260" w14:textId="77777777" w:rsidTr="00C504E4">
        <w:trPr>
          <w:cantSplit/>
          <w:trHeight w:val="60"/>
        </w:trPr>
        <w:tc>
          <w:tcPr>
            <w:tcW w:w="1871" w:type="dxa"/>
          </w:tcPr>
          <w:p w14:paraId="61086F58" w14:textId="77777777" w:rsidR="00BA6863" w:rsidRPr="00A5436F" w:rsidRDefault="00BA6863" w:rsidP="004840FD">
            <w:pPr>
              <w:pStyle w:val="TableSideHeading"/>
              <w:keepLines w:val="0"/>
              <w:rPr>
                <w:sz w:val="26"/>
                <w:rtl/>
              </w:rPr>
            </w:pPr>
          </w:p>
        </w:tc>
        <w:tc>
          <w:tcPr>
            <w:tcW w:w="644" w:type="dxa"/>
            <w:gridSpan w:val="2"/>
          </w:tcPr>
          <w:p w14:paraId="1BA47C5B" w14:textId="77777777" w:rsidR="00BA6863" w:rsidRPr="00A5436F" w:rsidRDefault="00BA6863" w:rsidP="00BA6863">
            <w:pPr>
              <w:pStyle w:val="TableText"/>
              <w:rPr>
                <w:rtl/>
              </w:rPr>
            </w:pPr>
          </w:p>
        </w:tc>
        <w:tc>
          <w:tcPr>
            <w:tcW w:w="7146" w:type="dxa"/>
            <w:gridSpan w:val="4"/>
          </w:tcPr>
          <w:p w14:paraId="10436C6E" w14:textId="173EF58F" w:rsidR="00BA6863" w:rsidRPr="00A5436F" w:rsidRDefault="00BA6863" w:rsidP="00487899">
            <w:pPr>
              <w:pStyle w:val="TableBlock"/>
              <w:numPr>
                <w:ilvl w:val="2"/>
                <w:numId w:val="1"/>
              </w:numPr>
              <w:rPr>
                <w:sz w:val="26"/>
                <w:rtl/>
              </w:rPr>
            </w:pPr>
            <w:r w:rsidRPr="00A5436F">
              <w:rPr>
                <w:rFonts w:hint="cs"/>
                <w:sz w:val="26"/>
                <w:rtl/>
              </w:rPr>
              <w:t xml:space="preserve">באירוע שבו דלף גפ"מ באופן לא מבוקר ממכשיר צורך גפ"מ, לשם חידוש הספקת הגז </w:t>
            </w:r>
            <w:del w:id="62" w:author="גל נוי-אפרת" w:date="2018-01-23T13:30:00Z">
              <w:r w:rsidRPr="00A5436F" w:rsidDel="00487899">
                <w:rPr>
                  <w:rFonts w:hint="cs"/>
                  <w:sz w:val="26"/>
                  <w:rtl/>
                </w:rPr>
                <w:delText xml:space="preserve">למיתקן </w:delText>
              </w:r>
            </w:del>
            <w:ins w:id="63" w:author="גל נוי-אפרת" w:date="2018-01-23T13:30:00Z">
              <w:r w:rsidR="00487899" w:rsidRPr="00A5436F">
                <w:rPr>
                  <w:rFonts w:hint="cs"/>
                  <w:sz w:val="26"/>
                  <w:rtl/>
                </w:rPr>
                <w:t xml:space="preserve">למכשיר </w:t>
              </w:r>
            </w:ins>
            <w:r w:rsidRPr="00A5436F">
              <w:rPr>
                <w:rFonts w:hint="cs"/>
                <w:sz w:val="26"/>
                <w:rtl/>
              </w:rPr>
              <w:t>יידרש, בנוסף לאמור בסעיף קטן (א), באישור בכתב בדבר תקינות  המכשיר, מאת מי שמורשה לתחזק מכשיר כאמור  לפי תקנות רישוי העוסקים בעבודות גפ"מ.</w:t>
            </w:r>
          </w:p>
        </w:tc>
      </w:tr>
      <w:tr w:rsidR="00E764E0" w:rsidRPr="00A5436F" w14:paraId="14B8C213" w14:textId="77777777" w:rsidTr="00C504E4">
        <w:trPr>
          <w:cantSplit/>
          <w:trHeight w:val="60"/>
          <w:ins w:id="64" w:author="גל נוי-אפרת" w:date="2018-02-26T08:22:00Z"/>
        </w:trPr>
        <w:tc>
          <w:tcPr>
            <w:tcW w:w="1871" w:type="dxa"/>
          </w:tcPr>
          <w:p w14:paraId="160DEEA8" w14:textId="77777777" w:rsidR="00E764E0" w:rsidRPr="00A5436F" w:rsidRDefault="00E764E0" w:rsidP="004840FD">
            <w:pPr>
              <w:pStyle w:val="TableSideHeading"/>
              <w:keepLines w:val="0"/>
              <w:rPr>
                <w:ins w:id="65" w:author="גל נוי-אפרת" w:date="2018-02-26T08:22:00Z"/>
                <w:sz w:val="26"/>
                <w:rtl/>
              </w:rPr>
            </w:pPr>
          </w:p>
        </w:tc>
        <w:tc>
          <w:tcPr>
            <w:tcW w:w="644" w:type="dxa"/>
            <w:gridSpan w:val="2"/>
          </w:tcPr>
          <w:p w14:paraId="2F89571C" w14:textId="77777777" w:rsidR="00E764E0" w:rsidRPr="00A5436F" w:rsidRDefault="00E764E0" w:rsidP="00E764E0">
            <w:pPr>
              <w:pStyle w:val="TableText"/>
              <w:rPr>
                <w:ins w:id="66" w:author="גל נוי-אפרת" w:date="2018-02-26T08:22:00Z"/>
                <w:rtl/>
              </w:rPr>
            </w:pPr>
          </w:p>
        </w:tc>
        <w:tc>
          <w:tcPr>
            <w:tcW w:w="7146" w:type="dxa"/>
            <w:gridSpan w:val="4"/>
          </w:tcPr>
          <w:p w14:paraId="42DF89DD" w14:textId="18BD798F" w:rsidR="00E764E0" w:rsidRPr="00A5436F" w:rsidRDefault="005A0B20" w:rsidP="004441AF">
            <w:pPr>
              <w:pStyle w:val="TableBlock"/>
              <w:numPr>
                <w:ilvl w:val="2"/>
                <w:numId w:val="1"/>
              </w:numPr>
              <w:rPr>
                <w:ins w:id="67" w:author="גל נוי-אפרת" w:date="2018-02-26T08:22:00Z"/>
                <w:sz w:val="26"/>
                <w:rtl/>
              </w:rPr>
            </w:pPr>
            <w:ins w:id="68" w:author="גל נוי-אפרת" w:date="2018-02-26T14:21:00Z">
              <w:r w:rsidRPr="00A5436F">
                <w:rPr>
                  <w:rFonts w:hint="cs"/>
                  <w:sz w:val="26"/>
                  <w:rtl/>
                </w:rPr>
                <w:t xml:space="preserve">באירוע </w:t>
              </w:r>
            </w:ins>
            <w:ins w:id="69" w:author="גל נוי-אפרת" w:date="2018-02-28T08:40:00Z">
              <w:r w:rsidR="004441AF">
                <w:rPr>
                  <w:rFonts w:hint="cs"/>
                  <w:sz w:val="26"/>
                  <w:rtl/>
                </w:rPr>
                <w:t xml:space="preserve">גז </w:t>
              </w:r>
            </w:ins>
            <w:ins w:id="70" w:author="גל נוי-אפרת" w:date="2018-02-26T14:21:00Z">
              <w:r w:rsidRPr="00A5436F">
                <w:rPr>
                  <w:rFonts w:hint="cs"/>
                  <w:sz w:val="26"/>
                  <w:rtl/>
                </w:rPr>
                <w:t>שיש בו נפגעים או נזק לרכוש</w:t>
              </w:r>
            </w:ins>
            <w:ins w:id="71" w:author="גל נוי-אפרת" w:date="2018-02-26T14:31:00Z">
              <w:r w:rsidR="00D92173" w:rsidRPr="00A5436F">
                <w:rPr>
                  <w:rFonts w:hint="cs"/>
                  <w:sz w:val="26"/>
                  <w:rtl/>
                </w:rPr>
                <w:t>,</w:t>
              </w:r>
            </w:ins>
            <w:ins w:id="72" w:author="גל נוי-אפרת" w:date="2018-02-26T14:21:00Z">
              <w:r w:rsidRPr="00A5436F">
                <w:rPr>
                  <w:rFonts w:hint="cs"/>
                  <w:sz w:val="26"/>
                  <w:rtl/>
                </w:rPr>
                <w:t xml:space="preserve"> </w:t>
              </w:r>
            </w:ins>
            <w:ins w:id="73" w:author="גל נוי-אפרת" w:date="2018-02-28T08:40:00Z">
              <w:r w:rsidR="004441AF">
                <w:rPr>
                  <w:rFonts w:hint="cs"/>
                  <w:sz w:val="26"/>
                  <w:rtl/>
                </w:rPr>
                <w:t xml:space="preserve">רשאי </w:t>
              </w:r>
            </w:ins>
            <w:ins w:id="74" w:author="גל נוי-אפרת" w:date="2018-02-26T08:22:00Z">
              <w:r w:rsidR="00E764E0" w:rsidRPr="00A5436F">
                <w:rPr>
                  <w:rFonts w:hint="cs"/>
                  <w:sz w:val="26"/>
                  <w:rtl/>
                </w:rPr>
                <w:t>המנהל</w:t>
              </w:r>
            </w:ins>
            <w:ins w:id="75" w:author="גל נוי-אפרת" w:date="2018-02-26T09:06:00Z">
              <w:r w:rsidR="00540D01" w:rsidRPr="00A5436F">
                <w:rPr>
                  <w:rFonts w:hint="cs"/>
                  <w:sz w:val="26"/>
                  <w:rtl/>
                </w:rPr>
                <w:t>, אם ראה צורך בכך</w:t>
              </w:r>
            </w:ins>
            <w:ins w:id="76" w:author="גל נוי-אפרת" w:date="2018-02-26T14:31:00Z">
              <w:r w:rsidR="00D92173" w:rsidRPr="00A5436F">
                <w:rPr>
                  <w:rFonts w:hint="cs"/>
                  <w:sz w:val="26"/>
                  <w:rtl/>
                </w:rPr>
                <w:t xml:space="preserve"> לשם</w:t>
              </w:r>
            </w:ins>
            <w:ins w:id="77" w:author="גל נוי-אפרת" w:date="2018-02-26T14:33:00Z">
              <w:r w:rsidR="00D92173" w:rsidRPr="00A5436F">
                <w:rPr>
                  <w:rFonts w:hint="cs"/>
                  <w:sz w:val="26"/>
                  <w:rtl/>
                </w:rPr>
                <w:t xml:space="preserve"> </w:t>
              </w:r>
            </w:ins>
            <w:ins w:id="78" w:author="גל נוי-אפרת" w:date="2018-02-26T14:35:00Z">
              <w:r w:rsidR="00D92173" w:rsidRPr="00A5436F">
                <w:rPr>
                  <w:rFonts w:hint="cs"/>
                  <w:sz w:val="26"/>
                  <w:rtl/>
                </w:rPr>
                <w:t xml:space="preserve">בדיקת </w:t>
              </w:r>
            </w:ins>
            <w:ins w:id="79" w:author="גל נוי-אפרת" w:date="2018-02-26T14:34:00Z">
              <w:r w:rsidR="00D92173" w:rsidRPr="00A5436F">
                <w:rPr>
                  <w:rFonts w:hint="cs"/>
                  <w:sz w:val="26"/>
                  <w:rtl/>
                </w:rPr>
                <w:t>בטיחות המיתקן</w:t>
              </w:r>
            </w:ins>
            <w:ins w:id="80" w:author="גל נוי-אפרת" w:date="2018-02-26T09:06:00Z">
              <w:r w:rsidR="00540D01" w:rsidRPr="00A5436F">
                <w:rPr>
                  <w:rFonts w:hint="cs"/>
                  <w:sz w:val="26"/>
                  <w:rtl/>
                </w:rPr>
                <w:t>,</w:t>
              </w:r>
            </w:ins>
            <w:ins w:id="81" w:author="גל נוי-אפרת" w:date="2018-02-26T08:53:00Z">
              <w:r w:rsidR="00540D01" w:rsidRPr="00A5436F">
                <w:rPr>
                  <w:rFonts w:hint="cs"/>
                  <w:sz w:val="26"/>
                  <w:rtl/>
                </w:rPr>
                <w:t xml:space="preserve"> לדרוש מסמכים נוספים </w:t>
              </w:r>
            </w:ins>
            <w:ins w:id="82" w:author="גל נוי-אפרת" w:date="2018-02-26T09:04:00Z">
              <w:r w:rsidR="00540D01" w:rsidRPr="00A5436F">
                <w:rPr>
                  <w:rFonts w:hint="cs"/>
                  <w:sz w:val="26"/>
                  <w:rtl/>
                </w:rPr>
                <w:t>כתנאי ל</w:t>
              </w:r>
            </w:ins>
            <w:ins w:id="83" w:author="גל נוי-אפרת" w:date="2018-02-26T08:53:00Z">
              <w:r w:rsidR="00540D01" w:rsidRPr="00A5436F">
                <w:rPr>
                  <w:rFonts w:hint="cs"/>
                  <w:sz w:val="26"/>
                  <w:rtl/>
                </w:rPr>
                <w:t xml:space="preserve">חידוש הספקת </w:t>
              </w:r>
            </w:ins>
            <w:ins w:id="84" w:author="גל נוי-אפרת" w:date="2018-02-26T08:59:00Z">
              <w:r w:rsidR="00540D01" w:rsidRPr="00A5436F">
                <w:rPr>
                  <w:rFonts w:hint="cs"/>
                  <w:sz w:val="26"/>
                  <w:rtl/>
                </w:rPr>
                <w:t>ה</w:t>
              </w:r>
            </w:ins>
            <w:ins w:id="85" w:author="גל נוי-אפרת" w:date="2018-02-26T08:53:00Z">
              <w:r w:rsidR="00540D01" w:rsidRPr="00A5436F">
                <w:rPr>
                  <w:rFonts w:hint="cs"/>
                  <w:sz w:val="26"/>
                  <w:rtl/>
                </w:rPr>
                <w:t>גז לפי סעיף זה.</w:t>
              </w:r>
            </w:ins>
          </w:p>
        </w:tc>
      </w:tr>
      <w:tr w:rsidR="00BA6863" w:rsidRPr="00A5436F" w14:paraId="6C19B1C4" w14:textId="77777777" w:rsidTr="00C504E4">
        <w:trPr>
          <w:cantSplit/>
          <w:trHeight w:val="60"/>
        </w:trPr>
        <w:tc>
          <w:tcPr>
            <w:tcW w:w="1871" w:type="dxa"/>
          </w:tcPr>
          <w:p w14:paraId="7EF3497C" w14:textId="77777777" w:rsidR="00BA6863" w:rsidRPr="00A5436F" w:rsidRDefault="00BA6863" w:rsidP="004840FD">
            <w:pPr>
              <w:pStyle w:val="TableSideHeading"/>
              <w:keepLines w:val="0"/>
              <w:rPr>
                <w:sz w:val="26"/>
                <w:rtl/>
              </w:rPr>
            </w:pPr>
          </w:p>
        </w:tc>
        <w:tc>
          <w:tcPr>
            <w:tcW w:w="644" w:type="dxa"/>
            <w:gridSpan w:val="2"/>
          </w:tcPr>
          <w:p w14:paraId="56570C03" w14:textId="77777777" w:rsidR="00BA6863" w:rsidRPr="00A5436F" w:rsidRDefault="00BA6863" w:rsidP="00BA6863">
            <w:pPr>
              <w:pStyle w:val="TableText"/>
              <w:rPr>
                <w:rtl/>
              </w:rPr>
            </w:pPr>
          </w:p>
        </w:tc>
        <w:tc>
          <w:tcPr>
            <w:tcW w:w="7146" w:type="dxa"/>
            <w:gridSpan w:val="4"/>
          </w:tcPr>
          <w:p w14:paraId="6474B391" w14:textId="63499CB4" w:rsidR="00BA6863" w:rsidRPr="00A5436F" w:rsidRDefault="00BA6863" w:rsidP="008A03FD">
            <w:pPr>
              <w:pStyle w:val="TableBlock"/>
              <w:numPr>
                <w:ilvl w:val="2"/>
                <w:numId w:val="1"/>
              </w:numPr>
              <w:rPr>
                <w:sz w:val="26"/>
                <w:rtl/>
              </w:rPr>
            </w:pPr>
            <w:r w:rsidRPr="00A5436F">
              <w:rPr>
                <w:rFonts w:hint="cs"/>
                <w:sz w:val="26"/>
                <w:rtl/>
              </w:rPr>
              <w:t>סעיף זה לא יחול על ספק גז העוסק בשיווק מכלים שלא למילוי חוזר בלבד.</w:t>
            </w:r>
          </w:p>
        </w:tc>
      </w:tr>
      <w:tr w:rsidR="00D443F1" w:rsidRPr="00A5436F" w14:paraId="47B86441" w14:textId="77777777" w:rsidTr="00C504E4">
        <w:trPr>
          <w:cantSplit/>
          <w:trHeight w:val="60"/>
        </w:trPr>
        <w:tc>
          <w:tcPr>
            <w:tcW w:w="1871" w:type="dxa"/>
          </w:tcPr>
          <w:p w14:paraId="0CD049A5" w14:textId="77777777" w:rsidR="00D443F1" w:rsidRPr="00A5436F" w:rsidRDefault="00001B09" w:rsidP="00A04DAE">
            <w:pPr>
              <w:pStyle w:val="TableSideHeading"/>
              <w:keepLines w:val="0"/>
              <w:rPr>
                <w:sz w:val="26"/>
              </w:rPr>
            </w:pPr>
            <w:r w:rsidRPr="00A5436F">
              <w:rPr>
                <w:rFonts w:hint="cs"/>
                <w:sz w:val="26"/>
                <w:rtl/>
              </w:rPr>
              <w:t>דיווח על אירוע גז</w:t>
            </w:r>
            <w:r w:rsidR="00B67380" w:rsidRPr="00A5436F">
              <w:rPr>
                <w:rFonts w:hint="cs"/>
                <w:sz w:val="26"/>
                <w:rtl/>
              </w:rPr>
              <w:t xml:space="preserve"> </w:t>
            </w:r>
          </w:p>
        </w:tc>
        <w:tc>
          <w:tcPr>
            <w:tcW w:w="644" w:type="dxa"/>
            <w:gridSpan w:val="2"/>
          </w:tcPr>
          <w:p w14:paraId="2DA5E5D5" w14:textId="77777777" w:rsidR="00D443F1" w:rsidRPr="00A5436F" w:rsidRDefault="00D443F1" w:rsidP="00D443F1">
            <w:pPr>
              <w:pStyle w:val="TableText"/>
              <w:keepLines w:val="0"/>
              <w:numPr>
                <w:ilvl w:val="0"/>
                <w:numId w:val="1"/>
              </w:numPr>
              <w:tabs>
                <w:tab w:val="clear" w:pos="624"/>
              </w:tabs>
              <w:rPr>
                <w:sz w:val="26"/>
              </w:rPr>
            </w:pPr>
          </w:p>
        </w:tc>
        <w:tc>
          <w:tcPr>
            <w:tcW w:w="7146" w:type="dxa"/>
            <w:gridSpan w:val="4"/>
          </w:tcPr>
          <w:p w14:paraId="506EDA45" w14:textId="37ED1C32" w:rsidR="00D443F1" w:rsidRPr="00A5436F" w:rsidRDefault="00F17477" w:rsidP="004441AF">
            <w:pPr>
              <w:pStyle w:val="TableBlock"/>
              <w:numPr>
                <w:ilvl w:val="0"/>
                <w:numId w:val="8"/>
              </w:numPr>
              <w:tabs>
                <w:tab w:val="left" w:pos="624"/>
              </w:tabs>
              <w:rPr>
                <w:sz w:val="26"/>
              </w:rPr>
            </w:pPr>
            <w:r w:rsidRPr="00A5436F">
              <w:rPr>
                <w:rFonts w:hint="cs"/>
                <w:sz w:val="26"/>
                <w:rtl/>
              </w:rPr>
              <w:t xml:space="preserve">ספק גז </w:t>
            </w:r>
            <w:r w:rsidR="00001B09" w:rsidRPr="00A5436F">
              <w:rPr>
                <w:rFonts w:hint="cs"/>
                <w:sz w:val="26"/>
                <w:rtl/>
              </w:rPr>
              <w:t xml:space="preserve">ידווח </w:t>
            </w:r>
            <w:r w:rsidR="00A04DAE" w:rsidRPr="00A5436F">
              <w:rPr>
                <w:rFonts w:hint="cs"/>
                <w:sz w:val="26"/>
                <w:rtl/>
              </w:rPr>
              <w:t xml:space="preserve">בהודעה טלפונית </w:t>
            </w:r>
            <w:r w:rsidR="00001B09" w:rsidRPr="00A5436F">
              <w:rPr>
                <w:rFonts w:hint="cs"/>
                <w:sz w:val="26"/>
                <w:rtl/>
              </w:rPr>
              <w:t xml:space="preserve">על </w:t>
            </w:r>
            <w:r w:rsidR="00A04DAE" w:rsidRPr="00A5436F">
              <w:rPr>
                <w:rFonts w:hint="cs"/>
                <w:sz w:val="26"/>
                <w:rtl/>
              </w:rPr>
              <w:t>אירוע גז</w:t>
            </w:r>
            <w:ins w:id="86" w:author="גל נוי-אפרת" w:date="2018-01-04T09:27:00Z">
              <w:r w:rsidR="002F26CE" w:rsidRPr="00A5436F">
                <w:rPr>
                  <w:rFonts w:hint="cs"/>
                  <w:sz w:val="26"/>
                  <w:rtl/>
                </w:rPr>
                <w:t xml:space="preserve"> </w:t>
              </w:r>
            </w:ins>
            <w:ins w:id="87" w:author="גל נוי-אפרת" w:date="2018-01-04T09:28:00Z">
              <w:r w:rsidR="002F26CE" w:rsidRPr="00A5436F">
                <w:rPr>
                  <w:rFonts w:hint="eastAsia"/>
                  <w:sz w:val="26"/>
                  <w:rtl/>
                </w:rPr>
                <w:t>שיש</w:t>
              </w:r>
              <w:r w:rsidR="002F26CE" w:rsidRPr="00A5436F">
                <w:rPr>
                  <w:sz w:val="26"/>
                  <w:rtl/>
                </w:rPr>
                <w:t xml:space="preserve"> </w:t>
              </w:r>
              <w:r w:rsidR="002F26CE" w:rsidRPr="00A5436F">
                <w:rPr>
                  <w:rFonts w:hint="eastAsia"/>
                  <w:sz w:val="26"/>
                  <w:rtl/>
                </w:rPr>
                <w:t>בו</w:t>
              </w:r>
              <w:r w:rsidR="002F26CE" w:rsidRPr="00A5436F">
                <w:rPr>
                  <w:sz w:val="26"/>
                  <w:rtl/>
                </w:rPr>
                <w:t xml:space="preserve"> </w:t>
              </w:r>
              <w:r w:rsidR="002F26CE" w:rsidRPr="00A5436F">
                <w:rPr>
                  <w:rFonts w:hint="eastAsia"/>
                  <w:sz w:val="26"/>
                  <w:rtl/>
                </w:rPr>
                <w:t>נפגעים</w:t>
              </w:r>
              <w:r w:rsidR="002F26CE" w:rsidRPr="00A5436F">
                <w:rPr>
                  <w:sz w:val="26"/>
                  <w:rtl/>
                </w:rPr>
                <w:t xml:space="preserve"> </w:t>
              </w:r>
              <w:r w:rsidR="002F26CE" w:rsidRPr="00A5436F">
                <w:rPr>
                  <w:rFonts w:hint="eastAsia"/>
                  <w:sz w:val="26"/>
                  <w:rtl/>
                </w:rPr>
                <w:t>או</w:t>
              </w:r>
              <w:r w:rsidR="002F26CE" w:rsidRPr="00A5436F">
                <w:rPr>
                  <w:sz w:val="26"/>
                  <w:rtl/>
                </w:rPr>
                <w:t xml:space="preserve"> </w:t>
              </w:r>
              <w:r w:rsidR="002F26CE" w:rsidRPr="00A5436F">
                <w:rPr>
                  <w:rFonts w:hint="eastAsia"/>
                  <w:sz w:val="26"/>
                  <w:rtl/>
                </w:rPr>
                <w:t>נזק</w:t>
              </w:r>
              <w:r w:rsidR="002F26CE" w:rsidRPr="00A5436F">
                <w:rPr>
                  <w:sz w:val="26"/>
                  <w:rtl/>
                </w:rPr>
                <w:t xml:space="preserve"> </w:t>
              </w:r>
              <w:r w:rsidR="002F26CE" w:rsidRPr="00A5436F">
                <w:rPr>
                  <w:rFonts w:hint="eastAsia"/>
                  <w:sz w:val="26"/>
                  <w:rtl/>
                </w:rPr>
                <w:t>לרכוש</w:t>
              </w:r>
            </w:ins>
            <w:r w:rsidR="00487899" w:rsidRPr="00A5436F">
              <w:rPr>
                <w:rFonts w:hint="cs"/>
                <w:sz w:val="26"/>
                <w:rtl/>
              </w:rPr>
              <w:t xml:space="preserve"> </w:t>
            </w:r>
            <w:ins w:id="88" w:author="גל נוי-אפרת" w:date="2018-01-23T13:31:00Z">
              <w:r w:rsidR="00487899" w:rsidRPr="00A5436F">
                <w:rPr>
                  <w:rFonts w:hint="cs"/>
                  <w:sz w:val="26"/>
                  <w:rtl/>
                </w:rPr>
                <w:t xml:space="preserve">או </w:t>
              </w:r>
            </w:ins>
            <w:ins w:id="89" w:author="גל נוי-אפרת" w:date="2018-01-23T13:30:00Z">
              <w:r w:rsidR="00487899" w:rsidRPr="00A5436F">
                <w:rPr>
                  <w:rFonts w:hint="cs"/>
                  <w:sz w:val="26"/>
                  <w:rtl/>
                </w:rPr>
                <w:t xml:space="preserve">שנכחו בו גורמי </w:t>
              </w:r>
            </w:ins>
            <w:ins w:id="90" w:author="גל נוי-אפרת" w:date="2018-01-23T13:31:00Z">
              <w:r w:rsidR="00487899" w:rsidRPr="00A5436F">
                <w:rPr>
                  <w:rFonts w:hint="cs"/>
                  <w:sz w:val="26"/>
                  <w:rtl/>
                </w:rPr>
                <w:t xml:space="preserve">אכיפה או </w:t>
              </w:r>
            </w:ins>
            <w:ins w:id="91" w:author="גל נוי-אפרת" w:date="2018-01-23T13:30:00Z">
              <w:r w:rsidR="00487899" w:rsidRPr="00A5436F">
                <w:rPr>
                  <w:rFonts w:hint="cs"/>
                  <w:sz w:val="26"/>
                  <w:rtl/>
                </w:rPr>
                <w:t>הצלה</w:t>
              </w:r>
            </w:ins>
            <w:r w:rsidR="00CD6183" w:rsidRPr="00A5436F">
              <w:rPr>
                <w:rFonts w:hint="cs"/>
                <w:sz w:val="26"/>
                <w:rtl/>
              </w:rPr>
              <w:t xml:space="preserve">, מיד עם </w:t>
            </w:r>
            <w:r w:rsidR="00C46D48" w:rsidRPr="00A5436F">
              <w:rPr>
                <w:rFonts w:hint="cs"/>
                <w:sz w:val="26"/>
                <w:rtl/>
              </w:rPr>
              <w:t>היוודע לו הדבר</w:t>
            </w:r>
            <w:r w:rsidR="00CD6183" w:rsidRPr="00A5436F">
              <w:rPr>
                <w:rFonts w:hint="cs"/>
                <w:sz w:val="26"/>
                <w:rtl/>
              </w:rPr>
              <w:t>, לכונן</w:t>
            </w:r>
            <w:r w:rsidR="00001B09" w:rsidRPr="00A5436F">
              <w:rPr>
                <w:rFonts w:hint="cs"/>
                <w:sz w:val="26"/>
                <w:rtl/>
              </w:rPr>
              <w:t xml:space="preserve"> אגף פיקוח ובטיחות במשרד</w:t>
            </w:r>
            <w:r w:rsidR="00C46D48" w:rsidRPr="00A5436F">
              <w:rPr>
                <w:rFonts w:hint="cs"/>
                <w:sz w:val="26"/>
                <w:rtl/>
              </w:rPr>
              <w:t xml:space="preserve"> האנרגיה (להלן-המשרד)</w:t>
            </w:r>
            <w:del w:id="92" w:author="גל נוי-אפרת" w:date="2018-02-05T09:21:00Z">
              <w:r w:rsidR="00001B09" w:rsidRPr="00A5436F" w:rsidDel="00AA3752">
                <w:rPr>
                  <w:rFonts w:hint="cs"/>
                  <w:sz w:val="26"/>
                  <w:rtl/>
                </w:rPr>
                <w:delText xml:space="preserve">, </w:delText>
              </w:r>
              <w:r w:rsidR="00CD6183" w:rsidRPr="00A5436F" w:rsidDel="00AA3752">
                <w:rPr>
                  <w:rFonts w:hint="cs"/>
                  <w:sz w:val="26"/>
                  <w:rtl/>
                </w:rPr>
                <w:delText xml:space="preserve">שמספר הטלפון </w:delText>
              </w:r>
              <w:r w:rsidR="002E24DC" w:rsidRPr="00A5436F" w:rsidDel="00AA3752">
                <w:rPr>
                  <w:rFonts w:hint="cs"/>
                  <w:sz w:val="26"/>
                  <w:rtl/>
                </w:rPr>
                <w:delText xml:space="preserve">שלו </w:delText>
              </w:r>
              <w:r w:rsidR="002E24DC" w:rsidRPr="00A5436F" w:rsidDel="00AA3752">
                <w:rPr>
                  <w:rFonts w:hint="eastAsia"/>
                  <w:sz w:val="26"/>
                  <w:rtl/>
                </w:rPr>
                <w:delText>פורסם</w:delText>
              </w:r>
              <w:r w:rsidR="002E24DC" w:rsidRPr="00A5436F" w:rsidDel="00AA3752">
                <w:rPr>
                  <w:sz w:val="26"/>
                  <w:rtl/>
                </w:rPr>
                <w:delText xml:space="preserve"> באתר האינטרנט של </w:delText>
              </w:r>
              <w:r w:rsidR="00C46D48" w:rsidRPr="00A5436F" w:rsidDel="00AA3752">
                <w:rPr>
                  <w:rFonts w:hint="eastAsia"/>
                  <w:sz w:val="26"/>
                  <w:rtl/>
                </w:rPr>
                <w:delText>ה</w:delText>
              </w:r>
              <w:r w:rsidR="00466375" w:rsidRPr="00A5436F" w:rsidDel="00AA3752">
                <w:rPr>
                  <w:rFonts w:hint="eastAsia"/>
                  <w:sz w:val="26"/>
                  <w:rtl/>
                </w:rPr>
                <w:delText>משרד</w:delText>
              </w:r>
            </w:del>
            <w:r w:rsidR="00C46D48" w:rsidRPr="00A5436F">
              <w:rPr>
                <w:sz w:val="26"/>
                <w:rtl/>
              </w:rPr>
              <w:t>.</w:t>
            </w:r>
            <w:ins w:id="93" w:author="גל נוי-אפרת" w:date="2018-02-05T09:21:00Z">
              <w:r w:rsidR="00AA3752" w:rsidRPr="00A5436F">
                <w:rPr>
                  <w:rFonts w:hint="cs"/>
                  <w:sz w:val="26"/>
                  <w:rtl/>
                </w:rPr>
                <w:t xml:space="preserve"> המנהל ימסור לספקי הגז את מספר הטלפון של כונן אגף פיקוח ובטיחות במשרד.</w:t>
              </w:r>
            </w:ins>
          </w:p>
        </w:tc>
      </w:tr>
      <w:tr w:rsidR="00BA6863" w:rsidRPr="00A5436F" w14:paraId="7AE31C28" w14:textId="77777777" w:rsidTr="00C504E4">
        <w:trPr>
          <w:cantSplit/>
          <w:trHeight w:val="60"/>
        </w:trPr>
        <w:tc>
          <w:tcPr>
            <w:tcW w:w="1871" w:type="dxa"/>
          </w:tcPr>
          <w:p w14:paraId="333CA6B2" w14:textId="77777777" w:rsidR="00BA6863" w:rsidRPr="00A5436F" w:rsidRDefault="00BA6863" w:rsidP="00A04DAE">
            <w:pPr>
              <w:pStyle w:val="TableSideHeading"/>
              <w:keepLines w:val="0"/>
              <w:rPr>
                <w:sz w:val="26"/>
                <w:rtl/>
              </w:rPr>
            </w:pPr>
          </w:p>
        </w:tc>
        <w:tc>
          <w:tcPr>
            <w:tcW w:w="644" w:type="dxa"/>
            <w:gridSpan w:val="2"/>
          </w:tcPr>
          <w:p w14:paraId="38D3D94D" w14:textId="77777777" w:rsidR="00BA6863" w:rsidRPr="00A5436F" w:rsidRDefault="00BA6863" w:rsidP="00BA6863">
            <w:pPr>
              <w:pStyle w:val="TableText"/>
            </w:pPr>
          </w:p>
        </w:tc>
        <w:tc>
          <w:tcPr>
            <w:tcW w:w="7146" w:type="dxa"/>
            <w:gridSpan w:val="4"/>
          </w:tcPr>
          <w:p w14:paraId="32442242" w14:textId="4C1194C8" w:rsidR="00BA6863" w:rsidRPr="00A5436F" w:rsidRDefault="00BA6863" w:rsidP="004441AF">
            <w:pPr>
              <w:pStyle w:val="TableBlock"/>
              <w:numPr>
                <w:ilvl w:val="0"/>
                <w:numId w:val="8"/>
              </w:numPr>
              <w:tabs>
                <w:tab w:val="left" w:pos="624"/>
              </w:tabs>
              <w:rPr>
                <w:sz w:val="26"/>
                <w:rtl/>
              </w:rPr>
            </w:pPr>
            <w:r w:rsidRPr="00A5436F">
              <w:rPr>
                <w:rFonts w:hint="cs"/>
                <w:sz w:val="26"/>
                <w:rtl/>
              </w:rPr>
              <w:t xml:space="preserve">ספק גז ימסור למנהל אגף פיקוח ובטיחות במשרד, בתוך </w:t>
            </w:r>
            <w:del w:id="94" w:author="גל נוי-אפרת" w:date="2018-02-05T09:23:00Z">
              <w:r w:rsidRPr="00A5436F" w:rsidDel="00AA3752">
                <w:rPr>
                  <w:rFonts w:hint="cs"/>
                  <w:sz w:val="26"/>
                  <w:rtl/>
                </w:rPr>
                <w:delText xml:space="preserve">30 </w:delText>
              </w:r>
            </w:del>
            <w:ins w:id="95" w:author="גל נוי-אפרת" w:date="2018-02-05T09:23:00Z">
              <w:r w:rsidR="00AA3752" w:rsidRPr="00A5436F">
                <w:rPr>
                  <w:rFonts w:hint="cs"/>
                  <w:sz w:val="26"/>
                  <w:rtl/>
                </w:rPr>
                <w:t xml:space="preserve">7 </w:t>
              </w:r>
            </w:ins>
            <w:r w:rsidRPr="00A5436F">
              <w:rPr>
                <w:rFonts w:hint="cs"/>
                <w:sz w:val="26"/>
                <w:rtl/>
              </w:rPr>
              <w:t>ימים מיום אירוע גז</w:t>
            </w:r>
            <w:ins w:id="96" w:author="גל נוי-אפרת" w:date="2018-02-05T09:24:00Z">
              <w:r w:rsidR="005B6352" w:rsidRPr="00A5436F">
                <w:rPr>
                  <w:rFonts w:hint="cs"/>
                  <w:sz w:val="26"/>
                  <w:rtl/>
                </w:rPr>
                <w:t xml:space="preserve"> כאמור בסעיף קטן </w:t>
              </w:r>
            </w:ins>
            <w:ins w:id="97" w:author="גל נוי-אפרת" w:date="2018-02-05T09:25:00Z">
              <w:r w:rsidR="005B6352" w:rsidRPr="00A5436F">
                <w:rPr>
                  <w:rFonts w:hint="cs"/>
                  <w:sz w:val="26"/>
                  <w:rtl/>
                </w:rPr>
                <w:t>(א)</w:t>
              </w:r>
            </w:ins>
            <w:r w:rsidR="004441AF">
              <w:rPr>
                <w:rFonts w:hint="cs"/>
                <w:sz w:val="26"/>
                <w:rtl/>
              </w:rPr>
              <w:t>, דו</w:t>
            </w:r>
            <w:r w:rsidRPr="00A5436F">
              <w:rPr>
                <w:rFonts w:hint="cs"/>
                <w:sz w:val="26"/>
                <w:rtl/>
              </w:rPr>
              <w:t xml:space="preserve">ח מלא ומפורט על אירוע כאמור </w:t>
            </w:r>
            <w:del w:id="98" w:author="גל נוי-אפרת" w:date="2018-02-05T09:25:00Z">
              <w:r w:rsidRPr="00A5436F" w:rsidDel="005B6352">
                <w:rPr>
                  <w:rFonts w:hint="cs"/>
                  <w:sz w:val="26"/>
                  <w:rtl/>
                </w:rPr>
                <w:delText>בסעיף קטן (א)</w:delText>
              </w:r>
            </w:del>
            <w:ins w:id="99" w:author="גל נוי-אפרת" w:date="2018-02-05T09:23:00Z">
              <w:r w:rsidR="005B6352" w:rsidRPr="00A5436F">
                <w:rPr>
                  <w:rFonts w:hint="cs"/>
                  <w:sz w:val="26"/>
                  <w:rtl/>
                </w:rPr>
                <w:t xml:space="preserve">, במתכונת </w:t>
              </w:r>
            </w:ins>
            <w:ins w:id="100" w:author="גל נוי-אפרת" w:date="2018-02-28T08:40:00Z">
              <w:r w:rsidR="004441AF">
                <w:rPr>
                  <w:rFonts w:hint="cs"/>
                  <w:sz w:val="26"/>
                  <w:rtl/>
                </w:rPr>
                <w:t>שהורה לו</w:t>
              </w:r>
            </w:ins>
            <w:ins w:id="101" w:author="גל נוי-אפרת" w:date="2018-02-05T09:23:00Z">
              <w:r w:rsidR="005B6352" w:rsidRPr="00A5436F">
                <w:rPr>
                  <w:rFonts w:hint="cs"/>
                  <w:sz w:val="26"/>
                  <w:rtl/>
                </w:rPr>
                <w:t xml:space="preserve"> המנהל</w:t>
              </w:r>
            </w:ins>
            <w:r w:rsidRPr="00A5436F">
              <w:rPr>
                <w:rFonts w:hint="cs"/>
                <w:sz w:val="26"/>
                <w:rtl/>
              </w:rPr>
              <w:t>.</w:t>
            </w:r>
          </w:p>
        </w:tc>
      </w:tr>
      <w:tr w:rsidR="005B6352" w:rsidRPr="00A5436F" w14:paraId="36ED97E0" w14:textId="77777777" w:rsidTr="00C504E4">
        <w:trPr>
          <w:cantSplit/>
          <w:trHeight w:val="60"/>
          <w:ins w:id="102" w:author="גל נוי-אפרת" w:date="2018-02-05T09:25:00Z"/>
        </w:trPr>
        <w:tc>
          <w:tcPr>
            <w:tcW w:w="1871" w:type="dxa"/>
          </w:tcPr>
          <w:p w14:paraId="020C16F1" w14:textId="77777777" w:rsidR="005B6352" w:rsidRPr="00A5436F" w:rsidRDefault="005B6352" w:rsidP="00A04DAE">
            <w:pPr>
              <w:pStyle w:val="TableSideHeading"/>
              <w:keepLines w:val="0"/>
              <w:rPr>
                <w:ins w:id="103" w:author="גל נוי-אפרת" w:date="2018-02-05T09:25:00Z"/>
                <w:sz w:val="26"/>
                <w:rtl/>
              </w:rPr>
            </w:pPr>
          </w:p>
        </w:tc>
        <w:tc>
          <w:tcPr>
            <w:tcW w:w="644" w:type="dxa"/>
            <w:gridSpan w:val="2"/>
          </w:tcPr>
          <w:p w14:paraId="24D8D16D" w14:textId="77777777" w:rsidR="005B6352" w:rsidRPr="00A5436F" w:rsidRDefault="005B6352" w:rsidP="005B6352">
            <w:pPr>
              <w:pStyle w:val="TableText"/>
              <w:rPr>
                <w:ins w:id="104" w:author="גל נוי-אפרת" w:date="2018-02-05T09:25:00Z"/>
              </w:rPr>
            </w:pPr>
          </w:p>
        </w:tc>
        <w:tc>
          <w:tcPr>
            <w:tcW w:w="7146" w:type="dxa"/>
            <w:gridSpan w:val="4"/>
          </w:tcPr>
          <w:p w14:paraId="2CE70D15" w14:textId="5DB59C37" w:rsidR="005B6352" w:rsidRPr="00A5436F" w:rsidRDefault="005B6352" w:rsidP="004441AF">
            <w:pPr>
              <w:pStyle w:val="TableBlock"/>
              <w:numPr>
                <w:ilvl w:val="0"/>
                <w:numId w:val="8"/>
              </w:numPr>
              <w:tabs>
                <w:tab w:val="left" w:pos="624"/>
              </w:tabs>
              <w:rPr>
                <w:ins w:id="105" w:author="גל נוי-אפרת" w:date="2018-02-05T09:25:00Z"/>
                <w:sz w:val="26"/>
                <w:rtl/>
              </w:rPr>
            </w:pPr>
            <w:ins w:id="106" w:author="גל נוי-אפרת" w:date="2018-02-05T09:25:00Z">
              <w:r w:rsidRPr="00A5436F">
                <w:rPr>
                  <w:rFonts w:hint="cs"/>
                  <w:sz w:val="26"/>
                  <w:rtl/>
                </w:rPr>
                <w:t xml:space="preserve">ספק גז ימסור למנהל </w:t>
              </w:r>
            </w:ins>
            <w:ins w:id="107" w:author="גל נוי-אפרת" w:date="2018-02-05T09:28:00Z">
              <w:r w:rsidRPr="00A5436F">
                <w:rPr>
                  <w:rFonts w:hint="cs"/>
                  <w:sz w:val="26"/>
                  <w:rtl/>
                </w:rPr>
                <w:t>בתחילת כל רבעון</w:t>
              </w:r>
            </w:ins>
            <w:ins w:id="108" w:author="גל נוי-אפרת" w:date="2018-02-05T09:29:00Z">
              <w:r w:rsidR="004441AF">
                <w:rPr>
                  <w:rFonts w:hint="cs"/>
                  <w:sz w:val="26"/>
                  <w:rtl/>
                </w:rPr>
                <w:t xml:space="preserve">, עד ליום החמישה עשר </w:t>
              </w:r>
            </w:ins>
            <w:ins w:id="109" w:author="גל נוי-אפרת" w:date="2018-02-28T08:41:00Z">
              <w:r w:rsidR="004441AF">
                <w:rPr>
                  <w:rFonts w:hint="cs"/>
                  <w:sz w:val="26"/>
                  <w:rtl/>
                </w:rPr>
                <w:t>ב</w:t>
              </w:r>
            </w:ins>
            <w:ins w:id="110" w:author="גל נוי-אפרת" w:date="2018-02-05T09:29:00Z">
              <w:r w:rsidRPr="00A5436F">
                <w:rPr>
                  <w:rFonts w:hint="cs"/>
                  <w:sz w:val="26"/>
                  <w:rtl/>
                </w:rPr>
                <w:t>חודש הראשון של הרבעון,</w:t>
              </w:r>
            </w:ins>
            <w:ins w:id="111" w:author="גל נוי-אפרת" w:date="2018-02-05T09:25:00Z">
              <w:r w:rsidR="004441AF">
                <w:rPr>
                  <w:rFonts w:hint="cs"/>
                  <w:sz w:val="26"/>
                  <w:rtl/>
                </w:rPr>
                <w:t xml:space="preserve"> דו</w:t>
              </w:r>
              <w:r w:rsidRPr="00A5436F">
                <w:rPr>
                  <w:rFonts w:hint="cs"/>
                  <w:sz w:val="26"/>
                  <w:rtl/>
                </w:rPr>
                <w:t xml:space="preserve">ח </w:t>
              </w:r>
            </w:ins>
            <w:ins w:id="112" w:author="גל נוי-אפרת" w:date="2018-02-05T09:45:00Z">
              <w:r w:rsidR="002514BF" w:rsidRPr="00A5436F">
                <w:rPr>
                  <w:rFonts w:hint="cs"/>
                  <w:sz w:val="26"/>
                  <w:rtl/>
                </w:rPr>
                <w:t xml:space="preserve">במתכונת </w:t>
              </w:r>
            </w:ins>
            <w:ins w:id="113" w:author="גל נוי-אפרת" w:date="2018-02-28T08:40:00Z">
              <w:r w:rsidR="004441AF">
                <w:rPr>
                  <w:rFonts w:hint="cs"/>
                  <w:sz w:val="26"/>
                  <w:rtl/>
                </w:rPr>
                <w:t>שהורה לו</w:t>
              </w:r>
            </w:ins>
            <w:ins w:id="114" w:author="גל נוי-אפרת" w:date="2018-02-05T09:45:00Z">
              <w:r w:rsidR="002514BF" w:rsidRPr="00A5436F">
                <w:rPr>
                  <w:rFonts w:hint="cs"/>
                  <w:sz w:val="26"/>
                  <w:rtl/>
                </w:rPr>
                <w:t xml:space="preserve"> המנהל, ובו פירוט של </w:t>
              </w:r>
            </w:ins>
            <w:ins w:id="115" w:author="גל נוי-אפרת" w:date="2018-02-05T09:30:00Z">
              <w:r w:rsidRPr="00A5436F">
                <w:rPr>
                  <w:rFonts w:hint="cs"/>
                  <w:sz w:val="26"/>
                  <w:rtl/>
                </w:rPr>
                <w:t xml:space="preserve">כל אירועי הגז </w:t>
              </w:r>
            </w:ins>
            <w:ins w:id="116" w:author="גל נוי-אפרת" w:date="2018-02-05T09:31:00Z">
              <w:r w:rsidRPr="00A5436F">
                <w:rPr>
                  <w:rFonts w:hint="cs"/>
                  <w:sz w:val="26"/>
                  <w:rtl/>
                </w:rPr>
                <w:t xml:space="preserve">שאירעו </w:t>
              </w:r>
            </w:ins>
            <w:ins w:id="117" w:author="גל נוי-אפרת" w:date="2018-02-05T09:30:00Z">
              <w:r w:rsidRPr="00A5436F">
                <w:rPr>
                  <w:rFonts w:hint="cs"/>
                  <w:sz w:val="26"/>
                  <w:rtl/>
                </w:rPr>
                <w:t>ברבעון הקודם</w:t>
              </w:r>
            </w:ins>
            <w:ins w:id="118" w:author="גל נוי-אפרת" w:date="2018-02-05T09:26:00Z">
              <w:r w:rsidRPr="00A5436F">
                <w:rPr>
                  <w:rFonts w:hint="cs"/>
                  <w:sz w:val="26"/>
                  <w:rtl/>
                </w:rPr>
                <w:t>.</w:t>
              </w:r>
            </w:ins>
            <w:ins w:id="119" w:author="גל נוי-אפרת" w:date="2018-02-05T09:25:00Z">
              <w:r w:rsidRPr="00A5436F">
                <w:rPr>
                  <w:rFonts w:hint="cs"/>
                  <w:sz w:val="26"/>
                  <w:rtl/>
                </w:rPr>
                <w:t xml:space="preserve"> </w:t>
              </w:r>
            </w:ins>
          </w:p>
        </w:tc>
      </w:tr>
      <w:tr w:rsidR="00001B09" w:rsidRPr="00A5436F" w14:paraId="64929A1A" w14:textId="77777777" w:rsidTr="00C504E4">
        <w:trPr>
          <w:cantSplit/>
          <w:trHeight w:val="60"/>
        </w:trPr>
        <w:tc>
          <w:tcPr>
            <w:tcW w:w="1871" w:type="dxa"/>
          </w:tcPr>
          <w:p w14:paraId="07EAEDA1" w14:textId="77777777" w:rsidR="00001B09" w:rsidRPr="00A5436F" w:rsidRDefault="00001B09" w:rsidP="00001B09">
            <w:pPr>
              <w:pStyle w:val="TableSideHeading"/>
              <w:keepLines w:val="0"/>
              <w:rPr>
                <w:sz w:val="26"/>
                <w:rtl/>
              </w:rPr>
            </w:pPr>
          </w:p>
        </w:tc>
        <w:tc>
          <w:tcPr>
            <w:tcW w:w="644" w:type="dxa"/>
            <w:gridSpan w:val="2"/>
          </w:tcPr>
          <w:p w14:paraId="5AAAEF10" w14:textId="77777777" w:rsidR="00001B09" w:rsidRPr="00A5436F" w:rsidRDefault="00001B09" w:rsidP="00001B09">
            <w:pPr>
              <w:pStyle w:val="TableText"/>
              <w:rPr>
                <w:sz w:val="26"/>
              </w:rPr>
            </w:pPr>
          </w:p>
        </w:tc>
        <w:tc>
          <w:tcPr>
            <w:tcW w:w="7146" w:type="dxa"/>
            <w:gridSpan w:val="4"/>
          </w:tcPr>
          <w:p w14:paraId="65F78ABE" w14:textId="77777777" w:rsidR="00001B09" w:rsidRPr="00A5436F" w:rsidRDefault="009460B5" w:rsidP="009460B5">
            <w:pPr>
              <w:pStyle w:val="TableBlock"/>
              <w:numPr>
                <w:ilvl w:val="0"/>
                <w:numId w:val="8"/>
              </w:numPr>
              <w:tabs>
                <w:tab w:val="left" w:pos="624"/>
              </w:tabs>
              <w:rPr>
                <w:sz w:val="26"/>
                <w:rtl/>
              </w:rPr>
            </w:pPr>
            <w:r w:rsidRPr="00A5436F">
              <w:rPr>
                <w:rFonts w:hint="cs"/>
                <w:sz w:val="26"/>
                <w:rtl/>
              </w:rPr>
              <w:t>המנהל רשאי לדרוש מספק הגז הבהרות בנוגע לדו"ח כאמור בסעיף זה.</w:t>
            </w:r>
          </w:p>
        </w:tc>
      </w:tr>
      <w:tr w:rsidR="002A1221" w:rsidRPr="00A5436F" w14:paraId="494CC084" w14:textId="77777777" w:rsidTr="00C504E4">
        <w:trPr>
          <w:cantSplit/>
          <w:trHeight w:val="60"/>
        </w:trPr>
        <w:tc>
          <w:tcPr>
            <w:tcW w:w="1871" w:type="dxa"/>
          </w:tcPr>
          <w:p w14:paraId="672EB3AE" w14:textId="77777777" w:rsidR="002A1221" w:rsidRPr="00A5436F" w:rsidRDefault="00F27126" w:rsidP="007E751D">
            <w:pPr>
              <w:pStyle w:val="TableSideHeading"/>
              <w:keepLines w:val="0"/>
              <w:rPr>
                <w:sz w:val="26"/>
              </w:rPr>
            </w:pPr>
            <w:r w:rsidRPr="00A5436F">
              <w:rPr>
                <w:rFonts w:hint="cs"/>
                <w:sz w:val="26"/>
                <w:rtl/>
              </w:rPr>
              <w:lastRenderedPageBreak/>
              <w:t>חובת תיעוד</w:t>
            </w:r>
          </w:p>
        </w:tc>
        <w:tc>
          <w:tcPr>
            <w:tcW w:w="644" w:type="dxa"/>
            <w:gridSpan w:val="2"/>
          </w:tcPr>
          <w:p w14:paraId="05B00B0F" w14:textId="77777777" w:rsidR="002A1221" w:rsidRPr="00A5436F" w:rsidRDefault="002A1221" w:rsidP="002A1221">
            <w:pPr>
              <w:pStyle w:val="TableText"/>
              <w:keepLines w:val="0"/>
              <w:numPr>
                <w:ilvl w:val="0"/>
                <w:numId w:val="1"/>
              </w:numPr>
              <w:rPr>
                <w:sz w:val="26"/>
              </w:rPr>
            </w:pPr>
          </w:p>
        </w:tc>
        <w:tc>
          <w:tcPr>
            <w:tcW w:w="7146" w:type="dxa"/>
            <w:gridSpan w:val="4"/>
          </w:tcPr>
          <w:p w14:paraId="4DA4E0B1" w14:textId="236CCE23" w:rsidR="002A1221" w:rsidRPr="00A5436F" w:rsidRDefault="00F27126" w:rsidP="004441AF">
            <w:pPr>
              <w:pStyle w:val="TableBlock"/>
              <w:keepLines w:val="0"/>
              <w:rPr>
                <w:sz w:val="26"/>
              </w:rPr>
            </w:pPr>
            <w:r w:rsidRPr="00A5436F">
              <w:rPr>
                <w:rFonts w:hint="cs"/>
                <w:sz w:val="26"/>
                <w:rtl/>
              </w:rPr>
              <w:t>ספק גז חייב לשמור את האישורים הנדרשים לפי צו זה ותיעוד של הקריאות הנוגעות לאירועי גז</w:t>
            </w:r>
            <w:ins w:id="120" w:author="גל נוי-אפרת" w:date="2018-02-05T09:51:00Z">
              <w:r w:rsidR="002514BF" w:rsidRPr="00A5436F">
                <w:rPr>
                  <w:rFonts w:hint="cs"/>
                  <w:sz w:val="26"/>
                  <w:rtl/>
                </w:rPr>
                <w:t xml:space="preserve"> ושל </w:t>
              </w:r>
            </w:ins>
            <w:ins w:id="121" w:author="גל נוי-אפרת" w:date="2018-02-28T08:41:00Z">
              <w:r w:rsidR="004441AF">
                <w:rPr>
                  <w:rFonts w:hint="cs"/>
                  <w:sz w:val="26"/>
                  <w:rtl/>
                </w:rPr>
                <w:t>נסיבות אי הפסקת הספקת גז</w:t>
              </w:r>
            </w:ins>
            <w:ins w:id="122" w:author="גל נוי-אפרת" w:date="2018-02-05T09:51:00Z">
              <w:r w:rsidR="002514BF" w:rsidRPr="00A5436F">
                <w:rPr>
                  <w:rFonts w:hint="cs"/>
                  <w:sz w:val="26"/>
                  <w:rtl/>
                </w:rPr>
                <w:t xml:space="preserve"> לפי סעיף </w:t>
              </w:r>
            </w:ins>
            <w:ins w:id="123" w:author="גל נוי-אפרת" w:date="2018-02-05T09:52:00Z">
              <w:r w:rsidR="002514BF" w:rsidRPr="00A5436F">
                <w:rPr>
                  <w:rFonts w:hint="cs"/>
                  <w:sz w:val="26"/>
                  <w:rtl/>
                </w:rPr>
                <w:t>3(ד)</w:t>
              </w:r>
            </w:ins>
            <w:r w:rsidRPr="00A5436F">
              <w:rPr>
                <w:rFonts w:hint="cs"/>
                <w:sz w:val="26"/>
                <w:rtl/>
              </w:rPr>
              <w:t>, לתקופה של שבע שנים לפחות.</w:t>
            </w:r>
          </w:p>
        </w:tc>
      </w:tr>
      <w:tr w:rsidR="00FC70D8" w:rsidRPr="00A5436F" w14:paraId="5A08E1F2" w14:textId="77777777" w:rsidTr="00C504E4">
        <w:trPr>
          <w:cantSplit/>
          <w:trHeight w:val="60"/>
        </w:trPr>
        <w:tc>
          <w:tcPr>
            <w:tcW w:w="1871" w:type="dxa"/>
          </w:tcPr>
          <w:p w14:paraId="3CFB94DE" w14:textId="77777777" w:rsidR="00FC70D8" w:rsidRPr="00A5436F" w:rsidRDefault="00FC70D8" w:rsidP="007E751D">
            <w:pPr>
              <w:pStyle w:val="TableSideHeading"/>
              <w:keepLines w:val="0"/>
            </w:pPr>
            <w:r w:rsidRPr="00A5436F">
              <w:rPr>
                <w:rFonts w:hint="cs"/>
                <w:rtl/>
              </w:rPr>
              <w:t>תחילה</w:t>
            </w:r>
          </w:p>
        </w:tc>
        <w:tc>
          <w:tcPr>
            <w:tcW w:w="644" w:type="dxa"/>
            <w:gridSpan w:val="2"/>
          </w:tcPr>
          <w:p w14:paraId="1A8ACC9C" w14:textId="77777777" w:rsidR="00FC70D8" w:rsidRPr="00A5436F" w:rsidRDefault="00FC70D8" w:rsidP="00FC70D8">
            <w:pPr>
              <w:pStyle w:val="TableText"/>
              <w:keepLines w:val="0"/>
              <w:numPr>
                <w:ilvl w:val="0"/>
                <w:numId w:val="1"/>
              </w:numPr>
            </w:pPr>
          </w:p>
        </w:tc>
        <w:tc>
          <w:tcPr>
            <w:tcW w:w="7146" w:type="dxa"/>
            <w:gridSpan w:val="4"/>
          </w:tcPr>
          <w:p w14:paraId="59D84CD8" w14:textId="53692247" w:rsidR="00FC70D8" w:rsidRPr="00A5436F" w:rsidRDefault="00FC70D8" w:rsidP="002F26CE">
            <w:pPr>
              <w:pStyle w:val="TableBlock"/>
              <w:keepLines w:val="0"/>
              <w:rPr>
                <w:sz w:val="26"/>
              </w:rPr>
            </w:pPr>
            <w:r w:rsidRPr="00A5436F">
              <w:rPr>
                <w:rFonts w:hint="cs"/>
                <w:sz w:val="26"/>
                <w:rtl/>
              </w:rPr>
              <w:t xml:space="preserve">תחילתו של צו זה </w:t>
            </w:r>
            <w:del w:id="124" w:author="גל נוי-אפרת" w:date="2017-12-17T11:47:00Z">
              <w:r w:rsidRPr="00A5436F" w:rsidDel="00351388">
                <w:rPr>
                  <w:rFonts w:hint="cs"/>
                  <w:sz w:val="26"/>
                  <w:rtl/>
                </w:rPr>
                <w:delText xml:space="preserve">ארבעה </w:delText>
              </w:r>
            </w:del>
            <w:ins w:id="125" w:author="גל נוי-אפרת" w:date="2017-12-17T11:47:00Z">
              <w:r w:rsidR="00351388" w:rsidRPr="00A5436F">
                <w:rPr>
                  <w:rFonts w:hint="cs"/>
                  <w:sz w:val="26"/>
                  <w:rtl/>
                </w:rPr>
                <w:t xml:space="preserve">שישה </w:t>
              </w:r>
            </w:ins>
            <w:r w:rsidRPr="00A5436F">
              <w:rPr>
                <w:rFonts w:hint="cs"/>
                <w:sz w:val="26"/>
                <w:rtl/>
              </w:rPr>
              <w:t>חודשים מיום פרסומו.</w:t>
            </w:r>
          </w:p>
        </w:tc>
      </w:tr>
      <w:tr w:rsidR="004701B9" w:rsidRPr="00A5436F" w14:paraId="3BB1BF83" w14:textId="77777777" w:rsidTr="00C504E4">
        <w:trPr>
          <w:cantSplit/>
          <w:trHeight w:val="60"/>
        </w:trPr>
        <w:tc>
          <w:tcPr>
            <w:tcW w:w="1871" w:type="dxa"/>
          </w:tcPr>
          <w:p w14:paraId="08D8171E" w14:textId="77777777" w:rsidR="004701B9" w:rsidRPr="00A5436F" w:rsidRDefault="004701B9">
            <w:pPr>
              <w:pStyle w:val="TableSideHeading"/>
            </w:pPr>
          </w:p>
        </w:tc>
        <w:tc>
          <w:tcPr>
            <w:tcW w:w="644" w:type="dxa"/>
            <w:gridSpan w:val="2"/>
          </w:tcPr>
          <w:p w14:paraId="64FB9012" w14:textId="77777777" w:rsidR="004701B9" w:rsidRPr="00A5436F" w:rsidRDefault="004701B9">
            <w:pPr>
              <w:pStyle w:val="TableText"/>
            </w:pPr>
          </w:p>
        </w:tc>
        <w:tc>
          <w:tcPr>
            <w:tcW w:w="624" w:type="dxa"/>
            <w:gridSpan w:val="2"/>
          </w:tcPr>
          <w:p w14:paraId="21D2E8E5" w14:textId="77777777" w:rsidR="004701B9" w:rsidRPr="00A5436F" w:rsidRDefault="004701B9">
            <w:pPr>
              <w:pStyle w:val="TableText"/>
            </w:pPr>
          </w:p>
        </w:tc>
        <w:tc>
          <w:tcPr>
            <w:tcW w:w="6522" w:type="dxa"/>
            <w:gridSpan w:val="2"/>
          </w:tcPr>
          <w:p w14:paraId="1232A35C" w14:textId="77777777" w:rsidR="00FC70D8" w:rsidRPr="00A5436F" w:rsidRDefault="00FC70D8" w:rsidP="00875052">
            <w:pPr>
              <w:pStyle w:val="TableBlock"/>
              <w:tabs>
                <w:tab w:val="clear" w:pos="624"/>
              </w:tabs>
            </w:pPr>
          </w:p>
        </w:tc>
      </w:tr>
    </w:tbl>
    <w:tbl>
      <w:tblPr>
        <w:tblW w:w="9764" w:type="dxa"/>
        <w:jc w:val="right"/>
        <w:tblLayout w:type="fixed"/>
        <w:tblLook w:val="0000" w:firstRow="0" w:lastRow="0" w:firstColumn="0" w:lastColumn="0" w:noHBand="0" w:noVBand="0"/>
      </w:tblPr>
      <w:tblGrid>
        <w:gridCol w:w="3902"/>
        <w:gridCol w:w="5862"/>
      </w:tblGrid>
      <w:tr w:rsidR="00D443F1" w:rsidRPr="00A5436F" w14:paraId="233AEB6F" w14:textId="77777777" w:rsidTr="00367C88">
        <w:trPr>
          <w:jc w:val="right"/>
        </w:trPr>
        <w:tc>
          <w:tcPr>
            <w:tcW w:w="3902" w:type="dxa"/>
            <w:tcBorders>
              <w:top w:val="single" w:sz="4" w:space="0" w:color="auto"/>
            </w:tcBorders>
          </w:tcPr>
          <w:p w14:paraId="2D0CDC2F" w14:textId="77777777" w:rsidR="00D443F1" w:rsidRPr="00A5436F" w:rsidRDefault="003010AF" w:rsidP="00875052">
            <w:pPr>
              <w:spacing w:after="120" w:line="240" w:lineRule="auto"/>
              <w:rPr>
                <w:rFonts w:cs="David"/>
                <w:sz w:val="26"/>
                <w:szCs w:val="26"/>
                <w:rtl/>
              </w:rPr>
            </w:pPr>
            <w:r w:rsidRPr="00A5436F">
              <w:rPr>
                <w:rFonts w:cs="David" w:hint="cs"/>
                <w:sz w:val="26"/>
                <w:szCs w:val="26"/>
                <w:rtl/>
              </w:rPr>
              <w:t xml:space="preserve">                    יובל שטייניץ</w:t>
            </w:r>
          </w:p>
          <w:p w14:paraId="62F7FE85" w14:textId="114C2E0C" w:rsidR="00D443F1" w:rsidRPr="00A5436F" w:rsidRDefault="00DE161C" w:rsidP="00DE161C">
            <w:pPr>
              <w:spacing w:after="120" w:line="240" w:lineRule="auto"/>
              <w:jc w:val="center"/>
              <w:rPr>
                <w:rFonts w:cs="David"/>
                <w:sz w:val="26"/>
                <w:szCs w:val="26"/>
              </w:rPr>
            </w:pPr>
            <w:r w:rsidRPr="00A5436F">
              <w:rPr>
                <w:rFonts w:cs="David" w:hint="cs"/>
                <w:sz w:val="26"/>
                <w:szCs w:val="26"/>
                <w:rtl/>
              </w:rPr>
              <w:t xml:space="preserve">    </w:t>
            </w:r>
            <w:r w:rsidR="00D443F1" w:rsidRPr="00A5436F">
              <w:rPr>
                <w:rFonts w:cs="David" w:hint="cs"/>
                <w:sz w:val="26"/>
                <w:szCs w:val="26"/>
                <w:rtl/>
              </w:rPr>
              <w:t>שר</w:t>
            </w:r>
            <w:r w:rsidR="00D443F1" w:rsidRPr="00A5436F">
              <w:rPr>
                <w:rFonts w:cs="David"/>
                <w:sz w:val="26"/>
                <w:szCs w:val="26"/>
                <w:rtl/>
              </w:rPr>
              <w:t xml:space="preserve"> </w:t>
            </w:r>
            <w:r w:rsidR="00D443F1" w:rsidRPr="00A5436F">
              <w:rPr>
                <w:rFonts w:cs="David" w:hint="cs"/>
                <w:sz w:val="26"/>
                <w:szCs w:val="26"/>
                <w:rtl/>
              </w:rPr>
              <w:t xml:space="preserve">האנרגיה </w:t>
            </w:r>
          </w:p>
        </w:tc>
        <w:tc>
          <w:tcPr>
            <w:tcW w:w="5862" w:type="dxa"/>
          </w:tcPr>
          <w:p w14:paraId="5EEC1DAA" w14:textId="77777777" w:rsidR="00D443F1" w:rsidRPr="00A5436F" w:rsidRDefault="00D443F1" w:rsidP="002262EE">
            <w:pPr>
              <w:spacing w:after="120"/>
              <w:rPr>
                <w:rFonts w:cs="David"/>
                <w:sz w:val="26"/>
                <w:szCs w:val="26"/>
              </w:rPr>
            </w:pPr>
          </w:p>
        </w:tc>
      </w:tr>
    </w:tbl>
    <w:p w14:paraId="2666D1A6" w14:textId="7E143171" w:rsidR="00D443F1" w:rsidRPr="00A5436F" w:rsidRDefault="00D443F1" w:rsidP="00875052">
      <w:pPr>
        <w:spacing w:after="120" w:line="240" w:lineRule="auto"/>
        <w:ind w:firstLine="0"/>
        <w:outlineLvl w:val="0"/>
        <w:rPr>
          <w:rFonts w:cs="David"/>
          <w:sz w:val="26"/>
          <w:szCs w:val="26"/>
          <w:rtl/>
        </w:rPr>
      </w:pPr>
      <w:r w:rsidRPr="00A5436F">
        <w:rPr>
          <w:rFonts w:cs="David"/>
          <w:sz w:val="26"/>
          <w:szCs w:val="26"/>
          <w:rtl/>
        </w:rPr>
        <w:t xml:space="preserve">____________________ </w:t>
      </w:r>
      <w:proofErr w:type="spellStart"/>
      <w:r w:rsidRPr="00A5436F">
        <w:rPr>
          <w:rFonts w:cs="David" w:hint="cs"/>
          <w:sz w:val="26"/>
          <w:szCs w:val="26"/>
          <w:rtl/>
        </w:rPr>
        <w:t>התשע</w:t>
      </w:r>
      <w:r w:rsidRPr="00A5436F">
        <w:rPr>
          <w:rFonts w:cs="David"/>
          <w:sz w:val="26"/>
          <w:szCs w:val="26"/>
          <w:rtl/>
        </w:rPr>
        <w:t>"</w:t>
      </w:r>
      <w:ins w:id="126" w:author="גל נוי-אפרת" w:date="2017-12-17T11:49:00Z">
        <w:r w:rsidR="003D1EF5" w:rsidRPr="00A5436F">
          <w:rPr>
            <w:rFonts w:cs="David" w:hint="cs"/>
            <w:sz w:val="26"/>
            <w:szCs w:val="26"/>
            <w:rtl/>
          </w:rPr>
          <w:t>ח</w:t>
        </w:r>
      </w:ins>
      <w:proofErr w:type="spellEnd"/>
      <w:del w:id="127" w:author="גל נוי-אפרת" w:date="2017-12-17T11:49:00Z">
        <w:r w:rsidR="00874FCA" w:rsidRPr="00A5436F" w:rsidDel="003D1EF5">
          <w:rPr>
            <w:rFonts w:cs="David" w:hint="cs"/>
            <w:sz w:val="26"/>
            <w:szCs w:val="26"/>
            <w:rtl/>
          </w:rPr>
          <w:delText>ז</w:delText>
        </w:r>
      </w:del>
    </w:p>
    <w:p w14:paraId="51859C5A" w14:textId="0644C454" w:rsidR="00D443F1" w:rsidRPr="00A5436F" w:rsidRDefault="00D443F1" w:rsidP="002F26CE">
      <w:pPr>
        <w:spacing w:after="120" w:line="240" w:lineRule="auto"/>
        <w:ind w:firstLine="0"/>
        <w:rPr>
          <w:rFonts w:cs="David"/>
          <w:sz w:val="26"/>
          <w:szCs w:val="26"/>
          <w:rtl/>
        </w:rPr>
      </w:pPr>
      <w:r w:rsidRPr="00A5436F">
        <w:rPr>
          <w:rFonts w:cs="David"/>
          <w:sz w:val="26"/>
          <w:szCs w:val="26"/>
          <w:rtl/>
        </w:rPr>
        <w:t>(____________________</w:t>
      </w:r>
      <w:del w:id="128" w:author="גל נוי-אפרת" w:date="2017-12-17T11:49:00Z">
        <w:r w:rsidR="00874FCA" w:rsidRPr="00A5436F" w:rsidDel="003D1EF5">
          <w:rPr>
            <w:rFonts w:cs="David" w:hint="cs"/>
            <w:sz w:val="26"/>
            <w:szCs w:val="26"/>
            <w:rtl/>
          </w:rPr>
          <w:delText>2017</w:delText>
        </w:r>
      </w:del>
      <w:ins w:id="129" w:author="גל נוי-אפרת" w:date="2017-12-17T11:49:00Z">
        <w:r w:rsidR="003D1EF5" w:rsidRPr="00A5436F">
          <w:rPr>
            <w:rFonts w:cs="David" w:hint="cs"/>
            <w:sz w:val="26"/>
            <w:szCs w:val="26"/>
            <w:rtl/>
          </w:rPr>
          <w:t>2018</w:t>
        </w:r>
      </w:ins>
      <w:r w:rsidRPr="00A5436F">
        <w:rPr>
          <w:rFonts w:cs="David"/>
          <w:sz w:val="26"/>
          <w:szCs w:val="26"/>
          <w:rtl/>
        </w:rPr>
        <w:t>)</w:t>
      </w:r>
    </w:p>
    <w:p w14:paraId="0DCC1ABD" w14:textId="5857A3B1" w:rsidR="005B205D" w:rsidRPr="00007C2E" w:rsidRDefault="00D443F1" w:rsidP="00875052">
      <w:pPr>
        <w:pStyle w:val="HeadDivreiHesber"/>
        <w:spacing w:line="240" w:lineRule="auto"/>
        <w:jc w:val="both"/>
        <w:rPr>
          <w:sz w:val="26"/>
        </w:rPr>
      </w:pPr>
      <w:r w:rsidRPr="00A5436F">
        <w:rPr>
          <w:sz w:val="26"/>
          <w:rtl/>
        </w:rPr>
        <w:t>(</w:t>
      </w:r>
      <w:proofErr w:type="spellStart"/>
      <w:r w:rsidRPr="00A5436F">
        <w:rPr>
          <w:sz w:val="26"/>
          <w:rtl/>
        </w:rPr>
        <w:t>חמ</w:t>
      </w:r>
      <w:proofErr w:type="spellEnd"/>
      <w:r w:rsidRPr="00A5436F">
        <w:rPr>
          <w:rFonts w:hint="cs"/>
          <w:sz w:val="26"/>
          <w:rtl/>
        </w:rPr>
        <w:t xml:space="preserve">        </w:t>
      </w:r>
      <w:r w:rsidR="000740A6" w:rsidRPr="00A5436F">
        <w:rPr>
          <w:rFonts w:hint="cs"/>
          <w:sz w:val="26"/>
          <w:rtl/>
        </w:rPr>
        <w:t>3-5228</w:t>
      </w:r>
      <w:r w:rsidRPr="00A5436F">
        <w:rPr>
          <w:sz w:val="26"/>
          <w:rtl/>
        </w:rPr>
        <w:t>)</w:t>
      </w:r>
    </w:p>
    <w:sectPr w:rsidR="005B205D" w:rsidRPr="00007C2E" w:rsidSect="00984D14">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D4CE3D" w14:textId="77777777" w:rsidR="00194648" w:rsidRDefault="00194648" w:rsidP="005B205D">
      <w:pPr>
        <w:spacing w:before="0" w:line="240" w:lineRule="auto"/>
      </w:pPr>
      <w:r>
        <w:separator/>
      </w:r>
    </w:p>
  </w:endnote>
  <w:endnote w:type="continuationSeparator" w:id="0">
    <w:p w14:paraId="1C9BE24C" w14:textId="77777777" w:rsidR="00194648" w:rsidRDefault="00194648" w:rsidP="005B205D">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4D1FD1" w14:textId="77777777" w:rsidR="00194648" w:rsidRDefault="00194648" w:rsidP="005B205D">
      <w:pPr>
        <w:spacing w:before="0" w:line="240" w:lineRule="auto"/>
      </w:pPr>
      <w:r>
        <w:separator/>
      </w:r>
    </w:p>
  </w:footnote>
  <w:footnote w:type="continuationSeparator" w:id="0">
    <w:p w14:paraId="71A7C759" w14:textId="77777777" w:rsidR="00194648" w:rsidRDefault="00194648" w:rsidP="005B205D">
      <w:pPr>
        <w:spacing w:before="0" w:line="240" w:lineRule="auto"/>
      </w:pPr>
      <w:r>
        <w:continuationSeparator/>
      </w:r>
    </w:p>
  </w:footnote>
  <w:footnote w:id="1">
    <w:p w14:paraId="133A98D2" w14:textId="77777777" w:rsidR="00007C2E" w:rsidRDefault="00007C2E">
      <w:pPr>
        <w:pStyle w:val="a5"/>
        <w:rPr>
          <w:rtl/>
        </w:rPr>
      </w:pPr>
      <w:r>
        <w:rPr>
          <w:rStyle w:val="a7"/>
        </w:rPr>
        <w:footnoteRef/>
      </w:r>
      <w:r>
        <w:rPr>
          <w:rtl/>
        </w:rPr>
        <w:t xml:space="preserve"> </w:t>
      </w:r>
      <w:r>
        <w:rPr>
          <w:rFonts w:hint="cs"/>
          <w:rtl/>
        </w:rPr>
        <w:t xml:space="preserve">ס"ח </w:t>
      </w:r>
      <w:proofErr w:type="spellStart"/>
      <w:r>
        <w:rPr>
          <w:rFonts w:hint="cs"/>
          <w:rtl/>
        </w:rPr>
        <w:t>התשמ"ט</w:t>
      </w:r>
      <w:proofErr w:type="spellEnd"/>
      <w:r>
        <w:rPr>
          <w:rFonts w:hint="cs"/>
          <w:rtl/>
        </w:rPr>
        <w:t xml:space="preserve">, עמ' 108; </w:t>
      </w:r>
      <w:proofErr w:type="spellStart"/>
      <w:r>
        <w:rPr>
          <w:rFonts w:hint="cs"/>
          <w:rtl/>
        </w:rPr>
        <w:t>התשע"ו</w:t>
      </w:r>
      <w:proofErr w:type="spellEnd"/>
      <w:r>
        <w:rPr>
          <w:rFonts w:hint="cs"/>
          <w:rtl/>
        </w:rPr>
        <w:t>, עמ' 61.</w:t>
      </w:r>
    </w:p>
  </w:footnote>
  <w:footnote w:id="2">
    <w:p w14:paraId="134B33F4" w14:textId="77777777" w:rsidR="00BA6863" w:rsidRDefault="00BA6863" w:rsidP="00BA6863">
      <w:pPr>
        <w:pStyle w:val="a5"/>
      </w:pPr>
      <w:r>
        <w:rPr>
          <w:rStyle w:val="a7"/>
        </w:rPr>
        <w:footnoteRef/>
      </w:r>
      <w:r>
        <w:rPr>
          <w:rtl/>
        </w:rPr>
        <w:t xml:space="preserve"> </w:t>
      </w:r>
      <w:proofErr w:type="spellStart"/>
      <w:r>
        <w:rPr>
          <w:rFonts w:hint="cs"/>
          <w:rtl/>
        </w:rPr>
        <w:t>י"פ</w:t>
      </w:r>
      <w:proofErr w:type="spellEnd"/>
      <w:r>
        <w:rPr>
          <w:rFonts w:hint="cs"/>
          <w:rtl/>
        </w:rPr>
        <w:t xml:space="preserve">  </w:t>
      </w:r>
      <w:proofErr w:type="spellStart"/>
      <w:r>
        <w:rPr>
          <w:rFonts w:hint="cs"/>
          <w:rtl/>
        </w:rPr>
        <w:t>התשע"ג</w:t>
      </w:r>
      <w:proofErr w:type="spellEnd"/>
      <w:r>
        <w:rPr>
          <w:rFonts w:hint="cs"/>
          <w:rtl/>
        </w:rPr>
        <w:t>, עמ' 3836.</w:t>
      </w:r>
    </w:p>
  </w:footnote>
  <w:footnote w:id="3">
    <w:p w14:paraId="3461A191" w14:textId="77777777" w:rsidR="00BA6863" w:rsidRDefault="00BA6863" w:rsidP="00BA6863">
      <w:pPr>
        <w:pStyle w:val="a5"/>
        <w:rPr>
          <w:rtl/>
        </w:rPr>
      </w:pPr>
      <w:r>
        <w:rPr>
          <w:rStyle w:val="a7"/>
        </w:rPr>
        <w:footnoteRef/>
      </w:r>
      <w:r>
        <w:rPr>
          <w:rtl/>
        </w:rPr>
        <w:t xml:space="preserve"> </w:t>
      </w:r>
      <w:proofErr w:type="spellStart"/>
      <w:r>
        <w:rPr>
          <w:rFonts w:hint="cs"/>
          <w:rtl/>
        </w:rPr>
        <w:t>י"פ</w:t>
      </w:r>
      <w:proofErr w:type="spellEnd"/>
      <w:r>
        <w:rPr>
          <w:rFonts w:hint="cs"/>
          <w:rtl/>
        </w:rPr>
        <w:t xml:space="preserve">  </w:t>
      </w:r>
      <w:proofErr w:type="spellStart"/>
      <w:r>
        <w:rPr>
          <w:rFonts w:hint="cs"/>
          <w:rtl/>
        </w:rPr>
        <w:t>התשס"ד</w:t>
      </w:r>
      <w:proofErr w:type="spellEnd"/>
      <w:r>
        <w:rPr>
          <w:rFonts w:hint="cs"/>
          <w:rtl/>
        </w:rPr>
        <w:t xml:space="preserve">, עמ' 1831; </w:t>
      </w:r>
      <w:proofErr w:type="spellStart"/>
      <w:r>
        <w:rPr>
          <w:rFonts w:hint="cs"/>
          <w:rtl/>
        </w:rPr>
        <w:t>י"פ</w:t>
      </w:r>
      <w:proofErr w:type="spellEnd"/>
      <w:r>
        <w:rPr>
          <w:rFonts w:hint="cs"/>
          <w:rtl/>
        </w:rPr>
        <w:t xml:space="preserve"> </w:t>
      </w:r>
      <w:proofErr w:type="spellStart"/>
      <w:r>
        <w:rPr>
          <w:rFonts w:hint="cs"/>
          <w:rtl/>
        </w:rPr>
        <w:t>התשס"ח</w:t>
      </w:r>
      <w:proofErr w:type="spellEnd"/>
      <w:r>
        <w:rPr>
          <w:rFonts w:hint="cs"/>
          <w:rtl/>
        </w:rPr>
        <w:t>, עמ' 566.</w:t>
      </w:r>
    </w:p>
  </w:footnote>
  <w:footnote w:id="4">
    <w:p w14:paraId="3B055AD0" w14:textId="77777777" w:rsidR="00BA6863" w:rsidRDefault="00BA6863" w:rsidP="00BA6863">
      <w:pPr>
        <w:pStyle w:val="a5"/>
        <w:rPr>
          <w:rtl/>
        </w:rPr>
      </w:pPr>
      <w:r>
        <w:rPr>
          <w:rStyle w:val="a7"/>
        </w:rPr>
        <w:footnoteRef/>
      </w:r>
      <w:r>
        <w:rPr>
          <w:rtl/>
        </w:rPr>
        <w:t xml:space="preserve"> </w:t>
      </w:r>
      <w:proofErr w:type="spellStart"/>
      <w:r>
        <w:rPr>
          <w:rFonts w:hint="cs"/>
          <w:rtl/>
        </w:rPr>
        <w:t>י"פ</w:t>
      </w:r>
      <w:proofErr w:type="spellEnd"/>
      <w:r>
        <w:rPr>
          <w:rFonts w:hint="cs"/>
          <w:rtl/>
        </w:rPr>
        <w:t xml:space="preserve">  </w:t>
      </w:r>
      <w:proofErr w:type="spellStart"/>
      <w:r>
        <w:rPr>
          <w:rFonts w:hint="cs"/>
          <w:rtl/>
        </w:rPr>
        <w:t>התשס"ו</w:t>
      </w:r>
      <w:proofErr w:type="spellEnd"/>
      <w:r>
        <w:rPr>
          <w:rFonts w:hint="cs"/>
          <w:rtl/>
        </w:rPr>
        <w:t>, עמ' 3409</w:t>
      </w:r>
    </w:p>
  </w:footnote>
  <w:footnote w:id="5">
    <w:p w14:paraId="7AE42BC0" w14:textId="77777777" w:rsidR="00BA6863" w:rsidRDefault="00BA6863" w:rsidP="00BA6863">
      <w:pPr>
        <w:pStyle w:val="a5"/>
        <w:rPr>
          <w:rtl/>
        </w:rPr>
      </w:pPr>
      <w:r>
        <w:rPr>
          <w:rStyle w:val="a7"/>
        </w:rPr>
        <w:footnoteRef/>
      </w:r>
      <w:r>
        <w:rPr>
          <w:rtl/>
        </w:rPr>
        <w:t xml:space="preserve"> </w:t>
      </w:r>
      <w:r>
        <w:rPr>
          <w:rFonts w:hint="cs"/>
          <w:rtl/>
        </w:rPr>
        <w:t xml:space="preserve">ס"ח </w:t>
      </w:r>
      <w:proofErr w:type="spellStart"/>
      <w:r>
        <w:rPr>
          <w:rFonts w:hint="cs"/>
          <w:rtl/>
        </w:rPr>
        <w:t>התשי"ג</w:t>
      </w:r>
      <w:proofErr w:type="spellEnd"/>
      <w:r>
        <w:rPr>
          <w:rFonts w:hint="cs"/>
          <w:rtl/>
        </w:rPr>
        <w:t xml:space="preserve">, עמ' 30; </w:t>
      </w:r>
      <w:proofErr w:type="spellStart"/>
      <w:r>
        <w:rPr>
          <w:rFonts w:hint="cs"/>
          <w:rtl/>
        </w:rPr>
        <w:t>התשע"ו</w:t>
      </w:r>
      <w:proofErr w:type="spellEnd"/>
      <w:r>
        <w:rPr>
          <w:rFonts w:hint="cs"/>
          <w:rtl/>
        </w:rPr>
        <w:t>, עמ' 82.</w:t>
      </w:r>
    </w:p>
  </w:footnote>
  <w:footnote w:id="6">
    <w:p w14:paraId="06BBE7B1" w14:textId="77777777" w:rsidR="00BA6863" w:rsidRDefault="00BA6863" w:rsidP="00BA6863">
      <w:pPr>
        <w:pStyle w:val="a5"/>
        <w:rPr>
          <w:rtl/>
        </w:rPr>
      </w:pPr>
      <w:r>
        <w:rPr>
          <w:rStyle w:val="a7"/>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התשס"ו</w:t>
      </w:r>
      <w:proofErr w:type="spellEnd"/>
      <w:r>
        <w:rPr>
          <w:rFonts w:hint="cs"/>
          <w:rtl/>
        </w:rPr>
        <w:t>, עמ' 735.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463708D"/>
    <w:multiLevelType w:val="hybridMultilevel"/>
    <w:tmpl w:val="65862812"/>
    <w:lvl w:ilvl="0" w:tplc="01D0E25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D506B8"/>
    <w:multiLevelType w:val="hybridMultilevel"/>
    <w:tmpl w:val="CB5C2D18"/>
    <w:lvl w:ilvl="0" w:tplc="B010CDB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927F32"/>
    <w:multiLevelType w:val="hybridMultilevel"/>
    <w:tmpl w:val="564056A4"/>
    <w:lvl w:ilvl="0" w:tplc="AD8C3F7A">
      <w:start w:val="3"/>
      <w:numFmt w:val="hebrew1"/>
      <w:lvlText w:val="(%1)"/>
      <w:lvlJc w:val="left"/>
      <w:pPr>
        <w:ind w:left="720" w:hanging="360"/>
      </w:pPr>
      <w:rPr>
        <w:rFonts w:hint="default"/>
      </w:rPr>
    </w:lvl>
    <w:lvl w:ilvl="1" w:tplc="D3D4E8B2">
      <w:start w:val="1"/>
      <w:numFmt w:val="decimal"/>
      <w:lvlText w:val="(%2)"/>
      <w:lvlJc w:val="left"/>
      <w:pPr>
        <w:ind w:left="1440" w:hanging="360"/>
      </w:pPr>
      <w:rPr>
        <w:rFonts w:hint="default"/>
        <w:lang w:val="en-US"/>
      </w:rPr>
    </w:lvl>
    <w:lvl w:ilvl="2" w:tplc="0409001B">
      <w:start w:val="1"/>
      <w:numFmt w:val="lowerRoman"/>
      <w:lvlText w:val="%3."/>
      <w:lvlJc w:val="right"/>
      <w:pPr>
        <w:ind w:left="2160" w:hanging="180"/>
      </w:pPr>
    </w:lvl>
    <w:lvl w:ilvl="3" w:tplc="1C82EB20">
      <w:start w:val="1"/>
      <w:numFmt w:val="hebrew1"/>
      <w:lvlText w:val="(%4)"/>
      <w:lvlJc w:val="left"/>
      <w:pPr>
        <w:ind w:left="2880" w:hanging="360"/>
      </w:pPr>
      <w:rPr>
        <w:rFonts w:ascii="Arial" w:eastAsia="Arial Unicode MS" w:hAnsi="Arial" w:cs="David"/>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921BEA"/>
    <w:multiLevelType w:val="hybridMultilevel"/>
    <w:tmpl w:val="1B760104"/>
    <w:lvl w:ilvl="0" w:tplc="A1BEA61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8DE4AB8"/>
    <w:multiLevelType w:val="hybridMultilevel"/>
    <w:tmpl w:val="7E062EC0"/>
    <w:lvl w:ilvl="0" w:tplc="19C8909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B6021B7"/>
    <w:multiLevelType w:val="hybridMultilevel"/>
    <w:tmpl w:val="B8BA5A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8496AB7"/>
    <w:multiLevelType w:val="hybridMultilevel"/>
    <w:tmpl w:val="D83E4FD2"/>
    <w:lvl w:ilvl="0" w:tplc="AF6C63A4">
      <w:start w:val="1"/>
      <w:numFmt w:val="hebrew1"/>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CE9397F"/>
    <w:multiLevelType w:val="hybridMultilevel"/>
    <w:tmpl w:val="D6A058B2"/>
    <w:lvl w:ilvl="0" w:tplc="3BDE242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F082E4C"/>
    <w:multiLevelType w:val="hybridMultilevel"/>
    <w:tmpl w:val="CD082E1E"/>
    <w:lvl w:ilvl="0" w:tplc="6DEC551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12C4DFB"/>
    <w:multiLevelType w:val="hybridMultilevel"/>
    <w:tmpl w:val="02A81E3A"/>
    <w:lvl w:ilvl="0" w:tplc="7E9805C0">
      <w:start w:val="1"/>
      <w:numFmt w:val="decimal"/>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rPr>
        <w:rFonts w:ascii="Times New Roman" w:hAnsi="Times New Roman" w:cs="Times New Roman"/>
      </w:rPr>
    </w:lvl>
    <w:lvl w:ilvl="2" w:tplc="0409001B">
      <w:start w:val="1"/>
      <w:numFmt w:val="lowerRoman"/>
      <w:lvlText w:val="%3."/>
      <w:lvlJc w:val="right"/>
      <w:pPr>
        <w:ind w:left="2160" w:hanging="180"/>
      </w:pPr>
      <w:rPr>
        <w:rFonts w:ascii="Times New Roman" w:hAnsi="Times New Roman" w:cs="Times New Roman"/>
      </w:rPr>
    </w:lvl>
    <w:lvl w:ilvl="3" w:tplc="0409000F">
      <w:start w:val="1"/>
      <w:numFmt w:val="decimal"/>
      <w:lvlText w:val="%4."/>
      <w:lvlJc w:val="left"/>
      <w:pPr>
        <w:ind w:left="2880" w:hanging="360"/>
      </w:pPr>
      <w:rPr>
        <w:rFonts w:ascii="Times New Roman" w:hAnsi="Times New Roman" w:cs="Times New Roman"/>
      </w:rPr>
    </w:lvl>
    <w:lvl w:ilvl="4" w:tplc="04090019">
      <w:start w:val="1"/>
      <w:numFmt w:val="lowerLetter"/>
      <w:lvlText w:val="%5."/>
      <w:lvlJc w:val="left"/>
      <w:pPr>
        <w:ind w:left="3600" w:hanging="360"/>
      </w:pPr>
      <w:rPr>
        <w:rFonts w:ascii="Times New Roman" w:hAnsi="Times New Roman" w:cs="Times New Roman"/>
      </w:rPr>
    </w:lvl>
    <w:lvl w:ilvl="5" w:tplc="0409001B">
      <w:start w:val="1"/>
      <w:numFmt w:val="lowerRoman"/>
      <w:lvlText w:val="%6."/>
      <w:lvlJc w:val="right"/>
      <w:pPr>
        <w:ind w:left="4320" w:hanging="180"/>
      </w:pPr>
      <w:rPr>
        <w:rFonts w:ascii="Times New Roman" w:hAnsi="Times New Roman" w:cs="Times New Roman"/>
      </w:rPr>
    </w:lvl>
    <w:lvl w:ilvl="6" w:tplc="0409000F">
      <w:start w:val="1"/>
      <w:numFmt w:val="decimal"/>
      <w:lvlText w:val="%7."/>
      <w:lvlJc w:val="left"/>
      <w:pPr>
        <w:ind w:left="5040" w:hanging="360"/>
      </w:pPr>
      <w:rPr>
        <w:rFonts w:ascii="Times New Roman" w:hAnsi="Times New Roman" w:cs="Times New Roman"/>
      </w:rPr>
    </w:lvl>
    <w:lvl w:ilvl="7" w:tplc="04090019">
      <w:start w:val="1"/>
      <w:numFmt w:val="lowerLetter"/>
      <w:lvlText w:val="%8."/>
      <w:lvlJc w:val="left"/>
      <w:pPr>
        <w:ind w:left="5760" w:hanging="360"/>
      </w:pPr>
      <w:rPr>
        <w:rFonts w:ascii="Times New Roman" w:hAnsi="Times New Roman" w:cs="Times New Roman"/>
      </w:rPr>
    </w:lvl>
    <w:lvl w:ilvl="8" w:tplc="0409001B">
      <w:start w:val="1"/>
      <w:numFmt w:val="lowerRoman"/>
      <w:lvlText w:val="%9."/>
      <w:lvlJc w:val="right"/>
      <w:pPr>
        <w:ind w:left="6480" w:hanging="180"/>
      </w:pPr>
      <w:rPr>
        <w:rFonts w:ascii="Times New Roman" w:hAnsi="Times New Roman" w:cs="Times New Roman"/>
      </w:rPr>
    </w:lvl>
  </w:abstractNum>
  <w:abstractNum w:abstractNumId="12" w15:restartNumberingAfterBreak="0">
    <w:nsid w:val="5FD53C68"/>
    <w:multiLevelType w:val="hybridMultilevel"/>
    <w:tmpl w:val="1E4A66C4"/>
    <w:lvl w:ilvl="0" w:tplc="97680CF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7D42203D"/>
    <w:multiLevelType w:val="hybridMultilevel"/>
    <w:tmpl w:val="00BA362C"/>
    <w:lvl w:ilvl="0" w:tplc="EC843A0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5"/>
  </w:num>
  <w:num w:numId="4">
    <w:abstractNumId w:val="14"/>
  </w:num>
  <w:num w:numId="5">
    <w:abstractNumId w:val="3"/>
  </w:num>
  <w:num w:numId="6">
    <w:abstractNumId w:val="4"/>
  </w:num>
  <w:num w:numId="7">
    <w:abstractNumId w:val="15"/>
  </w:num>
  <w:num w:numId="8">
    <w:abstractNumId w:val="8"/>
  </w:num>
  <w:num w:numId="9">
    <w:abstractNumId w:val="9"/>
  </w:num>
  <w:num w:numId="10">
    <w:abstractNumId w:val="10"/>
  </w:num>
  <w:num w:numId="11">
    <w:abstractNumId w:val="2"/>
  </w:num>
  <w:num w:numId="12">
    <w:abstractNumId w:val="11"/>
  </w:num>
  <w:num w:numId="13">
    <w:abstractNumId w:val="6"/>
  </w:num>
  <w:num w:numId="14">
    <w:abstractNumId w:val="7"/>
  </w:num>
  <w:num w:numId="15">
    <w:abstractNumId w:val="12"/>
  </w:num>
  <w:num w:numId="16">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גל נוי-אפרת">
    <w15:presenceInfo w15:providerId="AD" w15:userId="S-1-5-21-751151982-1351359263-2670605570-2407"/>
  </w15:person>
  <w15:person w15:author="כוכי שבתאי">
    <w15:presenceInfo w15:providerId="AD" w15:userId="S-1-5-21-390607825-919564285-270368766-123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CD2"/>
    <w:rsid w:val="00001B09"/>
    <w:rsid w:val="000034A7"/>
    <w:rsid w:val="00007C2E"/>
    <w:rsid w:val="000172EE"/>
    <w:rsid w:val="00017A36"/>
    <w:rsid w:val="00025F6E"/>
    <w:rsid w:val="00056E60"/>
    <w:rsid w:val="000740A6"/>
    <w:rsid w:val="00097583"/>
    <w:rsid w:val="000A5732"/>
    <w:rsid w:val="000B483C"/>
    <w:rsid w:val="000B58A9"/>
    <w:rsid w:val="000B796A"/>
    <w:rsid w:val="000C7CF5"/>
    <w:rsid w:val="000D32FC"/>
    <w:rsid w:val="000D52CF"/>
    <w:rsid w:val="000F0AF5"/>
    <w:rsid w:val="000F295B"/>
    <w:rsid w:val="001068FB"/>
    <w:rsid w:val="00116597"/>
    <w:rsid w:val="00127105"/>
    <w:rsid w:val="001639A8"/>
    <w:rsid w:val="0016537F"/>
    <w:rsid w:val="001746A0"/>
    <w:rsid w:val="001769D4"/>
    <w:rsid w:val="00194648"/>
    <w:rsid w:val="001A188B"/>
    <w:rsid w:val="001B4483"/>
    <w:rsid w:val="001D3AFF"/>
    <w:rsid w:val="001F3CC0"/>
    <w:rsid w:val="002019FF"/>
    <w:rsid w:val="002514BF"/>
    <w:rsid w:val="0026195E"/>
    <w:rsid w:val="0026560F"/>
    <w:rsid w:val="0027042F"/>
    <w:rsid w:val="002856F7"/>
    <w:rsid w:val="00290DC7"/>
    <w:rsid w:val="002A1221"/>
    <w:rsid w:val="002B1384"/>
    <w:rsid w:val="002B3973"/>
    <w:rsid w:val="002B4145"/>
    <w:rsid w:val="002C3571"/>
    <w:rsid w:val="002D01A8"/>
    <w:rsid w:val="002E24DC"/>
    <w:rsid w:val="002F26CE"/>
    <w:rsid w:val="003010AF"/>
    <w:rsid w:val="00326A0B"/>
    <w:rsid w:val="00351388"/>
    <w:rsid w:val="00367C88"/>
    <w:rsid w:val="00374E99"/>
    <w:rsid w:val="0038536E"/>
    <w:rsid w:val="003C241B"/>
    <w:rsid w:val="003C3A55"/>
    <w:rsid w:val="003D1EF5"/>
    <w:rsid w:val="003E39A6"/>
    <w:rsid w:val="004151DF"/>
    <w:rsid w:val="00416344"/>
    <w:rsid w:val="0043058C"/>
    <w:rsid w:val="00436CD2"/>
    <w:rsid w:val="00441C21"/>
    <w:rsid w:val="004441AF"/>
    <w:rsid w:val="00460DED"/>
    <w:rsid w:val="00466375"/>
    <w:rsid w:val="004666D2"/>
    <w:rsid w:val="004701B9"/>
    <w:rsid w:val="004840FD"/>
    <w:rsid w:val="00487899"/>
    <w:rsid w:val="004A7BBA"/>
    <w:rsid w:val="004E6F07"/>
    <w:rsid w:val="004F0BCE"/>
    <w:rsid w:val="004F0C35"/>
    <w:rsid w:val="0050726B"/>
    <w:rsid w:val="00520ED8"/>
    <w:rsid w:val="0053595D"/>
    <w:rsid w:val="00535F43"/>
    <w:rsid w:val="00540D01"/>
    <w:rsid w:val="0054559E"/>
    <w:rsid w:val="00546C6E"/>
    <w:rsid w:val="005569B3"/>
    <w:rsid w:val="00561409"/>
    <w:rsid w:val="00565803"/>
    <w:rsid w:val="0057723F"/>
    <w:rsid w:val="00582E13"/>
    <w:rsid w:val="0058391A"/>
    <w:rsid w:val="005A099E"/>
    <w:rsid w:val="005A0B20"/>
    <w:rsid w:val="005A499C"/>
    <w:rsid w:val="005B00A1"/>
    <w:rsid w:val="005B205D"/>
    <w:rsid w:val="005B6352"/>
    <w:rsid w:val="005D2719"/>
    <w:rsid w:val="005E69DF"/>
    <w:rsid w:val="005F4094"/>
    <w:rsid w:val="00600236"/>
    <w:rsid w:val="00606136"/>
    <w:rsid w:val="00611B5A"/>
    <w:rsid w:val="00612EB0"/>
    <w:rsid w:val="006130FB"/>
    <w:rsid w:val="00621804"/>
    <w:rsid w:val="00653BC1"/>
    <w:rsid w:val="00654ACA"/>
    <w:rsid w:val="00660AEE"/>
    <w:rsid w:val="00671426"/>
    <w:rsid w:val="00677EE4"/>
    <w:rsid w:val="006837C6"/>
    <w:rsid w:val="006A28CF"/>
    <w:rsid w:val="006A492B"/>
    <w:rsid w:val="006A6CDA"/>
    <w:rsid w:val="006A7AF3"/>
    <w:rsid w:val="006E1DC7"/>
    <w:rsid w:val="00706D3D"/>
    <w:rsid w:val="007074CF"/>
    <w:rsid w:val="00730B72"/>
    <w:rsid w:val="00741F88"/>
    <w:rsid w:val="0074257F"/>
    <w:rsid w:val="00743B6F"/>
    <w:rsid w:val="007448FF"/>
    <w:rsid w:val="00753712"/>
    <w:rsid w:val="00774EB4"/>
    <w:rsid w:val="00781536"/>
    <w:rsid w:val="007A79E1"/>
    <w:rsid w:val="007B0F6E"/>
    <w:rsid w:val="007B666C"/>
    <w:rsid w:val="007C4FF0"/>
    <w:rsid w:val="007D0860"/>
    <w:rsid w:val="007F3D92"/>
    <w:rsid w:val="00823DFA"/>
    <w:rsid w:val="00823E85"/>
    <w:rsid w:val="00860700"/>
    <w:rsid w:val="008621DA"/>
    <w:rsid w:val="00864662"/>
    <w:rsid w:val="0086703B"/>
    <w:rsid w:val="008745AE"/>
    <w:rsid w:val="00874FCA"/>
    <w:rsid w:val="00875052"/>
    <w:rsid w:val="008A03FD"/>
    <w:rsid w:val="008A664C"/>
    <w:rsid w:val="008C2AF2"/>
    <w:rsid w:val="008C5883"/>
    <w:rsid w:val="008D71EB"/>
    <w:rsid w:val="00902780"/>
    <w:rsid w:val="00915EEB"/>
    <w:rsid w:val="00930990"/>
    <w:rsid w:val="0093595A"/>
    <w:rsid w:val="009402A2"/>
    <w:rsid w:val="009460B5"/>
    <w:rsid w:val="0094748D"/>
    <w:rsid w:val="00951EF6"/>
    <w:rsid w:val="00965001"/>
    <w:rsid w:val="0097145D"/>
    <w:rsid w:val="00984D14"/>
    <w:rsid w:val="00993E49"/>
    <w:rsid w:val="00994169"/>
    <w:rsid w:val="009A33FE"/>
    <w:rsid w:val="009D3451"/>
    <w:rsid w:val="009D5224"/>
    <w:rsid w:val="009E1300"/>
    <w:rsid w:val="009F0AA2"/>
    <w:rsid w:val="009F469F"/>
    <w:rsid w:val="00A044E5"/>
    <w:rsid w:val="00A04DAE"/>
    <w:rsid w:val="00A149FC"/>
    <w:rsid w:val="00A24A92"/>
    <w:rsid w:val="00A24E9C"/>
    <w:rsid w:val="00A503A0"/>
    <w:rsid w:val="00A5436F"/>
    <w:rsid w:val="00A73054"/>
    <w:rsid w:val="00A75F21"/>
    <w:rsid w:val="00A761F6"/>
    <w:rsid w:val="00A877C6"/>
    <w:rsid w:val="00A909CE"/>
    <w:rsid w:val="00A91AC2"/>
    <w:rsid w:val="00A93255"/>
    <w:rsid w:val="00A95713"/>
    <w:rsid w:val="00A968B9"/>
    <w:rsid w:val="00AA3752"/>
    <w:rsid w:val="00AA6C31"/>
    <w:rsid w:val="00AB01B9"/>
    <w:rsid w:val="00AB74D7"/>
    <w:rsid w:val="00AE168C"/>
    <w:rsid w:val="00AE2594"/>
    <w:rsid w:val="00AE6250"/>
    <w:rsid w:val="00AE77EC"/>
    <w:rsid w:val="00AF48DF"/>
    <w:rsid w:val="00B241A2"/>
    <w:rsid w:val="00B24221"/>
    <w:rsid w:val="00B31B25"/>
    <w:rsid w:val="00B337B0"/>
    <w:rsid w:val="00B3756D"/>
    <w:rsid w:val="00B52FBA"/>
    <w:rsid w:val="00B5429C"/>
    <w:rsid w:val="00B67380"/>
    <w:rsid w:val="00B86015"/>
    <w:rsid w:val="00BA6863"/>
    <w:rsid w:val="00BC31FC"/>
    <w:rsid w:val="00BE07E9"/>
    <w:rsid w:val="00BF3B3E"/>
    <w:rsid w:val="00C12B48"/>
    <w:rsid w:val="00C205A9"/>
    <w:rsid w:val="00C25D1F"/>
    <w:rsid w:val="00C46D48"/>
    <w:rsid w:val="00C50149"/>
    <w:rsid w:val="00C504E4"/>
    <w:rsid w:val="00C9611B"/>
    <w:rsid w:val="00CA450E"/>
    <w:rsid w:val="00CD6183"/>
    <w:rsid w:val="00CF2DE0"/>
    <w:rsid w:val="00D05E4D"/>
    <w:rsid w:val="00D27D38"/>
    <w:rsid w:val="00D41850"/>
    <w:rsid w:val="00D443F1"/>
    <w:rsid w:val="00D83647"/>
    <w:rsid w:val="00D92173"/>
    <w:rsid w:val="00DA1C92"/>
    <w:rsid w:val="00DA2FF4"/>
    <w:rsid w:val="00DA6CF8"/>
    <w:rsid w:val="00DA7D6D"/>
    <w:rsid w:val="00DC28CB"/>
    <w:rsid w:val="00DC2FCE"/>
    <w:rsid w:val="00DD4A5C"/>
    <w:rsid w:val="00DE0704"/>
    <w:rsid w:val="00DE161C"/>
    <w:rsid w:val="00DF0045"/>
    <w:rsid w:val="00DF0BAF"/>
    <w:rsid w:val="00DF749C"/>
    <w:rsid w:val="00E10453"/>
    <w:rsid w:val="00E1193D"/>
    <w:rsid w:val="00E503BF"/>
    <w:rsid w:val="00E53538"/>
    <w:rsid w:val="00E55427"/>
    <w:rsid w:val="00E764E0"/>
    <w:rsid w:val="00E83801"/>
    <w:rsid w:val="00E937B2"/>
    <w:rsid w:val="00ED54EF"/>
    <w:rsid w:val="00EF1CFA"/>
    <w:rsid w:val="00EF482A"/>
    <w:rsid w:val="00F064B4"/>
    <w:rsid w:val="00F11B98"/>
    <w:rsid w:val="00F17477"/>
    <w:rsid w:val="00F27126"/>
    <w:rsid w:val="00F340AF"/>
    <w:rsid w:val="00F40416"/>
    <w:rsid w:val="00F4082D"/>
    <w:rsid w:val="00F47ED7"/>
    <w:rsid w:val="00F54060"/>
    <w:rsid w:val="00F54C93"/>
    <w:rsid w:val="00F55DD6"/>
    <w:rsid w:val="00F80873"/>
    <w:rsid w:val="00F8398B"/>
    <w:rsid w:val="00F85C65"/>
    <w:rsid w:val="00F85D60"/>
    <w:rsid w:val="00FB10BB"/>
    <w:rsid w:val="00FB3B5D"/>
    <w:rsid w:val="00FC70D8"/>
    <w:rsid w:val="00FD7B62"/>
    <w:rsid w:val="00FF4F63"/>
    <w:rsid w:val="00FF744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25CDF"/>
  <w15:docId w15:val="{91472AF7-C482-4D7F-9681-1590FD289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6CD2"/>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rsid w:val="00436CD2"/>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436CD2"/>
  </w:style>
  <w:style w:type="paragraph" w:customStyle="1" w:styleId="TableBlock">
    <w:name w:val="Table Block"/>
    <w:basedOn w:val="TableText"/>
    <w:rsid w:val="00436CD2"/>
    <w:pPr>
      <w:ind w:right="0"/>
      <w:jc w:val="both"/>
    </w:pPr>
  </w:style>
  <w:style w:type="paragraph" w:customStyle="1" w:styleId="TableHead">
    <w:name w:val="Table Head"/>
    <w:basedOn w:val="TableText"/>
    <w:rsid w:val="00436CD2"/>
    <w:pPr>
      <w:ind w:right="0"/>
      <w:jc w:val="center"/>
    </w:pPr>
    <w:rPr>
      <w:b/>
      <w:bCs/>
    </w:rPr>
  </w:style>
  <w:style w:type="paragraph" w:customStyle="1" w:styleId="HeadMitparsemetBaze">
    <w:name w:val="Head MitparsemetBaze"/>
    <w:basedOn w:val="a"/>
    <w:rsid w:val="00436CD2"/>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436CD2"/>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sberWriters">
    <w:name w:val="Hesber Writers"/>
    <w:basedOn w:val="Hesber"/>
    <w:rsid w:val="00436CD2"/>
    <w:pPr>
      <w:spacing w:before="120" w:after="6000"/>
      <w:ind w:left="1418" w:firstLine="0"/>
      <w:jc w:val="right"/>
    </w:pPr>
    <w:rPr>
      <w:b/>
      <w:bCs/>
    </w:rPr>
  </w:style>
  <w:style w:type="paragraph" w:customStyle="1" w:styleId="Hesber1st">
    <w:name w:val="Hesber 1st"/>
    <w:basedOn w:val="Hesber"/>
    <w:rsid w:val="00436CD2"/>
    <w:pPr>
      <w:tabs>
        <w:tab w:val="left" w:pos="680"/>
        <w:tab w:val="left" w:pos="1020"/>
      </w:tabs>
      <w:ind w:firstLine="0"/>
    </w:pPr>
  </w:style>
  <w:style w:type="paragraph" w:customStyle="1" w:styleId="HeadDivreiHesber">
    <w:name w:val="Head DivreiHesber"/>
    <w:basedOn w:val="a"/>
    <w:rsid w:val="00436CD2"/>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436CD2"/>
    <w:pPr>
      <w:spacing w:before="120" w:after="120"/>
    </w:pPr>
    <w:rPr>
      <w:color w:val="FF0000"/>
      <w:w w:val="80"/>
    </w:rPr>
  </w:style>
  <w:style w:type="paragraph" w:styleId="a3">
    <w:name w:val="endnote text"/>
    <w:basedOn w:val="a"/>
    <w:link w:val="a4"/>
    <w:semiHidden/>
    <w:rsid w:val="00436CD2"/>
    <w:pPr>
      <w:ind w:left="227" w:hanging="227"/>
    </w:pPr>
    <w:rPr>
      <w:sz w:val="14"/>
      <w:szCs w:val="22"/>
    </w:rPr>
  </w:style>
  <w:style w:type="character" w:customStyle="1" w:styleId="a4">
    <w:name w:val="טקסט הערת סיום תו"/>
    <w:basedOn w:val="a0"/>
    <w:link w:val="a3"/>
    <w:semiHidden/>
    <w:rsid w:val="00436CD2"/>
    <w:rPr>
      <w:rFonts w:ascii="Hadasa Roso SL" w:eastAsia="MS Mincho" w:hAnsi="Hadasa Roso SL" w:cs="Hadasa Roso SL"/>
      <w:color w:val="000000"/>
      <w:spacing w:val="1"/>
      <w:sz w:val="14"/>
      <w:lang w:eastAsia="ja-JP"/>
    </w:rPr>
  </w:style>
  <w:style w:type="paragraph" w:customStyle="1" w:styleId="TableInnerSideHeading">
    <w:name w:val="Table InnerSideHeading"/>
    <w:basedOn w:val="TableSideHeading"/>
    <w:rsid w:val="00436CD2"/>
  </w:style>
  <w:style w:type="paragraph" w:customStyle="1" w:styleId="Hesber">
    <w:name w:val="Hesber"/>
    <w:basedOn w:val="a"/>
    <w:rsid w:val="00436CD2"/>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uiPriority w:val="99"/>
    <w:rsid w:val="00436CD2"/>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6">
    <w:name w:val="טקסט הערת שוליים תו"/>
    <w:basedOn w:val="a0"/>
    <w:link w:val="a5"/>
    <w:uiPriority w:val="99"/>
    <w:rsid w:val="00436CD2"/>
    <w:rPr>
      <w:rFonts w:ascii="Arial" w:eastAsia="Arial Unicode MS" w:hAnsi="Arial" w:cs="David"/>
      <w:snapToGrid w:val="0"/>
      <w:color w:val="000000"/>
      <w:sz w:val="14"/>
      <w:szCs w:val="20"/>
      <w:lang w:eastAsia="ja-JP"/>
    </w:rPr>
  </w:style>
  <w:style w:type="character" w:styleId="a7">
    <w:name w:val="footnote reference"/>
    <w:aliases w:val="Footnote Reference"/>
    <w:basedOn w:val="a0"/>
    <w:uiPriority w:val="99"/>
    <w:rsid w:val="00436CD2"/>
    <w:rPr>
      <w:vertAlign w:val="superscript"/>
    </w:rPr>
  </w:style>
  <w:style w:type="paragraph" w:customStyle="1" w:styleId="HesberHeading">
    <w:name w:val="Hesber Heading"/>
    <w:basedOn w:val="Hesber"/>
    <w:rsid w:val="00436CD2"/>
    <w:pPr>
      <w:tabs>
        <w:tab w:val="left" w:pos="624"/>
        <w:tab w:val="left" w:pos="1247"/>
      </w:tabs>
      <w:ind w:firstLine="0"/>
    </w:pPr>
    <w:rPr>
      <w:b/>
      <w:bCs/>
    </w:rPr>
  </w:style>
  <w:style w:type="character" w:styleId="a8">
    <w:name w:val="endnote reference"/>
    <w:basedOn w:val="a0"/>
    <w:semiHidden/>
    <w:rsid w:val="00436CD2"/>
    <w:rPr>
      <w:vertAlign w:val="superscript"/>
    </w:rPr>
  </w:style>
  <w:style w:type="paragraph" w:customStyle="1" w:styleId="TableBlockOutdent">
    <w:name w:val="Table BlockOutdent"/>
    <w:basedOn w:val="TableBlock"/>
    <w:rsid w:val="00436CD2"/>
    <w:pPr>
      <w:ind w:left="624" w:hanging="624"/>
    </w:pPr>
  </w:style>
  <w:style w:type="paragraph" w:styleId="a9">
    <w:name w:val="header"/>
    <w:basedOn w:val="a"/>
    <w:link w:val="aa"/>
    <w:rsid w:val="00436CD2"/>
    <w:pPr>
      <w:tabs>
        <w:tab w:val="center" w:pos="4153"/>
        <w:tab w:val="right" w:pos="8306"/>
      </w:tabs>
    </w:pPr>
  </w:style>
  <w:style w:type="character" w:customStyle="1" w:styleId="aa">
    <w:name w:val="כותרת עליונה תו"/>
    <w:basedOn w:val="a0"/>
    <w:link w:val="a9"/>
    <w:rsid w:val="00436CD2"/>
    <w:rPr>
      <w:rFonts w:ascii="Hadasa Roso SL" w:eastAsia="MS Mincho" w:hAnsi="Hadasa Roso SL" w:cs="Hadasa Roso SL"/>
      <w:color w:val="000000"/>
      <w:spacing w:val="1"/>
      <w:sz w:val="17"/>
      <w:szCs w:val="17"/>
      <w:lang w:eastAsia="ja-JP"/>
    </w:rPr>
  </w:style>
  <w:style w:type="paragraph" w:styleId="ab">
    <w:name w:val="footer"/>
    <w:basedOn w:val="a"/>
    <w:link w:val="ac"/>
    <w:rsid w:val="00436CD2"/>
    <w:pPr>
      <w:tabs>
        <w:tab w:val="center" w:pos="4153"/>
        <w:tab w:val="right" w:pos="8306"/>
      </w:tabs>
    </w:pPr>
  </w:style>
  <w:style w:type="character" w:customStyle="1" w:styleId="ac">
    <w:name w:val="כותרת תחתונה תו"/>
    <w:basedOn w:val="a0"/>
    <w:link w:val="ab"/>
    <w:rsid w:val="00436CD2"/>
    <w:rPr>
      <w:rFonts w:ascii="Hadasa Roso SL" w:eastAsia="MS Mincho" w:hAnsi="Hadasa Roso SL" w:cs="Hadasa Roso SL"/>
      <w:color w:val="000000"/>
      <w:spacing w:val="1"/>
      <w:sz w:val="17"/>
      <w:szCs w:val="17"/>
      <w:lang w:eastAsia="ja-JP"/>
    </w:rPr>
  </w:style>
  <w:style w:type="character" w:styleId="ad">
    <w:name w:val="page number"/>
    <w:basedOn w:val="a0"/>
    <w:rsid w:val="00436CD2"/>
  </w:style>
  <w:style w:type="paragraph" w:customStyle="1" w:styleId="Cover1-Reshumot">
    <w:name w:val="Cover 1-Reshumot"/>
    <w:basedOn w:val="a"/>
    <w:rsid w:val="00436CD2"/>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436CD2"/>
    <w:rPr>
      <w:sz w:val="36"/>
      <w:szCs w:val="52"/>
    </w:rPr>
  </w:style>
  <w:style w:type="paragraph" w:customStyle="1" w:styleId="Cover3-Haknesset">
    <w:name w:val="Cover 3-Haknesset"/>
    <w:basedOn w:val="Cover1-Reshumot"/>
    <w:rsid w:val="00436CD2"/>
    <w:rPr>
      <w:b/>
      <w:bCs/>
      <w:spacing w:val="60"/>
    </w:rPr>
  </w:style>
  <w:style w:type="paragraph" w:customStyle="1" w:styleId="Cover4-Date">
    <w:name w:val="Cover 4-Date"/>
    <w:basedOn w:val="a"/>
    <w:rsid w:val="00436CD2"/>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436CD2"/>
    <w:pPr>
      <w:snapToGrid w:val="0"/>
      <w:spacing w:before="0" w:line="360" w:lineRule="auto"/>
      <w:jc w:val="left"/>
    </w:pPr>
    <w:rPr>
      <w:rFonts w:ascii="Arial" w:eastAsia="Arial Unicode MS" w:hAnsi="Arial" w:cs="David"/>
      <w:snapToGrid w:val="0"/>
      <w:spacing w:val="0"/>
      <w:sz w:val="20"/>
      <w:szCs w:val="26"/>
    </w:rPr>
  </w:style>
  <w:style w:type="paragraph" w:styleId="ae">
    <w:name w:val="List Paragraph"/>
    <w:basedOn w:val="a"/>
    <w:uiPriority w:val="34"/>
    <w:qFormat/>
    <w:rsid w:val="00436CD2"/>
    <w:pPr>
      <w:widowControl/>
      <w:autoSpaceDE/>
      <w:autoSpaceDN/>
      <w:adjustRightInd/>
      <w:spacing w:before="0" w:line="240" w:lineRule="auto"/>
      <w:ind w:left="720" w:firstLine="0"/>
      <w:jc w:val="left"/>
      <w:textAlignment w:val="auto"/>
    </w:pPr>
    <w:rPr>
      <w:rFonts w:ascii="Calibri" w:eastAsiaTheme="minorHAnsi" w:hAnsi="Calibri" w:cs="Times New Roman"/>
      <w:color w:val="auto"/>
      <w:spacing w:val="0"/>
      <w:sz w:val="22"/>
      <w:szCs w:val="22"/>
      <w:lang w:eastAsia="en-US"/>
    </w:rPr>
  </w:style>
  <w:style w:type="character" w:styleId="af">
    <w:name w:val="annotation reference"/>
    <w:basedOn w:val="a0"/>
    <w:uiPriority w:val="99"/>
    <w:semiHidden/>
    <w:unhideWhenUsed/>
    <w:rsid w:val="00436CD2"/>
    <w:rPr>
      <w:sz w:val="16"/>
      <w:szCs w:val="16"/>
    </w:rPr>
  </w:style>
  <w:style w:type="paragraph" w:styleId="af0">
    <w:name w:val="annotation text"/>
    <w:basedOn w:val="a"/>
    <w:link w:val="af1"/>
    <w:uiPriority w:val="99"/>
    <w:semiHidden/>
    <w:unhideWhenUsed/>
    <w:rsid w:val="00436CD2"/>
    <w:pPr>
      <w:widowControl/>
      <w:autoSpaceDE/>
      <w:autoSpaceDN/>
      <w:adjustRightInd/>
      <w:spacing w:before="0" w:after="200" w:line="240" w:lineRule="auto"/>
      <w:ind w:firstLine="0"/>
      <w:jc w:val="left"/>
      <w:textAlignment w:val="auto"/>
    </w:pPr>
    <w:rPr>
      <w:rFonts w:asciiTheme="minorHAnsi" w:eastAsiaTheme="minorHAnsi" w:hAnsiTheme="minorHAnsi" w:cstheme="minorBidi"/>
      <w:color w:val="auto"/>
      <w:spacing w:val="0"/>
      <w:sz w:val="20"/>
      <w:szCs w:val="20"/>
      <w:lang w:eastAsia="en-US"/>
    </w:rPr>
  </w:style>
  <w:style w:type="character" w:customStyle="1" w:styleId="af1">
    <w:name w:val="טקסט הערה תו"/>
    <w:basedOn w:val="a0"/>
    <w:link w:val="af0"/>
    <w:uiPriority w:val="99"/>
    <w:semiHidden/>
    <w:rsid w:val="00436CD2"/>
    <w:rPr>
      <w:sz w:val="20"/>
      <w:szCs w:val="20"/>
    </w:rPr>
  </w:style>
  <w:style w:type="paragraph" w:styleId="af2">
    <w:name w:val="Balloon Text"/>
    <w:basedOn w:val="a"/>
    <w:link w:val="af3"/>
    <w:uiPriority w:val="99"/>
    <w:semiHidden/>
    <w:unhideWhenUsed/>
    <w:rsid w:val="00436CD2"/>
    <w:pPr>
      <w:spacing w:before="0" w:line="240" w:lineRule="auto"/>
    </w:pPr>
    <w:rPr>
      <w:rFonts w:ascii="Tahoma" w:hAnsi="Tahoma" w:cs="Tahoma"/>
      <w:sz w:val="16"/>
      <w:szCs w:val="16"/>
    </w:rPr>
  </w:style>
  <w:style w:type="character" w:customStyle="1" w:styleId="af3">
    <w:name w:val="טקסט בלונים תו"/>
    <w:basedOn w:val="a0"/>
    <w:link w:val="af2"/>
    <w:uiPriority w:val="99"/>
    <w:semiHidden/>
    <w:rsid w:val="00436CD2"/>
    <w:rPr>
      <w:rFonts w:ascii="Tahoma" w:eastAsia="MS Mincho" w:hAnsi="Tahoma" w:cs="Tahoma"/>
      <w:color w:val="000000"/>
      <w:spacing w:val="1"/>
      <w:sz w:val="16"/>
      <w:szCs w:val="16"/>
      <w:lang w:eastAsia="ja-JP"/>
    </w:rPr>
  </w:style>
  <w:style w:type="character" w:customStyle="1" w:styleId="default">
    <w:name w:val="default"/>
    <w:basedOn w:val="a0"/>
    <w:rsid w:val="00001B09"/>
    <w:rPr>
      <w:rFonts w:ascii="Times New Roman" w:hAnsi="Times New Roman" w:cs="Times New Roman" w:hint="default"/>
      <w:sz w:val="20"/>
      <w:szCs w:val="26"/>
    </w:rPr>
  </w:style>
  <w:style w:type="paragraph" w:styleId="af4">
    <w:name w:val="annotation subject"/>
    <w:basedOn w:val="af0"/>
    <w:next w:val="af0"/>
    <w:link w:val="af5"/>
    <w:uiPriority w:val="99"/>
    <w:semiHidden/>
    <w:unhideWhenUsed/>
    <w:rsid w:val="001639A8"/>
    <w:pPr>
      <w:widowControl w:val="0"/>
      <w:autoSpaceDE w:val="0"/>
      <w:autoSpaceDN w:val="0"/>
      <w:adjustRightInd w:val="0"/>
      <w:spacing w:before="102" w:after="0"/>
      <w:ind w:firstLine="340"/>
      <w:jc w:val="both"/>
      <w:textAlignment w:val="center"/>
    </w:pPr>
    <w:rPr>
      <w:rFonts w:ascii="Hadasa Roso SL" w:eastAsia="MS Mincho" w:hAnsi="Hadasa Roso SL" w:cs="Hadasa Roso SL"/>
      <w:b/>
      <w:bCs/>
      <w:color w:val="000000"/>
      <w:spacing w:val="1"/>
      <w:lang w:eastAsia="ja-JP"/>
    </w:rPr>
  </w:style>
  <w:style w:type="character" w:customStyle="1" w:styleId="af5">
    <w:name w:val="נושא הערה תו"/>
    <w:basedOn w:val="af1"/>
    <w:link w:val="af4"/>
    <w:uiPriority w:val="99"/>
    <w:semiHidden/>
    <w:rsid w:val="001639A8"/>
    <w:rPr>
      <w:rFonts w:ascii="Hadasa Roso SL" w:eastAsia="MS Mincho" w:hAnsi="Hadasa Roso SL" w:cs="Hadasa Roso SL"/>
      <w:b/>
      <w:bCs/>
      <w:color w:val="000000"/>
      <w:spacing w:val="1"/>
      <w:sz w:val="20"/>
      <w:szCs w:val="20"/>
      <w:lang w:eastAsia="ja-JP"/>
    </w:rPr>
  </w:style>
  <w:style w:type="character" w:styleId="Hyperlink">
    <w:name w:val="Hyperlink"/>
    <w:basedOn w:val="a0"/>
    <w:rsid w:val="00E1193D"/>
    <w:rPr>
      <w:color w:val="0000FF"/>
      <w:u w:val="single"/>
    </w:rPr>
  </w:style>
  <w:style w:type="paragraph" w:styleId="af6">
    <w:name w:val="Revision"/>
    <w:hidden/>
    <w:uiPriority w:val="99"/>
    <w:semiHidden/>
    <w:rsid w:val="0074257F"/>
    <w:pPr>
      <w:spacing w:after="0" w:line="240" w:lineRule="auto"/>
    </w:pPr>
    <w:rPr>
      <w:rFonts w:ascii="Hadasa Roso SL" w:eastAsia="MS Mincho"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0690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microsoft.com/office/2011/relationships/people" Target="peop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632ACDB-3C4E-48D0-AAFA-754CCFDFC9B7}">
  <ds:schemaRefs>
    <ds:schemaRef ds:uri="http://schemas.openxmlformats.org/officeDocument/2006/bibliography"/>
  </ds:schemaRefs>
</ds:datastoreItem>
</file>

<file path=customXml/itemProps2.xml><?xml version="1.0" encoding="utf-8"?>
<ds:datastoreItem xmlns:ds="http://schemas.openxmlformats.org/officeDocument/2006/customXml" ds:itemID="{789C8A5E-81ED-4AA7-B956-F195C0DE0C1F}"/>
</file>

<file path=customXml/itemProps3.xml><?xml version="1.0" encoding="utf-8"?>
<ds:datastoreItem xmlns:ds="http://schemas.openxmlformats.org/officeDocument/2006/customXml" ds:itemID="{722D5AE5-F95B-45CE-8849-5FEA300D7B63}"/>
</file>

<file path=customXml/itemProps4.xml><?xml version="1.0" encoding="utf-8"?>
<ds:datastoreItem xmlns:ds="http://schemas.openxmlformats.org/officeDocument/2006/customXml" ds:itemID="{E5E21CC2-09DB-4734-AD7A-C406B5DED135}"/>
</file>

<file path=docProps/app.xml><?xml version="1.0" encoding="utf-8"?>
<Properties xmlns="http://schemas.openxmlformats.org/officeDocument/2006/extended-properties" xmlns:vt="http://schemas.openxmlformats.org/officeDocument/2006/docPropsVTypes">
  <Template>Normal.dotm</Template>
  <TotalTime>1</TotalTime>
  <Pages>1</Pages>
  <Words>1096</Words>
  <Characters>5481</Characters>
  <Application>Microsoft Office Word</Application>
  <DocSecurity>0</DocSecurity>
  <Lines>45</Lines>
  <Paragraphs>13</Paragraphs>
  <ScaleCrop>false</ScaleCrop>
  <HeadingPairs>
    <vt:vector size="2" baseType="variant">
      <vt:variant>
        <vt:lpstr>שם</vt:lpstr>
      </vt:variant>
      <vt:variant>
        <vt:i4>1</vt:i4>
      </vt:variant>
    </vt:vector>
  </HeadingPairs>
  <TitlesOfParts>
    <vt:vector size="1" baseType="lpstr">
      <vt:lpstr/>
    </vt:vector>
  </TitlesOfParts>
  <Company>MNI</Company>
  <LinksUpToDate>false</LinksUpToDate>
  <CharactersWithSpaces>6564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גל נוי-אפרת</dc:creator>
  <cp:lastModifiedBy>כוכי שבתאי</cp:lastModifiedBy>
  <cp:revision>3</cp:revision>
  <cp:lastPrinted>2017-12-17T09:52:00Z</cp:lastPrinted>
  <dcterms:created xsi:type="dcterms:W3CDTF">2018-02-28T07:23:00Z</dcterms:created>
  <dcterms:modified xsi:type="dcterms:W3CDTF">2018-02-28T07:23:00Z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2064377</vt:r8>
  </property>
</Properties>
</file>