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3EA" w:rsidRDefault="00AC43EA" w:rsidP="00AC43EA">
      <w:pPr>
        <w:pStyle w:val="TableHead"/>
        <w:jc w:val="right"/>
        <w:rPr>
          <w:ins w:id="0" w:author="כוכי שבתאי" w:date="2018-02-25T08:59:00Z"/>
          <w:rFonts w:ascii="David" w:hAnsi="David"/>
          <w:sz w:val="26"/>
          <w:rtl/>
        </w:rPr>
        <w:pPrChange w:id="1" w:author="כוכי שבתאי" w:date="2018-02-25T08:59:00Z">
          <w:pPr>
            <w:pStyle w:val="TableHead"/>
          </w:pPr>
        </w:pPrChange>
      </w:pPr>
      <w:ins w:id="2" w:author="כוכי שבתאי" w:date="2018-02-25T08:59:00Z">
        <w:r>
          <w:rPr>
            <w:rFonts w:ascii="David" w:hAnsi="David" w:hint="cs"/>
            <w:sz w:val="26"/>
            <w:rtl/>
          </w:rPr>
          <w:t>נוסח לדיון בוועדה ב-26.2.18</w:t>
        </w:r>
        <w:bookmarkStart w:id="3" w:name="_GoBack"/>
        <w:bookmarkEnd w:id="3"/>
      </w:ins>
    </w:p>
    <w:p w:rsidR="00AC43EA" w:rsidRDefault="00AC43EA" w:rsidP="00EA493C">
      <w:pPr>
        <w:pStyle w:val="TableHead"/>
        <w:rPr>
          <w:ins w:id="4" w:author="כוכי שבתאי" w:date="2018-02-25T08:59:00Z"/>
          <w:rFonts w:ascii="David" w:hAnsi="David"/>
          <w:sz w:val="26"/>
          <w:rtl/>
        </w:rPr>
      </w:pPr>
    </w:p>
    <w:p w:rsidR="002107C2" w:rsidRPr="002D2455" w:rsidRDefault="002107C2" w:rsidP="00EA493C">
      <w:pPr>
        <w:pStyle w:val="TableHead"/>
        <w:rPr>
          <w:rFonts w:ascii="David" w:hAnsi="David"/>
          <w:sz w:val="26"/>
          <w:rtl/>
        </w:rPr>
      </w:pPr>
      <w:r w:rsidRPr="002D2455">
        <w:rPr>
          <w:rFonts w:ascii="David" w:hAnsi="David" w:hint="cs"/>
          <w:sz w:val="26"/>
          <w:rtl/>
        </w:rPr>
        <w:t xml:space="preserve">הצעת </w:t>
      </w:r>
      <w:r w:rsidRPr="002D2455">
        <w:rPr>
          <w:rFonts w:ascii="David" w:hAnsi="David"/>
          <w:sz w:val="26"/>
          <w:rtl/>
        </w:rPr>
        <w:t>חוק התוכנית הכלכלית (תיקוני חקיקה ליישום המדיניות הכלכלית לשנת התקציב 2019), התשע"ח – 2018</w:t>
      </w: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4025"/>
      </w:tblGrid>
      <w:tr w:rsidR="00356C8D" w:rsidRPr="002D2455" w:rsidTr="002B3F18">
        <w:trPr>
          <w:cantSplit/>
          <w:trHeight w:val="60"/>
        </w:trPr>
        <w:tc>
          <w:tcPr>
            <w:tcW w:w="1870" w:type="dxa"/>
          </w:tcPr>
          <w:p w:rsidR="00356C8D" w:rsidRPr="002D2455" w:rsidRDefault="00356C8D" w:rsidP="002107C2">
            <w:pPr>
              <w:pStyle w:val="TableSideHeading"/>
            </w:pPr>
          </w:p>
        </w:tc>
        <w:tc>
          <w:tcPr>
            <w:tcW w:w="624" w:type="dxa"/>
          </w:tcPr>
          <w:p w:rsidR="00356C8D" w:rsidRPr="002D2455" w:rsidRDefault="00356C8D" w:rsidP="002107C2">
            <w:pPr>
              <w:pStyle w:val="TableText"/>
            </w:pPr>
          </w:p>
        </w:tc>
        <w:tc>
          <w:tcPr>
            <w:tcW w:w="7145" w:type="dxa"/>
            <w:gridSpan w:val="6"/>
          </w:tcPr>
          <w:p w:rsidR="00356C8D" w:rsidRPr="002D2455" w:rsidRDefault="002107C2" w:rsidP="005E0E73">
            <w:pPr>
              <w:pStyle w:val="TableHead"/>
            </w:pPr>
            <w:r w:rsidRPr="002D2455">
              <w:rPr>
                <w:rFonts w:ascii="David" w:hAnsi="David" w:hint="eastAsia"/>
                <w:sz w:val="26"/>
                <w:rtl/>
              </w:rPr>
              <w:t>פרק</w:t>
            </w:r>
            <w:r w:rsidRPr="002D2455">
              <w:rPr>
                <w:rFonts w:ascii="David" w:hAnsi="David"/>
                <w:sz w:val="26"/>
                <w:rtl/>
              </w:rPr>
              <w:t xml:space="preserve"> </w:t>
            </w:r>
            <w:r w:rsidR="005E0E73" w:rsidRPr="002D2455">
              <w:rPr>
                <w:rFonts w:ascii="David" w:hAnsi="David" w:hint="cs"/>
                <w:sz w:val="26"/>
                <w:rtl/>
              </w:rPr>
              <w:t>ה</w:t>
            </w:r>
            <w:r w:rsidRPr="002D2455">
              <w:rPr>
                <w:rFonts w:ascii="David" w:hAnsi="David"/>
                <w:sz w:val="26"/>
                <w:rtl/>
              </w:rPr>
              <w:t>'</w:t>
            </w:r>
            <w:r w:rsidRPr="002D2455">
              <w:rPr>
                <w:rFonts w:ascii="David" w:hAnsi="David" w:hint="cs"/>
                <w:sz w:val="26"/>
                <w:rtl/>
              </w:rPr>
              <w:t>: תקשורת</w:t>
            </w:r>
          </w:p>
        </w:tc>
      </w:tr>
      <w:tr w:rsidR="00356C8D" w:rsidRPr="002D2455" w:rsidTr="002B3F18">
        <w:trPr>
          <w:cantSplit/>
          <w:trHeight w:val="60"/>
        </w:trPr>
        <w:tc>
          <w:tcPr>
            <w:tcW w:w="1870" w:type="dxa"/>
          </w:tcPr>
          <w:p w:rsidR="00356C8D" w:rsidRPr="002D2455" w:rsidRDefault="00356C8D" w:rsidP="002107C2">
            <w:pPr>
              <w:pStyle w:val="TableSideHeading"/>
              <w:keepLines w:val="0"/>
            </w:pPr>
            <w:r w:rsidRPr="002D2455">
              <w:rPr>
                <w:rFonts w:hint="cs"/>
                <w:rtl/>
              </w:rPr>
              <w:t xml:space="preserve">תיקון חוק </w:t>
            </w:r>
            <w:r w:rsidR="008539AE" w:rsidRPr="002D2455">
              <w:rPr>
                <w:rFonts w:hint="cs"/>
                <w:rtl/>
              </w:rPr>
              <w:t>הרשות השני</w:t>
            </w:r>
            <w:r w:rsidR="000E7434" w:rsidRPr="002D2455">
              <w:rPr>
                <w:rFonts w:hint="cs"/>
                <w:rtl/>
              </w:rPr>
              <w:t>י</w:t>
            </w:r>
            <w:r w:rsidR="008539AE" w:rsidRPr="002D2455">
              <w:rPr>
                <w:rFonts w:hint="cs"/>
                <w:rtl/>
              </w:rPr>
              <w:t>ה</w:t>
            </w:r>
            <w:r w:rsidR="00396C64" w:rsidRPr="002D2455">
              <w:rPr>
                <w:rFonts w:hint="cs"/>
                <w:rtl/>
              </w:rPr>
              <w:t xml:space="preserve"> לטלוויזיה ורדיו</w:t>
            </w:r>
          </w:p>
        </w:tc>
        <w:tc>
          <w:tcPr>
            <w:tcW w:w="624" w:type="dxa"/>
          </w:tcPr>
          <w:p w:rsidR="00356C8D" w:rsidRPr="002D2455" w:rsidRDefault="00356C8D" w:rsidP="005E0E73">
            <w:pPr>
              <w:pStyle w:val="TableText"/>
              <w:keepLines w:val="0"/>
              <w:numPr>
                <w:ilvl w:val="0"/>
                <w:numId w:val="1"/>
              </w:numPr>
            </w:pPr>
          </w:p>
        </w:tc>
        <w:tc>
          <w:tcPr>
            <w:tcW w:w="7145" w:type="dxa"/>
            <w:gridSpan w:val="6"/>
          </w:tcPr>
          <w:p w:rsidR="00356C8D" w:rsidRPr="002D2455" w:rsidRDefault="00894A08" w:rsidP="00396C64">
            <w:pPr>
              <w:pStyle w:val="TableBlock"/>
              <w:keepLines w:val="0"/>
            </w:pPr>
            <w:r w:rsidRPr="002D2455">
              <w:rPr>
                <w:rFonts w:hint="eastAsia"/>
                <w:rtl/>
              </w:rPr>
              <w:t>בחוק</w:t>
            </w:r>
            <w:r w:rsidRPr="002D2455">
              <w:rPr>
                <w:rtl/>
              </w:rPr>
              <w:t xml:space="preserve"> הרשות השני</w:t>
            </w:r>
            <w:r w:rsidRPr="002D2455">
              <w:rPr>
                <w:rFonts w:hint="cs"/>
                <w:rtl/>
              </w:rPr>
              <w:t>י</w:t>
            </w:r>
            <w:r w:rsidRPr="002D2455">
              <w:rPr>
                <w:rtl/>
              </w:rPr>
              <w:t>ה לטלו</w:t>
            </w:r>
            <w:r w:rsidRPr="002D2455">
              <w:rPr>
                <w:rFonts w:hint="cs"/>
                <w:rtl/>
              </w:rPr>
              <w:t>ו</w:t>
            </w:r>
            <w:r w:rsidRPr="002D2455">
              <w:rPr>
                <w:rtl/>
              </w:rPr>
              <w:t>יזיה ורדיו, התש"ן-1990</w:t>
            </w:r>
            <w:r w:rsidR="00356C8D" w:rsidRPr="002D2455">
              <w:rPr>
                <w:rStyle w:val="a7"/>
                <w:rtl/>
              </w:rPr>
              <w:footnoteReference w:id="2"/>
            </w:r>
            <w:r w:rsidR="00356C8D" w:rsidRPr="002D2455">
              <w:rPr>
                <w:rFonts w:hint="cs"/>
                <w:rtl/>
              </w:rPr>
              <w:t xml:space="preserve"> (ב</w:t>
            </w:r>
            <w:r w:rsidR="00A001B7" w:rsidRPr="002D2455">
              <w:rPr>
                <w:rFonts w:hint="cs"/>
                <w:rtl/>
              </w:rPr>
              <w:t>פרק</w:t>
            </w:r>
            <w:r w:rsidR="00356C8D" w:rsidRPr="002D2455">
              <w:rPr>
                <w:rFonts w:hint="cs"/>
                <w:rtl/>
              </w:rPr>
              <w:t xml:space="preserve"> זה - חוק </w:t>
            </w:r>
            <w:r w:rsidRPr="002D2455">
              <w:rPr>
                <w:rFonts w:hint="cs"/>
                <w:rtl/>
              </w:rPr>
              <w:t>הרשות השני</w:t>
            </w:r>
            <w:r w:rsidR="000E7434" w:rsidRPr="002D2455">
              <w:rPr>
                <w:rFonts w:hint="cs"/>
                <w:rtl/>
              </w:rPr>
              <w:t>י</w:t>
            </w:r>
            <w:r w:rsidRPr="002D2455">
              <w:rPr>
                <w:rFonts w:hint="cs"/>
                <w:rtl/>
              </w:rPr>
              <w:t>ה</w:t>
            </w:r>
            <w:r w:rsidR="00356C8D" w:rsidRPr="002D2455">
              <w:rPr>
                <w:rFonts w:hint="cs"/>
                <w:rtl/>
              </w:rPr>
              <w:t>) -</w:t>
            </w:r>
          </w:p>
        </w:tc>
      </w:tr>
      <w:tr w:rsidR="00321099" w:rsidRPr="002D2455" w:rsidTr="002B3F18">
        <w:trPr>
          <w:cantSplit/>
          <w:trHeight w:val="60"/>
        </w:trPr>
        <w:tc>
          <w:tcPr>
            <w:tcW w:w="1870" w:type="dxa"/>
          </w:tcPr>
          <w:p w:rsidR="00321099" w:rsidRPr="002D2455" w:rsidRDefault="00321099" w:rsidP="002107C2">
            <w:pPr>
              <w:pStyle w:val="TableSideHeading"/>
            </w:pPr>
          </w:p>
        </w:tc>
        <w:tc>
          <w:tcPr>
            <w:tcW w:w="624" w:type="dxa"/>
          </w:tcPr>
          <w:p w:rsidR="00321099" w:rsidRPr="002D2455" w:rsidRDefault="00321099" w:rsidP="002107C2">
            <w:pPr>
              <w:pStyle w:val="TableText"/>
            </w:pPr>
          </w:p>
        </w:tc>
        <w:tc>
          <w:tcPr>
            <w:tcW w:w="7145" w:type="dxa"/>
            <w:gridSpan w:val="6"/>
          </w:tcPr>
          <w:p w:rsidR="00321099" w:rsidRPr="002D2455" w:rsidRDefault="00321099" w:rsidP="002B3F18">
            <w:pPr>
              <w:pStyle w:val="TableBlock"/>
              <w:numPr>
                <w:ilvl w:val="0"/>
                <w:numId w:val="54"/>
              </w:numPr>
              <w:tabs>
                <w:tab w:val="left" w:pos="624"/>
              </w:tabs>
              <w:rPr>
                <w:rtl/>
              </w:rPr>
            </w:pPr>
            <w:r w:rsidRPr="002D2455">
              <w:rPr>
                <w:rFonts w:hint="cs"/>
                <w:rtl/>
              </w:rPr>
              <w:t>בסעיף 1, אחרי ההגדרה "תיקון מס' 39" יבוא:</w:t>
            </w:r>
          </w:p>
        </w:tc>
      </w:tr>
      <w:tr w:rsidR="00321099" w:rsidRPr="002D2455" w:rsidTr="00321099">
        <w:trPr>
          <w:cantSplit/>
          <w:trHeight w:val="60"/>
        </w:trPr>
        <w:tc>
          <w:tcPr>
            <w:tcW w:w="1870" w:type="dxa"/>
          </w:tcPr>
          <w:p w:rsidR="00321099" w:rsidRPr="002D2455" w:rsidRDefault="00321099">
            <w:pPr>
              <w:pStyle w:val="TableSideHeading"/>
            </w:pPr>
          </w:p>
        </w:tc>
        <w:tc>
          <w:tcPr>
            <w:tcW w:w="624" w:type="dxa"/>
          </w:tcPr>
          <w:p w:rsidR="00321099" w:rsidRPr="002D2455" w:rsidRDefault="00321099">
            <w:pPr>
              <w:pStyle w:val="TableText"/>
            </w:pPr>
          </w:p>
        </w:tc>
        <w:tc>
          <w:tcPr>
            <w:tcW w:w="624" w:type="dxa"/>
          </w:tcPr>
          <w:p w:rsidR="00321099" w:rsidRPr="002D2455" w:rsidRDefault="00321099">
            <w:pPr>
              <w:pStyle w:val="TableText"/>
            </w:pPr>
          </w:p>
        </w:tc>
        <w:tc>
          <w:tcPr>
            <w:tcW w:w="6521" w:type="dxa"/>
            <w:gridSpan w:val="5"/>
          </w:tcPr>
          <w:p w:rsidR="00321099" w:rsidRPr="002D2455" w:rsidRDefault="00321099" w:rsidP="005E0E73">
            <w:pPr>
              <w:pStyle w:val="TableBlockOutdent"/>
            </w:pPr>
            <w:r w:rsidRPr="002D2455">
              <w:rPr>
                <w:rtl/>
              </w:rPr>
              <w:t>""</w:t>
            </w:r>
            <w:r w:rsidRPr="002D2455">
              <w:rPr>
                <w:rFonts w:hint="cs"/>
                <w:rtl/>
              </w:rPr>
              <w:t xml:space="preserve">תכנית סוגה (ז'אנר) עילית" </w:t>
            </w:r>
            <w:r w:rsidRPr="002D2455">
              <w:rPr>
                <w:rtl/>
              </w:rPr>
              <w:t>–</w:t>
            </w:r>
            <w:r w:rsidRPr="002D2455">
              <w:rPr>
                <w:rFonts w:hint="cs"/>
                <w:rtl/>
              </w:rPr>
              <w:t xml:space="preserve"> כהגדרתה בתוספת הראשונה;";</w:t>
            </w:r>
          </w:p>
        </w:tc>
      </w:tr>
      <w:tr w:rsidR="00396C64" w:rsidRPr="002D2455" w:rsidDel="000C48F4" w:rsidTr="002B3F18">
        <w:trPr>
          <w:cantSplit/>
          <w:trHeight w:val="60"/>
          <w:del w:id="5" w:author="אסתי פלדמן" w:date="2018-02-21T19:24:00Z"/>
        </w:trPr>
        <w:tc>
          <w:tcPr>
            <w:tcW w:w="1870" w:type="dxa"/>
          </w:tcPr>
          <w:p w:rsidR="00396C64" w:rsidRPr="002D2455" w:rsidDel="000C48F4" w:rsidRDefault="00396C64" w:rsidP="002107C2">
            <w:pPr>
              <w:pStyle w:val="TableSideHeading"/>
              <w:rPr>
                <w:del w:id="6" w:author="אסתי פלדמן" w:date="2018-02-21T19:24:00Z"/>
              </w:rPr>
            </w:pPr>
          </w:p>
        </w:tc>
        <w:tc>
          <w:tcPr>
            <w:tcW w:w="624" w:type="dxa"/>
          </w:tcPr>
          <w:p w:rsidR="00396C64" w:rsidRPr="002D2455" w:rsidDel="000C48F4" w:rsidRDefault="00396C64" w:rsidP="002107C2">
            <w:pPr>
              <w:pStyle w:val="TableText"/>
              <w:rPr>
                <w:del w:id="7" w:author="אסתי פלדמן" w:date="2018-02-21T19:24:00Z"/>
              </w:rPr>
            </w:pPr>
          </w:p>
        </w:tc>
        <w:tc>
          <w:tcPr>
            <w:tcW w:w="7145" w:type="dxa"/>
            <w:gridSpan w:val="6"/>
          </w:tcPr>
          <w:p w:rsidR="00396C64" w:rsidRPr="002D2455" w:rsidDel="000C48F4" w:rsidRDefault="00396C64" w:rsidP="002B3F18">
            <w:pPr>
              <w:pStyle w:val="TableBlock"/>
              <w:numPr>
                <w:ilvl w:val="0"/>
                <w:numId w:val="54"/>
              </w:numPr>
              <w:tabs>
                <w:tab w:val="left" w:pos="624"/>
              </w:tabs>
              <w:rPr>
                <w:del w:id="8" w:author="אסתי פלדמן" w:date="2018-02-21T19:24:00Z"/>
              </w:rPr>
            </w:pPr>
            <w:del w:id="9" w:author="אסתי פלדמן" w:date="2018-02-21T19:24:00Z">
              <w:r w:rsidRPr="002D2455" w:rsidDel="000C48F4">
                <w:rPr>
                  <w:rFonts w:hint="cs"/>
                  <w:rtl/>
                </w:rPr>
                <w:delText>במקום סעיף 5 יבוא:</w:delText>
              </w:r>
            </w:del>
          </w:p>
        </w:tc>
      </w:tr>
      <w:tr w:rsidR="003C0329" w:rsidRPr="002D2455" w:rsidDel="000C48F4" w:rsidTr="002B3F18">
        <w:trPr>
          <w:cantSplit/>
          <w:trHeight w:val="60"/>
          <w:del w:id="10" w:author="אסתי פלדמן" w:date="2018-02-21T19:24:00Z"/>
        </w:trPr>
        <w:tc>
          <w:tcPr>
            <w:tcW w:w="1870" w:type="dxa"/>
          </w:tcPr>
          <w:p w:rsidR="003C0329" w:rsidRPr="002D2455" w:rsidDel="000C48F4" w:rsidRDefault="003C0329" w:rsidP="002107C2">
            <w:pPr>
              <w:pStyle w:val="TableSideHeading"/>
              <w:keepLines w:val="0"/>
              <w:rPr>
                <w:del w:id="11" w:author="אסתי פלדמן" w:date="2018-02-21T19:24:00Z"/>
              </w:rPr>
            </w:pPr>
          </w:p>
        </w:tc>
        <w:tc>
          <w:tcPr>
            <w:tcW w:w="624" w:type="dxa"/>
          </w:tcPr>
          <w:p w:rsidR="003C0329" w:rsidRPr="002D2455" w:rsidDel="000C48F4" w:rsidRDefault="003C0329" w:rsidP="002107C2">
            <w:pPr>
              <w:pStyle w:val="TableText"/>
              <w:keepLines w:val="0"/>
              <w:rPr>
                <w:del w:id="12" w:author="אסתי פלדמן" w:date="2018-02-21T19:24:00Z"/>
              </w:rPr>
            </w:pPr>
          </w:p>
        </w:tc>
        <w:tc>
          <w:tcPr>
            <w:tcW w:w="1872" w:type="dxa"/>
            <w:gridSpan w:val="3"/>
          </w:tcPr>
          <w:p w:rsidR="003C0329" w:rsidRPr="002D2455" w:rsidDel="000C48F4" w:rsidRDefault="00BA35FA" w:rsidP="002107C2">
            <w:pPr>
              <w:pStyle w:val="TableInnerSideHeading"/>
              <w:rPr>
                <w:del w:id="13" w:author="אסתי פלדמן" w:date="2018-02-21T19:24:00Z"/>
              </w:rPr>
            </w:pPr>
            <w:del w:id="14" w:author="אסתי פלדמן" w:date="2018-02-21T19:24:00Z">
              <w:r w:rsidRPr="002D2455" w:rsidDel="000C48F4">
                <w:rPr>
                  <w:rFonts w:hint="cs"/>
                  <w:rtl/>
                </w:rPr>
                <w:delText>"</w:delText>
              </w:r>
              <w:r w:rsidR="003C0329" w:rsidRPr="002D2455" w:rsidDel="000C48F4">
                <w:rPr>
                  <w:rFonts w:hint="cs"/>
                  <w:rtl/>
                </w:rPr>
                <w:delText>תפקידי הרשות וסמכויותיה</w:delText>
              </w:r>
            </w:del>
          </w:p>
        </w:tc>
        <w:tc>
          <w:tcPr>
            <w:tcW w:w="624" w:type="dxa"/>
          </w:tcPr>
          <w:p w:rsidR="003C0329" w:rsidRPr="002D2455" w:rsidDel="000C48F4" w:rsidRDefault="00BA35FA" w:rsidP="002107C2">
            <w:pPr>
              <w:pStyle w:val="TableText"/>
              <w:rPr>
                <w:del w:id="15" w:author="אסתי פלדמן" w:date="2018-02-21T19:24:00Z"/>
              </w:rPr>
            </w:pPr>
            <w:del w:id="16" w:author="אסתי פלדמן" w:date="2018-02-21T19:24:00Z">
              <w:r w:rsidRPr="002D2455" w:rsidDel="000C48F4">
                <w:rPr>
                  <w:rFonts w:hint="cs"/>
                  <w:rtl/>
                </w:rPr>
                <w:delText>5.</w:delText>
              </w:r>
            </w:del>
          </w:p>
        </w:tc>
        <w:tc>
          <w:tcPr>
            <w:tcW w:w="4649" w:type="dxa"/>
            <w:gridSpan w:val="2"/>
          </w:tcPr>
          <w:p w:rsidR="003C0329" w:rsidRPr="002D2455" w:rsidDel="000C48F4" w:rsidRDefault="00BA35FA" w:rsidP="00201DB5">
            <w:pPr>
              <w:pStyle w:val="TableBlock"/>
              <w:numPr>
                <w:ilvl w:val="0"/>
                <w:numId w:val="3"/>
              </w:numPr>
              <w:tabs>
                <w:tab w:val="left" w:pos="624"/>
              </w:tabs>
              <w:rPr>
                <w:del w:id="17" w:author="אסתי פלדמן" w:date="2018-02-21T19:24:00Z"/>
              </w:rPr>
            </w:pPr>
            <w:del w:id="18" w:author="אסתי פלדמן" w:date="2018-02-21T19:24:00Z">
              <w:r w:rsidRPr="002D2455" w:rsidDel="000C48F4">
                <w:rPr>
                  <w:rFonts w:hint="cs"/>
                  <w:rtl/>
                </w:rPr>
                <w:delText xml:space="preserve">תפקידה של הרשות הוא </w:delText>
              </w:r>
              <w:r w:rsidR="00201DB5" w:rsidRPr="002D2455" w:rsidDel="000C48F4">
                <w:rPr>
                  <w:rFonts w:hint="cs"/>
                  <w:rtl/>
                </w:rPr>
                <w:delText xml:space="preserve">לפקח </w:delText>
              </w:r>
              <w:r w:rsidRPr="002D2455" w:rsidDel="000C48F4">
                <w:rPr>
                  <w:rFonts w:hint="cs"/>
                  <w:rtl/>
                </w:rPr>
                <w:delText xml:space="preserve">על </w:delText>
              </w:r>
              <w:r w:rsidR="00201DB5" w:rsidRPr="002D2455" w:rsidDel="000C48F4">
                <w:rPr>
                  <w:rFonts w:hint="cs"/>
                  <w:rtl/>
                </w:rPr>
                <w:delText>ה</w:delText>
              </w:r>
              <w:r w:rsidRPr="002D2455" w:rsidDel="000C48F4">
                <w:rPr>
                  <w:rFonts w:hint="cs"/>
                  <w:rtl/>
                </w:rPr>
                <w:delText>שידורים לפי חוק זה.</w:delText>
              </w:r>
            </w:del>
          </w:p>
        </w:tc>
      </w:tr>
      <w:tr w:rsidR="00BA35FA" w:rsidRPr="002D2455" w:rsidDel="000C48F4" w:rsidTr="002B3F18">
        <w:trPr>
          <w:cantSplit/>
          <w:trHeight w:val="60"/>
          <w:del w:id="19" w:author="אסתי פלדמן" w:date="2018-02-21T19:24:00Z"/>
        </w:trPr>
        <w:tc>
          <w:tcPr>
            <w:tcW w:w="1870" w:type="dxa"/>
          </w:tcPr>
          <w:p w:rsidR="00BA35FA" w:rsidRPr="002D2455" w:rsidDel="000C48F4" w:rsidRDefault="00BA35FA" w:rsidP="002107C2">
            <w:pPr>
              <w:pStyle w:val="TableSideHeading"/>
              <w:rPr>
                <w:del w:id="20" w:author="אסתי פלדמן" w:date="2018-02-21T19:24:00Z"/>
              </w:rPr>
            </w:pPr>
          </w:p>
        </w:tc>
        <w:tc>
          <w:tcPr>
            <w:tcW w:w="624" w:type="dxa"/>
          </w:tcPr>
          <w:p w:rsidR="00BA35FA" w:rsidRPr="002D2455" w:rsidDel="000C48F4" w:rsidRDefault="00BA35FA" w:rsidP="002107C2">
            <w:pPr>
              <w:pStyle w:val="TableText"/>
              <w:rPr>
                <w:del w:id="21" w:author="אסתי פלדמן" w:date="2018-02-21T19:24:00Z"/>
              </w:rPr>
            </w:pPr>
          </w:p>
        </w:tc>
        <w:tc>
          <w:tcPr>
            <w:tcW w:w="624" w:type="dxa"/>
          </w:tcPr>
          <w:p w:rsidR="00BA35FA" w:rsidRPr="002D2455" w:rsidDel="000C48F4" w:rsidRDefault="00BA35FA" w:rsidP="002107C2">
            <w:pPr>
              <w:pStyle w:val="TableText"/>
              <w:rPr>
                <w:del w:id="22" w:author="אסתי פלדמן" w:date="2018-02-21T19:24:00Z"/>
              </w:rPr>
            </w:pPr>
          </w:p>
        </w:tc>
        <w:tc>
          <w:tcPr>
            <w:tcW w:w="624" w:type="dxa"/>
          </w:tcPr>
          <w:p w:rsidR="00BA35FA" w:rsidRPr="002D2455" w:rsidDel="000C48F4" w:rsidRDefault="00BA35FA" w:rsidP="002107C2">
            <w:pPr>
              <w:pStyle w:val="TableText"/>
              <w:rPr>
                <w:del w:id="23" w:author="אסתי פלדמן" w:date="2018-02-21T19:24:00Z"/>
              </w:rPr>
            </w:pPr>
          </w:p>
        </w:tc>
        <w:tc>
          <w:tcPr>
            <w:tcW w:w="624" w:type="dxa"/>
          </w:tcPr>
          <w:p w:rsidR="00BA35FA" w:rsidRPr="002D2455" w:rsidDel="000C48F4" w:rsidRDefault="00BA35FA" w:rsidP="002107C2">
            <w:pPr>
              <w:pStyle w:val="TableText"/>
              <w:rPr>
                <w:del w:id="24" w:author="אסתי פלדמן" w:date="2018-02-21T19:24:00Z"/>
              </w:rPr>
            </w:pPr>
          </w:p>
        </w:tc>
        <w:tc>
          <w:tcPr>
            <w:tcW w:w="624" w:type="dxa"/>
          </w:tcPr>
          <w:p w:rsidR="00BA35FA" w:rsidRPr="002D2455" w:rsidDel="000C48F4" w:rsidRDefault="00BA35FA" w:rsidP="002107C2">
            <w:pPr>
              <w:pStyle w:val="TableText"/>
              <w:rPr>
                <w:del w:id="25" w:author="אסתי פלדמן" w:date="2018-02-21T19:24:00Z"/>
              </w:rPr>
            </w:pPr>
          </w:p>
        </w:tc>
        <w:tc>
          <w:tcPr>
            <w:tcW w:w="4649" w:type="dxa"/>
            <w:gridSpan w:val="2"/>
          </w:tcPr>
          <w:p w:rsidR="00BA35FA" w:rsidRPr="002D2455" w:rsidDel="000C48F4" w:rsidRDefault="00396C64" w:rsidP="004A009C">
            <w:pPr>
              <w:pStyle w:val="TableBlock"/>
              <w:numPr>
                <w:ilvl w:val="0"/>
                <w:numId w:val="3"/>
              </w:numPr>
              <w:tabs>
                <w:tab w:val="left" w:pos="624"/>
              </w:tabs>
              <w:rPr>
                <w:del w:id="26" w:author="אסתי פלדמן" w:date="2018-02-21T19:24:00Z"/>
              </w:rPr>
            </w:pPr>
            <w:del w:id="27" w:author="אסתי פלדמן" w:date="2018-02-21T19:24:00Z">
              <w:r w:rsidRPr="002D2455" w:rsidDel="000C48F4">
                <w:rPr>
                  <w:rFonts w:hint="cs"/>
                  <w:rtl/>
                </w:rPr>
                <w:delText xml:space="preserve">במילוי </w:delText>
              </w:r>
              <w:r w:rsidR="00BA35FA" w:rsidRPr="002D2455" w:rsidDel="000C48F4">
                <w:rPr>
                  <w:rFonts w:hint="cs"/>
                  <w:rtl/>
                </w:rPr>
                <w:delText>תפקידה תפעל הרשות</w:delText>
              </w:r>
              <w:r w:rsidR="00D910BD" w:rsidRPr="002D2455" w:rsidDel="000C48F4">
                <w:rPr>
                  <w:rFonts w:hint="cs"/>
                  <w:rtl/>
                </w:rPr>
                <w:delText xml:space="preserve"> במגמה </w:delText>
              </w:r>
              <w:r w:rsidR="00BA35FA" w:rsidRPr="002D2455" w:rsidDel="000C48F4">
                <w:rPr>
                  <w:rFonts w:hint="cs"/>
                  <w:rtl/>
                </w:rPr>
                <w:delText>-</w:delText>
              </w:r>
            </w:del>
          </w:p>
        </w:tc>
      </w:tr>
      <w:tr w:rsidR="0025760D" w:rsidRPr="002D2455" w:rsidDel="000C48F4" w:rsidTr="002B3F18">
        <w:trPr>
          <w:cantSplit/>
          <w:trHeight w:val="60"/>
          <w:del w:id="28" w:author="אסתי פלדמן" w:date="2018-02-21T19:24:00Z"/>
        </w:trPr>
        <w:tc>
          <w:tcPr>
            <w:tcW w:w="1870" w:type="dxa"/>
          </w:tcPr>
          <w:p w:rsidR="0025760D" w:rsidRPr="002D2455" w:rsidDel="000C48F4" w:rsidRDefault="0025760D" w:rsidP="00D77C5F">
            <w:pPr>
              <w:pStyle w:val="TableSideHeading"/>
              <w:rPr>
                <w:del w:id="29" w:author="אסתי פלדמן" w:date="2018-02-21T19:24:00Z"/>
              </w:rPr>
            </w:pPr>
          </w:p>
        </w:tc>
        <w:tc>
          <w:tcPr>
            <w:tcW w:w="624" w:type="dxa"/>
          </w:tcPr>
          <w:p w:rsidR="0025760D" w:rsidRPr="002D2455" w:rsidDel="000C48F4" w:rsidRDefault="0025760D" w:rsidP="00D77C5F">
            <w:pPr>
              <w:pStyle w:val="TableText"/>
              <w:rPr>
                <w:del w:id="30" w:author="אסתי פלדמן" w:date="2018-02-21T19:24:00Z"/>
              </w:rPr>
            </w:pPr>
          </w:p>
        </w:tc>
        <w:tc>
          <w:tcPr>
            <w:tcW w:w="624" w:type="dxa"/>
          </w:tcPr>
          <w:p w:rsidR="0025760D" w:rsidRPr="002D2455" w:rsidDel="000C48F4" w:rsidRDefault="0025760D" w:rsidP="00D77C5F">
            <w:pPr>
              <w:pStyle w:val="TableText"/>
              <w:rPr>
                <w:del w:id="31" w:author="אסתי פלדמן" w:date="2018-02-21T19:24:00Z"/>
              </w:rPr>
            </w:pPr>
          </w:p>
        </w:tc>
        <w:tc>
          <w:tcPr>
            <w:tcW w:w="624" w:type="dxa"/>
          </w:tcPr>
          <w:p w:rsidR="0025760D" w:rsidRPr="002D2455" w:rsidDel="000C48F4" w:rsidRDefault="0025760D" w:rsidP="00D77C5F">
            <w:pPr>
              <w:pStyle w:val="TableText"/>
              <w:rPr>
                <w:del w:id="32" w:author="אסתי פלדמן" w:date="2018-02-21T19:24:00Z"/>
              </w:rPr>
            </w:pPr>
          </w:p>
        </w:tc>
        <w:tc>
          <w:tcPr>
            <w:tcW w:w="624" w:type="dxa"/>
          </w:tcPr>
          <w:p w:rsidR="0025760D" w:rsidRPr="002D2455" w:rsidDel="000C48F4" w:rsidRDefault="0025760D" w:rsidP="00D77C5F">
            <w:pPr>
              <w:pStyle w:val="TableText"/>
              <w:rPr>
                <w:del w:id="33" w:author="אסתי פלדמן" w:date="2018-02-21T19:24:00Z"/>
              </w:rPr>
            </w:pPr>
          </w:p>
        </w:tc>
        <w:tc>
          <w:tcPr>
            <w:tcW w:w="624" w:type="dxa"/>
          </w:tcPr>
          <w:p w:rsidR="0025760D" w:rsidRPr="002D2455" w:rsidDel="000C48F4" w:rsidRDefault="0025760D" w:rsidP="00D77C5F">
            <w:pPr>
              <w:pStyle w:val="TableText"/>
              <w:rPr>
                <w:del w:id="34" w:author="אסתי פלדמן" w:date="2018-02-21T19:24:00Z"/>
              </w:rPr>
            </w:pPr>
          </w:p>
        </w:tc>
        <w:tc>
          <w:tcPr>
            <w:tcW w:w="624" w:type="dxa"/>
          </w:tcPr>
          <w:p w:rsidR="0025760D" w:rsidRPr="002D2455" w:rsidDel="000C48F4" w:rsidRDefault="0025760D" w:rsidP="00D77C5F">
            <w:pPr>
              <w:pStyle w:val="TableText"/>
              <w:rPr>
                <w:del w:id="35" w:author="אסתי פלדמן" w:date="2018-02-21T19:24:00Z"/>
              </w:rPr>
            </w:pPr>
          </w:p>
        </w:tc>
        <w:tc>
          <w:tcPr>
            <w:tcW w:w="4025" w:type="dxa"/>
          </w:tcPr>
          <w:p w:rsidR="0025760D" w:rsidRPr="002D2455" w:rsidDel="000C48F4" w:rsidRDefault="0025760D" w:rsidP="00D77C5F">
            <w:pPr>
              <w:pStyle w:val="TableBlock"/>
              <w:numPr>
                <w:ilvl w:val="0"/>
                <w:numId w:val="4"/>
              </w:numPr>
              <w:tabs>
                <w:tab w:val="left" w:pos="624"/>
              </w:tabs>
              <w:rPr>
                <w:del w:id="36" w:author="אסתי פלדמן" w:date="2018-02-21T19:24:00Z"/>
                <w:rtl/>
              </w:rPr>
            </w:pPr>
            <w:del w:id="37" w:author="אסתי פלדמן" w:date="2018-02-21T19:24:00Z">
              <w:r w:rsidRPr="002D2455" w:rsidDel="000C48F4">
                <w:rPr>
                  <w:rFonts w:hint="cs"/>
                  <w:rtl/>
                </w:rPr>
                <w:delText>לשמור על אתיקה בשידורים לרבות שידורי פרסומת;</w:delText>
              </w:r>
            </w:del>
          </w:p>
        </w:tc>
      </w:tr>
      <w:tr w:rsidR="00BA35FA" w:rsidRPr="002D2455" w:rsidDel="000C48F4" w:rsidTr="002B3F18">
        <w:trPr>
          <w:cantSplit/>
          <w:trHeight w:val="60"/>
          <w:del w:id="38" w:author="אסתי פלדמן" w:date="2018-02-21T19:24:00Z"/>
        </w:trPr>
        <w:tc>
          <w:tcPr>
            <w:tcW w:w="1870" w:type="dxa"/>
          </w:tcPr>
          <w:p w:rsidR="00BA35FA" w:rsidRPr="002D2455" w:rsidDel="000C48F4" w:rsidRDefault="00BA35FA" w:rsidP="002107C2">
            <w:pPr>
              <w:pStyle w:val="TableSideHeading"/>
              <w:rPr>
                <w:del w:id="39" w:author="אסתי פלדמן" w:date="2018-02-21T19:24:00Z"/>
              </w:rPr>
            </w:pPr>
          </w:p>
        </w:tc>
        <w:tc>
          <w:tcPr>
            <w:tcW w:w="624" w:type="dxa"/>
          </w:tcPr>
          <w:p w:rsidR="00BA35FA" w:rsidRPr="002D2455" w:rsidDel="000C48F4" w:rsidRDefault="00BA35FA" w:rsidP="002107C2">
            <w:pPr>
              <w:pStyle w:val="TableText"/>
              <w:rPr>
                <w:del w:id="40" w:author="אסתי פלדמן" w:date="2018-02-21T19:24:00Z"/>
              </w:rPr>
            </w:pPr>
          </w:p>
        </w:tc>
        <w:tc>
          <w:tcPr>
            <w:tcW w:w="624" w:type="dxa"/>
          </w:tcPr>
          <w:p w:rsidR="00BA35FA" w:rsidRPr="002D2455" w:rsidDel="000C48F4" w:rsidRDefault="00BA35FA" w:rsidP="002107C2">
            <w:pPr>
              <w:pStyle w:val="TableText"/>
              <w:rPr>
                <w:del w:id="41" w:author="אסתי פלדמן" w:date="2018-02-21T19:24:00Z"/>
              </w:rPr>
            </w:pPr>
          </w:p>
        </w:tc>
        <w:tc>
          <w:tcPr>
            <w:tcW w:w="624" w:type="dxa"/>
          </w:tcPr>
          <w:p w:rsidR="00BA35FA" w:rsidRPr="002D2455" w:rsidDel="000C48F4" w:rsidRDefault="00BA35FA" w:rsidP="002107C2">
            <w:pPr>
              <w:pStyle w:val="TableText"/>
              <w:rPr>
                <w:del w:id="42" w:author="אסתי פלדמן" w:date="2018-02-21T19:24:00Z"/>
              </w:rPr>
            </w:pPr>
          </w:p>
        </w:tc>
        <w:tc>
          <w:tcPr>
            <w:tcW w:w="624" w:type="dxa"/>
          </w:tcPr>
          <w:p w:rsidR="00BA35FA" w:rsidRPr="002D2455" w:rsidDel="000C48F4" w:rsidRDefault="00BA35FA" w:rsidP="002107C2">
            <w:pPr>
              <w:pStyle w:val="TableText"/>
              <w:rPr>
                <w:del w:id="43" w:author="אסתי פלדמן" w:date="2018-02-21T19:24:00Z"/>
              </w:rPr>
            </w:pPr>
          </w:p>
        </w:tc>
        <w:tc>
          <w:tcPr>
            <w:tcW w:w="624" w:type="dxa"/>
          </w:tcPr>
          <w:p w:rsidR="00BA35FA" w:rsidRPr="002D2455" w:rsidDel="000C48F4" w:rsidRDefault="00BA35FA" w:rsidP="002107C2">
            <w:pPr>
              <w:pStyle w:val="TableText"/>
              <w:rPr>
                <w:del w:id="44" w:author="אסתי פלדמן" w:date="2018-02-21T19:24:00Z"/>
              </w:rPr>
            </w:pPr>
          </w:p>
        </w:tc>
        <w:tc>
          <w:tcPr>
            <w:tcW w:w="624" w:type="dxa"/>
          </w:tcPr>
          <w:p w:rsidR="00BA35FA" w:rsidRPr="002D2455" w:rsidDel="000C48F4" w:rsidRDefault="00BA35FA" w:rsidP="002107C2">
            <w:pPr>
              <w:pStyle w:val="TableText"/>
              <w:rPr>
                <w:del w:id="45" w:author="אסתי פלדמן" w:date="2018-02-21T19:24:00Z"/>
              </w:rPr>
            </w:pPr>
          </w:p>
        </w:tc>
        <w:tc>
          <w:tcPr>
            <w:tcW w:w="4025" w:type="dxa"/>
          </w:tcPr>
          <w:p w:rsidR="00BA35FA" w:rsidRPr="002D2455" w:rsidDel="000C48F4" w:rsidRDefault="009B3A2E" w:rsidP="00201DB5">
            <w:pPr>
              <w:pStyle w:val="TableBlock"/>
              <w:numPr>
                <w:ilvl w:val="0"/>
                <w:numId w:val="4"/>
              </w:numPr>
              <w:tabs>
                <w:tab w:val="left" w:pos="624"/>
              </w:tabs>
              <w:rPr>
                <w:del w:id="46" w:author="אסתי פלדמן" w:date="2018-02-21T19:24:00Z"/>
              </w:rPr>
            </w:pPr>
            <w:del w:id="47" w:author="אסתי פלדמן" w:date="2018-02-21T19:24:00Z">
              <w:r w:rsidRPr="002D2455" w:rsidDel="000C48F4">
                <w:rPr>
                  <w:rFonts w:hint="cs"/>
                  <w:rtl/>
                </w:rPr>
                <w:delText xml:space="preserve">להנגיש את השידורים </w:delText>
              </w:r>
              <w:r w:rsidR="00201DB5" w:rsidRPr="002D2455" w:rsidDel="000C48F4">
                <w:rPr>
                  <w:rFonts w:hint="cs"/>
                  <w:rtl/>
                </w:rPr>
                <w:delText xml:space="preserve">לאנשים עם </w:delText>
              </w:r>
              <w:r w:rsidRPr="002D2455" w:rsidDel="000C48F4">
                <w:rPr>
                  <w:rFonts w:hint="cs"/>
                  <w:rtl/>
                </w:rPr>
                <w:delText>מוגבלות</w:delText>
              </w:r>
              <w:r w:rsidR="00201DB5" w:rsidRPr="002D2455" w:rsidDel="000C48F4">
                <w:rPr>
                  <w:rFonts w:hint="cs"/>
                  <w:rtl/>
                </w:rPr>
                <w:delText>;</w:delText>
              </w:r>
              <w:r w:rsidRPr="002D2455" w:rsidDel="000C48F4">
                <w:rPr>
                  <w:rFonts w:hint="cs"/>
                  <w:rtl/>
                </w:rPr>
                <w:delText xml:space="preserve"> </w:delText>
              </w:r>
            </w:del>
          </w:p>
        </w:tc>
      </w:tr>
      <w:tr w:rsidR="00201DB5" w:rsidRPr="002D2455" w:rsidDel="000C48F4" w:rsidTr="002B3F18">
        <w:trPr>
          <w:cantSplit/>
          <w:trHeight w:val="60"/>
          <w:del w:id="48" w:author="אסתי פלדמן" w:date="2018-02-21T19:24:00Z"/>
        </w:trPr>
        <w:tc>
          <w:tcPr>
            <w:tcW w:w="1870" w:type="dxa"/>
          </w:tcPr>
          <w:p w:rsidR="00201DB5" w:rsidRPr="002D2455" w:rsidDel="000C48F4" w:rsidRDefault="00201DB5" w:rsidP="002107C2">
            <w:pPr>
              <w:pStyle w:val="TableSideHeading"/>
              <w:rPr>
                <w:del w:id="49" w:author="אסתי פלדמן" w:date="2018-02-21T19:24:00Z"/>
              </w:rPr>
            </w:pPr>
          </w:p>
        </w:tc>
        <w:tc>
          <w:tcPr>
            <w:tcW w:w="624" w:type="dxa"/>
          </w:tcPr>
          <w:p w:rsidR="00201DB5" w:rsidRPr="002D2455" w:rsidDel="000C48F4" w:rsidRDefault="00201DB5" w:rsidP="00201DB5">
            <w:pPr>
              <w:pStyle w:val="TableText"/>
              <w:rPr>
                <w:del w:id="50" w:author="אסתי פלדמן" w:date="2018-02-21T19:24:00Z"/>
              </w:rPr>
            </w:pPr>
          </w:p>
        </w:tc>
        <w:tc>
          <w:tcPr>
            <w:tcW w:w="624" w:type="dxa"/>
          </w:tcPr>
          <w:p w:rsidR="00201DB5" w:rsidRPr="002D2455" w:rsidDel="000C48F4" w:rsidRDefault="00201DB5" w:rsidP="002107C2">
            <w:pPr>
              <w:pStyle w:val="TableText"/>
              <w:rPr>
                <w:del w:id="51" w:author="אסתי פלדמן" w:date="2018-02-21T19:24:00Z"/>
              </w:rPr>
            </w:pPr>
          </w:p>
        </w:tc>
        <w:tc>
          <w:tcPr>
            <w:tcW w:w="624" w:type="dxa"/>
          </w:tcPr>
          <w:p w:rsidR="00201DB5" w:rsidRPr="002D2455" w:rsidDel="000C48F4" w:rsidRDefault="00201DB5" w:rsidP="002107C2">
            <w:pPr>
              <w:pStyle w:val="TableText"/>
              <w:rPr>
                <w:del w:id="52" w:author="אסתי פלדמן" w:date="2018-02-21T19:24:00Z"/>
              </w:rPr>
            </w:pPr>
          </w:p>
        </w:tc>
        <w:tc>
          <w:tcPr>
            <w:tcW w:w="624" w:type="dxa"/>
          </w:tcPr>
          <w:p w:rsidR="00201DB5" w:rsidRPr="002D2455" w:rsidDel="000C48F4" w:rsidRDefault="00201DB5" w:rsidP="002107C2">
            <w:pPr>
              <w:pStyle w:val="TableText"/>
              <w:rPr>
                <w:del w:id="53" w:author="אסתי פלדמן" w:date="2018-02-21T19:24:00Z"/>
              </w:rPr>
            </w:pPr>
          </w:p>
        </w:tc>
        <w:tc>
          <w:tcPr>
            <w:tcW w:w="624" w:type="dxa"/>
          </w:tcPr>
          <w:p w:rsidR="00201DB5" w:rsidRPr="002D2455" w:rsidDel="000C48F4" w:rsidRDefault="00201DB5" w:rsidP="002107C2">
            <w:pPr>
              <w:pStyle w:val="TableText"/>
              <w:rPr>
                <w:del w:id="54" w:author="אסתי פלדמן" w:date="2018-02-21T19:24:00Z"/>
              </w:rPr>
            </w:pPr>
          </w:p>
        </w:tc>
        <w:tc>
          <w:tcPr>
            <w:tcW w:w="624" w:type="dxa"/>
          </w:tcPr>
          <w:p w:rsidR="00201DB5" w:rsidRPr="002D2455" w:rsidDel="000C48F4" w:rsidRDefault="00201DB5" w:rsidP="002107C2">
            <w:pPr>
              <w:pStyle w:val="TableText"/>
              <w:rPr>
                <w:del w:id="55" w:author="אסתי פלדמן" w:date="2018-02-21T19:24:00Z"/>
              </w:rPr>
            </w:pPr>
          </w:p>
        </w:tc>
        <w:tc>
          <w:tcPr>
            <w:tcW w:w="4025" w:type="dxa"/>
          </w:tcPr>
          <w:p w:rsidR="00201DB5" w:rsidRPr="002D2455" w:rsidDel="000C48F4" w:rsidRDefault="00201DB5" w:rsidP="00201DB5">
            <w:pPr>
              <w:pStyle w:val="TableBlock"/>
              <w:numPr>
                <w:ilvl w:val="0"/>
                <w:numId w:val="4"/>
              </w:numPr>
              <w:tabs>
                <w:tab w:val="left" w:pos="624"/>
              </w:tabs>
              <w:rPr>
                <w:del w:id="56" w:author="אסתי פלדמן" w:date="2018-02-21T19:24:00Z"/>
                <w:rtl/>
              </w:rPr>
            </w:pPr>
            <w:del w:id="57" w:author="אסתי פלדמן" w:date="2018-02-21T19:24:00Z">
              <w:r w:rsidRPr="002D2455" w:rsidDel="000C48F4">
                <w:rPr>
                  <w:rFonts w:hint="cs"/>
                  <w:rtl/>
                </w:rPr>
                <w:delText>להגן על קטינים וחסרי ישע;</w:delText>
              </w:r>
            </w:del>
          </w:p>
        </w:tc>
      </w:tr>
      <w:tr w:rsidR="00BA35FA" w:rsidRPr="002D2455" w:rsidDel="000C48F4" w:rsidTr="002B3F18">
        <w:trPr>
          <w:cantSplit/>
          <w:trHeight w:val="60"/>
          <w:del w:id="58" w:author="אסתי פלדמן" w:date="2018-02-21T19:24:00Z"/>
        </w:trPr>
        <w:tc>
          <w:tcPr>
            <w:tcW w:w="1870" w:type="dxa"/>
          </w:tcPr>
          <w:p w:rsidR="00BA35FA" w:rsidRPr="002D2455" w:rsidDel="000C48F4" w:rsidRDefault="00BA35FA" w:rsidP="002107C2">
            <w:pPr>
              <w:pStyle w:val="TableSideHeading"/>
              <w:rPr>
                <w:del w:id="59" w:author="אסתי פלדמן" w:date="2018-02-21T19:24:00Z"/>
              </w:rPr>
            </w:pPr>
          </w:p>
        </w:tc>
        <w:tc>
          <w:tcPr>
            <w:tcW w:w="624" w:type="dxa"/>
          </w:tcPr>
          <w:p w:rsidR="00BA35FA" w:rsidRPr="002D2455" w:rsidDel="000C48F4" w:rsidRDefault="00BA35FA" w:rsidP="002107C2">
            <w:pPr>
              <w:pStyle w:val="TableText"/>
              <w:rPr>
                <w:del w:id="60" w:author="אסתי פלדמן" w:date="2018-02-21T19:24:00Z"/>
              </w:rPr>
            </w:pPr>
          </w:p>
        </w:tc>
        <w:tc>
          <w:tcPr>
            <w:tcW w:w="624" w:type="dxa"/>
          </w:tcPr>
          <w:p w:rsidR="00BA35FA" w:rsidRPr="002D2455" w:rsidDel="000C48F4" w:rsidRDefault="00BA35FA" w:rsidP="002107C2">
            <w:pPr>
              <w:pStyle w:val="TableText"/>
              <w:rPr>
                <w:del w:id="61" w:author="אסתי פלדמן" w:date="2018-02-21T19:24:00Z"/>
              </w:rPr>
            </w:pPr>
          </w:p>
        </w:tc>
        <w:tc>
          <w:tcPr>
            <w:tcW w:w="624" w:type="dxa"/>
          </w:tcPr>
          <w:p w:rsidR="00BA35FA" w:rsidRPr="002D2455" w:rsidDel="000C48F4" w:rsidRDefault="00BA35FA" w:rsidP="002107C2">
            <w:pPr>
              <w:pStyle w:val="TableText"/>
              <w:rPr>
                <w:del w:id="62" w:author="אסתי פלדמן" w:date="2018-02-21T19:24:00Z"/>
              </w:rPr>
            </w:pPr>
          </w:p>
        </w:tc>
        <w:tc>
          <w:tcPr>
            <w:tcW w:w="624" w:type="dxa"/>
          </w:tcPr>
          <w:p w:rsidR="00BA35FA" w:rsidRPr="002D2455" w:rsidDel="000C48F4" w:rsidRDefault="00BA35FA" w:rsidP="002107C2">
            <w:pPr>
              <w:pStyle w:val="TableText"/>
              <w:rPr>
                <w:del w:id="63" w:author="אסתי פלדמן" w:date="2018-02-21T19:24:00Z"/>
              </w:rPr>
            </w:pPr>
          </w:p>
        </w:tc>
        <w:tc>
          <w:tcPr>
            <w:tcW w:w="624" w:type="dxa"/>
          </w:tcPr>
          <w:p w:rsidR="00BA35FA" w:rsidRPr="002D2455" w:rsidDel="000C48F4" w:rsidRDefault="00BA35FA" w:rsidP="002107C2">
            <w:pPr>
              <w:pStyle w:val="TableText"/>
              <w:rPr>
                <w:del w:id="64" w:author="אסתי פלדמן" w:date="2018-02-21T19:24:00Z"/>
              </w:rPr>
            </w:pPr>
          </w:p>
        </w:tc>
        <w:tc>
          <w:tcPr>
            <w:tcW w:w="624" w:type="dxa"/>
          </w:tcPr>
          <w:p w:rsidR="00BA35FA" w:rsidRPr="002D2455" w:rsidDel="000C48F4" w:rsidRDefault="00BA35FA" w:rsidP="002107C2">
            <w:pPr>
              <w:pStyle w:val="TableText"/>
              <w:rPr>
                <w:del w:id="65" w:author="אסתי פלדמן" w:date="2018-02-21T19:24:00Z"/>
              </w:rPr>
            </w:pPr>
          </w:p>
        </w:tc>
        <w:tc>
          <w:tcPr>
            <w:tcW w:w="4025" w:type="dxa"/>
          </w:tcPr>
          <w:p w:rsidR="00BA35FA" w:rsidRPr="002D2455" w:rsidDel="000C48F4" w:rsidRDefault="008B1DB2" w:rsidP="00AD4CCD">
            <w:pPr>
              <w:pStyle w:val="TableBlock"/>
              <w:numPr>
                <w:ilvl w:val="0"/>
                <w:numId w:val="4"/>
              </w:numPr>
              <w:tabs>
                <w:tab w:val="left" w:pos="624"/>
              </w:tabs>
              <w:rPr>
                <w:del w:id="66" w:author="אסתי פלדמן" w:date="2018-02-21T19:24:00Z"/>
                <w:rtl/>
              </w:rPr>
            </w:pPr>
            <w:del w:id="67" w:author="אסתי פלדמן" w:date="2018-02-21T19:24:00Z">
              <w:r w:rsidRPr="002D2455" w:rsidDel="000C48F4">
                <w:rPr>
                  <w:rFonts w:hint="cs"/>
                  <w:rtl/>
                </w:rPr>
                <w:delText>למנ</w:delText>
              </w:r>
              <w:r w:rsidR="00A774ED" w:rsidRPr="002D2455" w:rsidDel="000C48F4">
                <w:rPr>
                  <w:rFonts w:hint="cs"/>
                  <w:rtl/>
                </w:rPr>
                <w:delText>וע</w:delText>
              </w:r>
              <w:r w:rsidRPr="002D2455" w:rsidDel="000C48F4">
                <w:rPr>
                  <w:rFonts w:hint="cs"/>
                  <w:rtl/>
                </w:rPr>
                <w:delText xml:space="preserve"> </w:delText>
              </w:r>
              <w:r w:rsidR="00BA35FA" w:rsidRPr="002D2455" w:rsidDel="000C48F4">
                <w:rPr>
                  <w:rFonts w:hint="cs"/>
                  <w:rtl/>
                </w:rPr>
                <w:delText>שידורים אסורים</w:delText>
              </w:r>
              <w:r w:rsidR="00321099" w:rsidRPr="002D2455" w:rsidDel="000C48F4">
                <w:rPr>
                  <w:rFonts w:hint="cs"/>
                  <w:rtl/>
                </w:rPr>
                <w:delText xml:space="preserve"> לפי חוק זה, ובכלל זה</w:delText>
              </w:r>
              <w:r w:rsidR="00321099" w:rsidRPr="002D2455" w:rsidDel="000C48F4">
                <w:rPr>
                  <w:rFonts w:ascii="Times New Roman" w:eastAsia="Times New Roman" w:hAnsi="Times New Roman" w:cs="FrankRuehl" w:hint="cs"/>
                  <w:b/>
                  <w:bCs/>
                  <w:noProof/>
                  <w:snapToGrid/>
                  <w:color w:val="auto"/>
                  <w:sz w:val="26"/>
                  <w:rtl/>
                  <w:lang w:eastAsia="he-IL"/>
                </w:rPr>
                <w:delText xml:space="preserve"> </w:delText>
              </w:r>
              <w:r w:rsidR="00321099" w:rsidRPr="002D2455" w:rsidDel="000C48F4">
                <w:rPr>
                  <w:rFonts w:hint="cs"/>
                  <w:rtl/>
                </w:rPr>
                <w:delText xml:space="preserve">לפקח </w:delText>
              </w:r>
              <w:r w:rsidR="00D14B14" w:rsidRPr="002D2455" w:rsidDel="000C48F4">
                <w:rPr>
                  <w:rFonts w:hint="cs"/>
                  <w:rtl/>
                </w:rPr>
                <w:delText>על ביצוע חובת סימון ומסירת מידע</w:delText>
              </w:r>
              <w:r w:rsidR="00321099" w:rsidRPr="002D2455" w:rsidDel="000C48F4">
                <w:rPr>
                  <w:rFonts w:hint="cs"/>
                  <w:rtl/>
                </w:rPr>
                <w:delText xml:space="preserve"> ועל מניעת שידור פרסומת או קדימון האסורים לשידור על ידי מורשים לשידורים, בהתאם להוראות חוק </w:delText>
              </w:r>
              <w:r w:rsidR="00321099" w:rsidRPr="002D2455" w:rsidDel="000C48F4">
                <w:rPr>
                  <w:rtl/>
                </w:rPr>
                <w:delText>ס</w:delText>
              </w:r>
              <w:r w:rsidR="00321099" w:rsidRPr="002D2455" w:rsidDel="000C48F4">
                <w:rPr>
                  <w:rFonts w:hint="cs"/>
                  <w:rtl/>
                </w:rPr>
                <w:delText>י</w:delText>
              </w:r>
              <w:r w:rsidR="00321099" w:rsidRPr="002D2455" w:rsidDel="000C48F4">
                <w:rPr>
                  <w:rtl/>
                </w:rPr>
                <w:delText>ו</w:delText>
              </w:r>
              <w:r w:rsidR="00321099" w:rsidRPr="002D2455" w:rsidDel="000C48F4">
                <w:rPr>
                  <w:rFonts w:hint="cs"/>
                  <w:rtl/>
                </w:rPr>
                <w:delText>וג, סימון ואיסו</w:delText>
              </w:r>
              <w:r w:rsidR="00321099" w:rsidRPr="002D2455" w:rsidDel="000C48F4">
                <w:rPr>
                  <w:rtl/>
                </w:rPr>
                <w:delText>ר</w:delText>
              </w:r>
              <w:r w:rsidR="00321099" w:rsidRPr="002D2455" w:rsidDel="000C48F4">
                <w:rPr>
                  <w:rFonts w:hint="cs"/>
                  <w:rtl/>
                </w:rPr>
                <w:delText xml:space="preserve"> </w:delText>
              </w:r>
              <w:r w:rsidR="00321099" w:rsidRPr="002D2455" w:rsidDel="000C48F4">
                <w:rPr>
                  <w:rtl/>
                </w:rPr>
                <w:delText>ש</w:delText>
              </w:r>
              <w:r w:rsidR="00321099" w:rsidRPr="002D2455" w:rsidDel="000C48F4">
                <w:rPr>
                  <w:rFonts w:hint="cs"/>
                  <w:rtl/>
                </w:rPr>
                <w:delText>י</w:delText>
              </w:r>
              <w:r w:rsidR="00321099" w:rsidRPr="002D2455" w:rsidDel="000C48F4">
                <w:rPr>
                  <w:rtl/>
                </w:rPr>
                <w:delText>ד</w:delText>
              </w:r>
              <w:r w:rsidR="00321099" w:rsidRPr="002D2455" w:rsidDel="000C48F4">
                <w:rPr>
                  <w:rFonts w:hint="cs"/>
                  <w:rtl/>
                </w:rPr>
                <w:delText>ו</w:delText>
              </w:r>
              <w:r w:rsidR="00321099" w:rsidRPr="002D2455" w:rsidDel="000C48F4">
                <w:rPr>
                  <w:rtl/>
                </w:rPr>
                <w:delText>ר</w:delText>
              </w:r>
              <w:r w:rsidR="00321099" w:rsidRPr="002D2455" w:rsidDel="000C48F4">
                <w:rPr>
                  <w:rFonts w:hint="cs"/>
                  <w:rtl/>
                </w:rPr>
                <w:delText>ים מזיקים, התשס"א-</w:delText>
              </w:r>
              <w:r w:rsidR="00321099" w:rsidRPr="002D2455" w:rsidDel="000C48F4">
                <w:rPr>
                  <w:rtl/>
                </w:rPr>
                <w:delText>2001</w:delText>
              </w:r>
              <w:r w:rsidR="00321099" w:rsidRPr="002D2455" w:rsidDel="000C48F4">
                <w:rPr>
                  <w:rStyle w:val="a7"/>
                  <w:rtl/>
                </w:rPr>
                <w:footnoteReference w:id="3"/>
              </w:r>
              <w:r w:rsidR="00321099" w:rsidRPr="002D2455" w:rsidDel="000C48F4">
                <w:rPr>
                  <w:rFonts w:hint="cs"/>
                  <w:rtl/>
                </w:rPr>
                <w:delText>;</w:delText>
              </w:r>
            </w:del>
          </w:p>
        </w:tc>
      </w:tr>
      <w:tr w:rsidR="00BA35FA" w:rsidRPr="002D2455" w:rsidDel="000C48F4" w:rsidTr="002B3F18">
        <w:trPr>
          <w:cantSplit/>
          <w:trHeight w:val="60"/>
          <w:del w:id="70" w:author="אסתי פלדמן" w:date="2018-02-21T19:24:00Z"/>
        </w:trPr>
        <w:tc>
          <w:tcPr>
            <w:tcW w:w="1870" w:type="dxa"/>
          </w:tcPr>
          <w:p w:rsidR="00BA35FA" w:rsidRPr="002D2455" w:rsidDel="000C48F4" w:rsidRDefault="00BA35FA" w:rsidP="002107C2">
            <w:pPr>
              <w:pStyle w:val="TableSideHeading"/>
              <w:rPr>
                <w:del w:id="71" w:author="אסתי פלדמן" w:date="2018-02-21T19:24:00Z"/>
              </w:rPr>
            </w:pPr>
          </w:p>
        </w:tc>
        <w:tc>
          <w:tcPr>
            <w:tcW w:w="624" w:type="dxa"/>
          </w:tcPr>
          <w:p w:rsidR="00BA35FA" w:rsidRPr="002D2455" w:rsidDel="000C48F4" w:rsidRDefault="00BA35FA" w:rsidP="002107C2">
            <w:pPr>
              <w:pStyle w:val="TableText"/>
              <w:rPr>
                <w:del w:id="72" w:author="אסתי פלדמן" w:date="2018-02-21T19:24:00Z"/>
              </w:rPr>
            </w:pPr>
          </w:p>
        </w:tc>
        <w:tc>
          <w:tcPr>
            <w:tcW w:w="624" w:type="dxa"/>
          </w:tcPr>
          <w:p w:rsidR="00BA35FA" w:rsidRPr="002D2455" w:rsidDel="000C48F4" w:rsidRDefault="00BA35FA" w:rsidP="002107C2">
            <w:pPr>
              <w:pStyle w:val="TableText"/>
              <w:rPr>
                <w:del w:id="73" w:author="אסתי פלדמן" w:date="2018-02-21T19:24:00Z"/>
              </w:rPr>
            </w:pPr>
          </w:p>
        </w:tc>
        <w:tc>
          <w:tcPr>
            <w:tcW w:w="624" w:type="dxa"/>
          </w:tcPr>
          <w:p w:rsidR="00BA35FA" w:rsidRPr="002D2455" w:rsidDel="000C48F4" w:rsidRDefault="00BA35FA" w:rsidP="002107C2">
            <w:pPr>
              <w:pStyle w:val="TableText"/>
              <w:rPr>
                <w:del w:id="74" w:author="אסתי פלדמן" w:date="2018-02-21T19:24:00Z"/>
              </w:rPr>
            </w:pPr>
          </w:p>
        </w:tc>
        <w:tc>
          <w:tcPr>
            <w:tcW w:w="624" w:type="dxa"/>
          </w:tcPr>
          <w:p w:rsidR="00BA35FA" w:rsidRPr="002D2455" w:rsidDel="000C48F4" w:rsidRDefault="00BA35FA" w:rsidP="002107C2">
            <w:pPr>
              <w:pStyle w:val="TableText"/>
              <w:rPr>
                <w:del w:id="75" w:author="אסתי פלדמן" w:date="2018-02-21T19:24:00Z"/>
              </w:rPr>
            </w:pPr>
          </w:p>
        </w:tc>
        <w:tc>
          <w:tcPr>
            <w:tcW w:w="624" w:type="dxa"/>
          </w:tcPr>
          <w:p w:rsidR="00BA35FA" w:rsidRPr="002D2455" w:rsidDel="000C48F4" w:rsidRDefault="00BA35FA" w:rsidP="002107C2">
            <w:pPr>
              <w:pStyle w:val="TableText"/>
              <w:rPr>
                <w:del w:id="76" w:author="אסתי פלדמן" w:date="2018-02-21T19:24:00Z"/>
              </w:rPr>
            </w:pPr>
          </w:p>
        </w:tc>
        <w:tc>
          <w:tcPr>
            <w:tcW w:w="624" w:type="dxa"/>
          </w:tcPr>
          <w:p w:rsidR="00BA35FA" w:rsidRPr="002D2455" w:rsidDel="000C48F4" w:rsidRDefault="00BA35FA" w:rsidP="002107C2">
            <w:pPr>
              <w:pStyle w:val="TableText"/>
              <w:rPr>
                <w:del w:id="77" w:author="אסתי פלדמן" w:date="2018-02-21T19:24:00Z"/>
              </w:rPr>
            </w:pPr>
          </w:p>
        </w:tc>
        <w:tc>
          <w:tcPr>
            <w:tcW w:w="4025" w:type="dxa"/>
          </w:tcPr>
          <w:p w:rsidR="00BA35FA" w:rsidRPr="002D2455" w:rsidDel="000C48F4" w:rsidRDefault="008B1DB2" w:rsidP="00201DB5">
            <w:pPr>
              <w:pStyle w:val="TableBlock"/>
              <w:numPr>
                <w:ilvl w:val="0"/>
                <w:numId w:val="4"/>
              </w:numPr>
              <w:tabs>
                <w:tab w:val="left" w:pos="624"/>
              </w:tabs>
              <w:rPr>
                <w:del w:id="78" w:author="אסתי פלדמן" w:date="2018-02-21T19:24:00Z"/>
                <w:rtl/>
              </w:rPr>
            </w:pPr>
            <w:del w:id="79" w:author="אסתי פלדמן" w:date="2018-02-21T19:24:00Z">
              <w:r w:rsidRPr="002D2455" w:rsidDel="000C48F4">
                <w:rPr>
                  <w:rFonts w:hint="cs"/>
                  <w:rtl/>
                </w:rPr>
                <w:delText>ל</w:delText>
              </w:r>
              <w:r w:rsidR="00BA35FA" w:rsidRPr="002D2455" w:rsidDel="000C48F4">
                <w:rPr>
                  <w:rFonts w:hint="cs"/>
                  <w:rtl/>
                </w:rPr>
                <w:delText>ע</w:delText>
              </w:r>
              <w:r w:rsidR="00A774ED" w:rsidRPr="002D2455" w:rsidDel="000C48F4">
                <w:rPr>
                  <w:rFonts w:hint="cs"/>
                  <w:rtl/>
                </w:rPr>
                <w:delText>ודד את</w:delText>
              </w:r>
              <w:r w:rsidR="00BA35FA" w:rsidRPr="002D2455" w:rsidDel="000C48F4">
                <w:rPr>
                  <w:rFonts w:hint="cs"/>
                  <w:rtl/>
                </w:rPr>
                <w:delText xml:space="preserve"> התחרות</w:delText>
              </w:r>
              <w:r w:rsidR="00201DB5" w:rsidRPr="002D2455" w:rsidDel="000C48F4">
                <w:rPr>
                  <w:rFonts w:hint="cs"/>
                  <w:rtl/>
                </w:rPr>
                <w:delText xml:space="preserve"> בתחום השידורים, בין השאר, באמצעות הסרתם וצמצומם של חסמי כניסה לתחום האמור;</w:delText>
              </w:r>
            </w:del>
          </w:p>
        </w:tc>
      </w:tr>
      <w:tr w:rsidR="009B3A2E" w:rsidRPr="002D2455" w:rsidDel="000C48F4" w:rsidTr="002B3F18">
        <w:trPr>
          <w:cantSplit/>
          <w:trHeight w:val="60"/>
          <w:del w:id="80" w:author="אסתי פלדמן" w:date="2018-02-21T19:24:00Z"/>
        </w:trPr>
        <w:tc>
          <w:tcPr>
            <w:tcW w:w="1870" w:type="dxa"/>
          </w:tcPr>
          <w:p w:rsidR="009B3A2E" w:rsidRPr="002D2455" w:rsidDel="000C48F4" w:rsidRDefault="009B3A2E" w:rsidP="002107C2">
            <w:pPr>
              <w:pStyle w:val="TableSideHeading"/>
              <w:rPr>
                <w:del w:id="81" w:author="אסתי פלדמן" w:date="2018-02-21T19:24:00Z"/>
              </w:rPr>
            </w:pPr>
          </w:p>
        </w:tc>
        <w:tc>
          <w:tcPr>
            <w:tcW w:w="624" w:type="dxa"/>
          </w:tcPr>
          <w:p w:rsidR="009B3A2E" w:rsidRPr="002D2455" w:rsidDel="000C48F4" w:rsidRDefault="009B3A2E" w:rsidP="002107C2">
            <w:pPr>
              <w:pStyle w:val="TableText"/>
              <w:rPr>
                <w:del w:id="82" w:author="אסתי פלדמן" w:date="2018-02-21T19:24:00Z"/>
              </w:rPr>
            </w:pPr>
          </w:p>
        </w:tc>
        <w:tc>
          <w:tcPr>
            <w:tcW w:w="624" w:type="dxa"/>
          </w:tcPr>
          <w:p w:rsidR="009B3A2E" w:rsidRPr="002D2455" w:rsidDel="000C48F4" w:rsidRDefault="009B3A2E" w:rsidP="002107C2">
            <w:pPr>
              <w:pStyle w:val="TableText"/>
              <w:rPr>
                <w:del w:id="83" w:author="אסתי פלדמן" w:date="2018-02-21T19:24:00Z"/>
              </w:rPr>
            </w:pPr>
          </w:p>
        </w:tc>
        <w:tc>
          <w:tcPr>
            <w:tcW w:w="624" w:type="dxa"/>
          </w:tcPr>
          <w:p w:rsidR="009B3A2E" w:rsidRPr="002D2455" w:rsidDel="000C48F4" w:rsidRDefault="009B3A2E" w:rsidP="002107C2">
            <w:pPr>
              <w:pStyle w:val="TableText"/>
              <w:rPr>
                <w:del w:id="84" w:author="אסתי פלדמן" w:date="2018-02-21T19:24:00Z"/>
              </w:rPr>
            </w:pPr>
          </w:p>
        </w:tc>
        <w:tc>
          <w:tcPr>
            <w:tcW w:w="624" w:type="dxa"/>
          </w:tcPr>
          <w:p w:rsidR="009B3A2E" w:rsidRPr="002D2455" w:rsidDel="000C48F4" w:rsidRDefault="009B3A2E" w:rsidP="002107C2">
            <w:pPr>
              <w:pStyle w:val="TableText"/>
              <w:rPr>
                <w:del w:id="85" w:author="אסתי פלדמן" w:date="2018-02-21T19:24:00Z"/>
              </w:rPr>
            </w:pPr>
          </w:p>
        </w:tc>
        <w:tc>
          <w:tcPr>
            <w:tcW w:w="624" w:type="dxa"/>
          </w:tcPr>
          <w:p w:rsidR="009B3A2E" w:rsidRPr="002D2455" w:rsidDel="000C48F4" w:rsidRDefault="009B3A2E" w:rsidP="002107C2">
            <w:pPr>
              <w:pStyle w:val="TableText"/>
              <w:rPr>
                <w:del w:id="86" w:author="אסתי פלדמן" w:date="2018-02-21T19:24:00Z"/>
              </w:rPr>
            </w:pPr>
          </w:p>
        </w:tc>
        <w:tc>
          <w:tcPr>
            <w:tcW w:w="624" w:type="dxa"/>
          </w:tcPr>
          <w:p w:rsidR="009B3A2E" w:rsidRPr="002D2455" w:rsidDel="000C48F4" w:rsidRDefault="009B3A2E" w:rsidP="002107C2">
            <w:pPr>
              <w:pStyle w:val="TableText"/>
              <w:rPr>
                <w:del w:id="87" w:author="אסתי פלדמן" w:date="2018-02-21T19:24:00Z"/>
              </w:rPr>
            </w:pPr>
          </w:p>
        </w:tc>
        <w:tc>
          <w:tcPr>
            <w:tcW w:w="4025" w:type="dxa"/>
          </w:tcPr>
          <w:p w:rsidR="009B3A2E" w:rsidRPr="002D2455" w:rsidDel="000C48F4" w:rsidRDefault="009B3A2E" w:rsidP="00201DB5">
            <w:pPr>
              <w:pStyle w:val="TableBlock"/>
              <w:numPr>
                <w:ilvl w:val="0"/>
                <w:numId w:val="4"/>
              </w:numPr>
              <w:tabs>
                <w:tab w:val="left" w:pos="624"/>
              </w:tabs>
              <w:rPr>
                <w:del w:id="88" w:author="אסתי פלדמן" w:date="2018-02-21T19:24:00Z"/>
                <w:rtl/>
              </w:rPr>
            </w:pPr>
            <w:del w:id="89" w:author="אסתי פלדמן" w:date="2018-02-21T19:24:00Z">
              <w:r w:rsidRPr="002D2455" w:rsidDel="000C48F4">
                <w:rPr>
                  <w:rFonts w:hint="cs"/>
                  <w:rtl/>
                </w:rPr>
                <w:delText>ל</w:delText>
              </w:r>
              <w:r w:rsidR="00201DB5" w:rsidRPr="002D2455" w:rsidDel="000C48F4">
                <w:rPr>
                  <w:rFonts w:hint="cs"/>
                  <w:rtl/>
                </w:rPr>
                <w:delText xml:space="preserve">קיים </w:delText>
              </w:r>
              <w:r w:rsidR="00F46996" w:rsidRPr="002D2455" w:rsidDel="000C48F4">
                <w:rPr>
                  <w:rFonts w:hint="cs"/>
                  <w:rtl/>
                </w:rPr>
                <w:delText>תכניות סוגה עילית</w:delText>
              </w:r>
              <w:r w:rsidRPr="002D2455" w:rsidDel="000C48F4">
                <w:rPr>
                  <w:rFonts w:hint="cs"/>
                  <w:rtl/>
                </w:rPr>
                <w:delText xml:space="preserve"> ושידורי חדשות</w:delText>
              </w:r>
              <w:r w:rsidR="00201DB5" w:rsidRPr="002D2455" w:rsidDel="000C48F4">
                <w:rPr>
                  <w:rFonts w:hint="cs"/>
                  <w:rtl/>
                </w:rPr>
                <w:delText>.</w:delText>
              </w:r>
              <w:r w:rsidRPr="002D2455" w:rsidDel="000C48F4">
                <w:rPr>
                  <w:rFonts w:hint="cs"/>
                  <w:rtl/>
                </w:rPr>
                <w:delText>"</w:delText>
              </w:r>
              <w:r w:rsidR="00201DB5" w:rsidRPr="002D2455" w:rsidDel="000C48F4">
                <w:rPr>
                  <w:rFonts w:hint="cs"/>
                  <w:rtl/>
                </w:rPr>
                <w:delText>;</w:delText>
              </w:r>
            </w:del>
          </w:p>
        </w:tc>
      </w:tr>
      <w:tr w:rsidR="00D77C5F" w:rsidRPr="002D2455" w:rsidDel="000C48F4" w:rsidTr="002B3F18">
        <w:trPr>
          <w:cantSplit/>
          <w:trHeight w:val="60"/>
          <w:del w:id="90" w:author="אסתי פלדמן" w:date="2018-02-21T19:25:00Z"/>
        </w:trPr>
        <w:tc>
          <w:tcPr>
            <w:tcW w:w="1870" w:type="dxa"/>
          </w:tcPr>
          <w:p w:rsidR="00D77C5F" w:rsidRPr="002D2455" w:rsidDel="000C48F4" w:rsidRDefault="00D77C5F" w:rsidP="002107C2">
            <w:pPr>
              <w:pStyle w:val="TableSideHeading"/>
              <w:rPr>
                <w:del w:id="91" w:author="אסתי פלדמן" w:date="2018-02-21T19:25:00Z"/>
              </w:rPr>
            </w:pPr>
          </w:p>
        </w:tc>
        <w:tc>
          <w:tcPr>
            <w:tcW w:w="624" w:type="dxa"/>
          </w:tcPr>
          <w:p w:rsidR="00D77C5F" w:rsidRPr="002D2455" w:rsidDel="000C48F4" w:rsidRDefault="00D77C5F" w:rsidP="002107C2">
            <w:pPr>
              <w:pStyle w:val="TableText"/>
              <w:rPr>
                <w:del w:id="92" w:author="אסתי פלדמן" w:date="2018-02-21T19:25:00Z"/>
              </w:rPr>
            </w:pPr>
          </w:p>
        </w:tc>
        <w:tc>
          <w:tcPr>
            <w:tcW w:w="7145" w:type="dxa"/>
            <w:gridSpan w:val="6"/>
          </w:tcPr>
          <w:p w:rsidR="00D77C5F" w:rsidRPr="002D2455" w:rsidDel="000C48F4" w:rsidRDefault="00D77C5F" w:rsidP="002B3F18">
            <w:pPr>
              <w:pStyle w:val="TableBlock"/>
              <w:numPr>
                <w:ilvl w:val="0"/>
                <w:numId w:val="54"/>
              </w:numPr>
              <w:tabs>
                <w:tab w:val="left" w:pos="624"/>
              </w:tabs>
              <w:rPr>
                <w:del w:id="93" w:author="אסתי פלדמן" w:date="2018-02-21T19:25:00Z"/>
                <w:rtl/>
              </w:rPr>
            </w:pPr>
            <w:del w:id="94" w:author="אסתי פלדמן" w:date="2018-02-21T19:25:00Z">
              <w:r w:rsidRPr="002D2455" w:rsidDel="000C48F4">
                <w:rPr>
                  <w:rFonts w:hint="cs"/>
                  <w:rtl/>
                </w:rPr>
                <w:delText xml:space="preserve">בסעיף 23, פסקה (5) </w:delText>
              </w:r>
              <w:r w:rsidRPr="002D2455" w:rsidDel="000C48F4">
                <w:rPr>
                  <w:rtl/>
                </w:rPr>
                <w:delText>–</w:delText>
              </w:r>
              <w:r w:rsidRPr="002D2455" w:rsidDel="000C48F4">
                <w:rPr>
                  <w:rFonts w:hint="cs"/>
                  <w:rtl/>
                </w:rPr>
                <w:delText xml:space="preserve"> תימחק;</w:delText>
              </w:r>
            </w:del>
          </w:p>
        </w:tc>
      </w:tr>
      <w:tr w:rsidR="00D77C5F" w:rsidRPr="002D2455" w:rsidTr="002B3F18">
        <w:trPr>
          <w:cantSplit/>
          <w:trHeight w:val="60"/>
        </w:trPr>
        <w:tc>
          <w:tcPr>
            <w:tcW w:w="1870" w:type="dxa"/>
          </w:tcPr>
          <w:p w:rsidR="00D77C5F" w:rsidRPr="002D2455" w:rsidRDefault="00D77C5F" w:rsidP="002107C2">
            <w:pPr>
              <w:pStyle w:val="TableSideHeading"/>
            </w:pPr>
          </w:p>
        </w:tc>
        <w:tc>
          <w:tcPr>
            <w:tcW w:w="624" w:type="dxa"/>
          </w:tcPr>
          <w:p w:rsidR="00D77C5F" w:rsidRPr="002D2455" w:rsidRDefault="00D77C5F" w:rsidP="002107C2">
            <w:pPr>
              <w:pStyle w:val="TableText"/>
            </w:pPr>
          </w:p>
        </w:tc>
        <w:tc>
          <w:tcPr>
            <w:tcW w:w="7145" w:type="dxa"/>
            <w:gridSpan w:val="6"/>
          </w:tcPr>
          <w:p w:rsidR="00D77C5F" w:rsidRPr="002D2455" w:rsidRDefault="00D77C5F" w:rsidP="000C48F4">
            <w:pPr>
              <w:pStyle w:val="TableBlock"/>
              <w:numPr>
                <w:ilvl w:val="0"/>
                <w:numId w:val="54"/>
              </w:numPr>
              <w:tabs>
                <w:tab w:val="left" w:pos="624"/>
              </w:tabs>
              <w:rPr>
                <w:rtl/>
              </w:rPr>
            </w:pPr>
            <w:r w:rsidRPr="002D2455">
              <w:rPr>
                <w:rFonts w:hint="cs"/>
                <w:rtl/>
              </w:rPr>
              <w:t>ב</w:t>
            </w:r>
            <w:del w:id="95" w:author="אסתי פלדמן" w:date="2018-02-21T19:27:00Z">
              <w:r w:rsidRPr="002D2455" w:rsidDel="000C48F4">
                <w:rPr>
                  <w:rFonts w:hint="cs"/>
                  <w:rtl/>
                </w:rPr>
                <w:delText xml:space="preserve">מקום </w:delText>
              </w:r>
            </w:del>
            <w:r w:rsidRPr="002D2455">
              <w:rPr>
                <w:rFonts w:hint="cs"/>
                <w:rtl/>
              </w:rPr>
              <w:t>סעיף 24</w:t>
            </w:r>
            <w:ins w:id="96" w:author="אסתי פלדמן" w:date="2018-02-21T19:28:00Z">
              <w:r w:rsidR="000C48F4">
                <w:rPr>
                  <w:rFonts w:hint="cs"/>
                  <w:rtl/>
                </w:rPr>
                <w:t>(א)</w:t>
              </w:r>
            </w:ins>
            <w:ins w:id="97" w:author="אסתי פלדמן" w:date="2018-02-21T19:29:00Z">
              <w:r w:rsidR="000C48F4">
                <w:rPr>
                  <w:rFonts w:hint="cs"/>
                  <w:rtl/>
                </w:rPr>
                <w:t>-</w:t>
              </w:r>
            </w:ins>
            <w:ins w:id="98" w:author="אסתי פלדמן" w:date="2018-02-21T19:28:00Z">
              <w:r w:rsidR="000C48F4">
                <w:rPr>
                  <w:rFonts w:hint="cs"/>
                  <w:rtl/>
                </w:rPr>
                <w:t xml:space="preserve"> </w:t>
              </w:r>
            </w:ins>
            <w:del w:id="99" w:author="אסתי פלדמן" w:date="2018-02-21T19:28:00Z">
              <w:r w:rsidRPr="002D2455" w:rsidDel="000C48F4">
                <w:rPr>
                  <w:rFonts w:hint="cs"/>
                  <w:rtl/>
                </w:rPr>
                <w:delText xml:space="preserve"> </w:delText>
              </w:r>
            </w:del>
            <w:del w:id="100" w:author="אסתי פלדמן" w:date="2018-02-21T19:27:00Z">
              <w:r w:rsidRPr="002D2455" w:rsidDel="000C48F4">
                <w:rPr>
                  <w:rFonts w:hint="cs"/>
                  <w:rtl/>
                </w:rPr>
                <w:delText>יבוא:</w:delText>
              </w:r>
            </w:del>
          </w:p>
        </w:tc>
      </w:tr>
      <w:tr w:rsidR="000C48F4" w:rsidTr="007F294D">
        <w:trPr>
          <w:cantSplit/>
          <w:trHeight w:val="60"/>
          <w:ins w:id="101" w:author="אסתי פלדמן" w:date="2018-02-21T19:29:00Z"/>
        </w:trPr>
        <w:tc>
          <w:tcPr>
            <w:tcW w:w="1870" w:type="dxa"/>
          </w:tcPr>
          <w:p w:rsidR="000C48F4" w:rsidRDefault="000C48F4">
            <w:pPr>
              <w:pStyle w:val="TableSideHeading"/>
              <w:rPr>
                <w:ins w:id="102" w:author="אסתי פלדמן" w:date="2018-02-21T19:29:00Z"/>
              </w:rPr>
            </w:pPr>
          </w:p>
        </w:tc>
        <w:tc>
          <w:tcPr>
            <w:tcW w:w="624" w:type="dxa"/>
          </w:tcPr>
          <w:p w:rsidR="000C48F4" w:rsidRDefault="000C48F4">
            <w:pPr>
              <w:pStyle w:val="TableText"/>
              <w:rPr>
                <w:ins w:id="103" w:author="אסתי פלדמן" w:date="2018-02-21T19:29:00Z"/>
              </w:rPr>
            </w:pPr>
          </w:p>
        </w:tc>
        <w:tc>
          <w:tcPr>
            <w:tcW w:w="624" w:type="dxa"/>
          </w:tcPr>
          <w:p w:rsidR="000C48F4" w:rsidRDefault="000C48F4">
            <w:pPr>
              <w:pStyle w:val="TableText"/>
              <w:rPr>
                <w:ins w:id="104" w:author="אסתי פלדמן" w:date="2018-02-21T19:29:00Z"/>
              </w:rPr>
            </w:pPr>
          </w:p>
        </w:tc>
        <w:tc>
          <w:tcPr>
            <w:tcW w:w="6521" w:type="dxa"/>
            <w:gridSpan w:val="5"/>
          </w:tcPr>
          <w:p w:rsidR="000C48F4" w:rsidRDefault="000C48F4" w:rsidP="007F294D">
            <w:pPr>
              <w:pStyle w:val="TableBlock"/>
              <w:numPr>
                <w:ilvl w:val="0"/>
                <w:numId w:val="85"/>
              </w:numPr>
              <w:tabs>
                <w:tab w:val="left" w:pos="624"/>
              </w:tabs>
              <w:rPr>
                <w:ins w:id="105" w:author="אסתי פלדמן" w:date="2018-02-21T19:29:00Z"/>
              </w:rPr>
            </w:pPr>
            <w:ins w:id="106" w:author="אסתי פלדמן" w:date="2018-02-21T19:30:00Z">
              <w:r>
                <w:rPr>
                  <w:rFonts w:hint="cs"/>
                  <w:rtl/>
                </w:rPr>
                <w:t xml:space="preserve">בפסקה (1), </w:t>
              </w:r>
            </w:ins>
            <w:ins w:id="107" w:author="אסתי פלדמן" w:date="2018-02-21T19:29:00Z">
              <w:r>
                <w:rPr>
                  <w:rFonts w:hint="cs"/>
                  <w:rtl/>
                </w:rPr>
                <w:t>בסיפה אחרי המילים "ואופן ההכרה בהן" יבוא "</w:t>
              </w:r>
              <w:r w:rsidRPr="002D2455">
                <w:rPr>
                  <w:rFonts w:hint="cs"/>
                  <w:rtl/>
                </w:rPr>
                <w:t>ואולם, לא ייקבעו לפי פסקה זו כללים בעניין שידור תכניות סוגה עילית, סוגי התכניות וסוגות התכניות כאמור ונושאיהן, אורך התכניו</w:t>
              </w:r>
              <w:r w:rsidRPr="002D2455">
                <w:rPr>
                  <w:rFonts w:hint="eastAsia"/>
                  <w:rtl/>
                </w:rPr>
                <w:t>ת</w:t>
              </w:r>
              <w:r>
                <w:rPr>
                  <w:rFonts w:hint="cs"/>
                  <w:rtl/>
                </w:rPr>
                <w:t xml:space="preserve"> האמורות וקהל היעד שלהן";</w:t>
              </w:r>
            </w:ins>
          </w:p>
        </w:tc>
      </w:tr>
      <w:tr w:rsidR="000C48F4" w:rsidTr="007F294D">
        <w:trPr>
          <w:cantSplit/>
          <w:trHeight w:val="60"/>
          <w:ins w:id="108" w:author="אסתי פלדמן" w:date="2018-02-21T19:30:00Z"/>
        </w:trPr>
        <w:tc>
          <w:tcPr>
            <w:tcW w:w="1870" w:type="dxa"/>
          </w:tcPr>
          <w:p w:rsidR="000C48F4" w:rsidRDefault="000C48F4">
            <w:pPr>
              <w:pStyle w:val="TableSideHeading"/>
              <w:rPr>
                <w:ins w:id="109" w:author="אסתי פלדמן" w:date="2018-02-21T19:30:00Z"/>
              </w:rPr>
            </w:pPr>
          </w:p>
        </w:tc>
        <w:tc>
          <w:tcPr>
            <w:tcW w:w="624" w:type="dxa"/>
          </w:tcPr>
          <w:p w:rsidR="000C48F4" w:rsidRDefault="000C48F4" w:rsidP="000C48F4">
            <w:pPr>
              <w:pStyle w:val="TableText"/>
              <w:rPr>
                <w:ins w:id="110" w:author="אסתי פלדמן" w:date="2018-02-21T19:30:00Z"/>
              </w:rPr>
            </w:pPr>
          </w:p>
        </w:tc>
        <w:tc>
          <w:tcPr>
            <w:tcW w:w="624" w:type="dxa"/>
          </w:tcPr>
          <w:p w:rsidR="000C48F4" w:rsidRDefault="000C48F4">
            <w:pPr>
              <w:pStyle w:val="TableText"/>
              <w:rPr>
                <w:ins w:id="111" w:author="אסתי פלדמן" w:date="2018-02-21T19:30:00Z"/>
              </w:rPr>
            </w:pPr>
          </w:p>
        </w:tc>
        <w:tc>
          <w:tcPr>
            <w:tcW w:w="6521" w:type="dxa"/>
            <w:gridSpan w:val="5"/>
          </w:tcPr>
          <w:p w:rsidR="000C48F4" w:rsidRDefault="000C48F4" w:rsidP="000C48F4">
            <w:pPr>
              <w:pStyle w:val="TableBlock"/>
              <w:numPr>
                <w:ilvl w:val="0"/>
                <w:numId w:val="85"/>
              </w:numPr>
              <w:tabs>
                <w:tab w:val="left" w:pos="624"/>
              </w:tabs>
              <w:rPr>
                <w:ins w:id="112" w:author="אסתי פלדמן" w:date="2018-02-21T19:30:00Z"/>
                <w:rtl/>
              </w:rPr>
            </w:pPr>
            <w:ins w:id="113" w:author="אסתי פלדמן" w:date="2018-02-21T19:30:00Z">
              <w:r>
                <w:rPr>
                  <w:rFonts w:hint="cs"/>
                  <w:rtl/>
                </w:rPr>
                <w:t xml:space="preserve">פסקה (6) </w:t>
              </w:r>
              <w:r>
                <w:rPr>
                  <w:rtl/>
                </w:rPr>
                <w:t>–</w:t>
              </w:r>
              <w:r>
                <w:rPr>
                  <w:rFonts w:hint="cs"/>
                  <w:rtl/>
                </w:rPr>
                <w:t xml:space="preserve"> תימחק;</w:t>
              </w:r>
            </w:ins>
          </w:p>
        </w:tc>
      </w:tr>
      <w:tr w:rsidR="00F46996" w:rsidRPr="002D2455" w:rsidDel="000C48F4" w:rsidTr="002B3F18">
        <w:trPr>
          <w:cantSplit/>
          <w:trHeight w:val="60"/>
          <w:del w:id="114" w:author="אסתי פלדמן" w:date="2018-02-21T19:29:00Z"/>
        </w:trPr>
        <w:tc>
          <w:tcPr>
            <w:tcW w:w="1870" w:type="dxa"/>
          </w:tcPr>
          <w:p w:rsidR="00F46996" w:rsidRPr="002D2455" w:rsidDel="000C48F4" w:rsidRDefault="00F46996" w:rsidP="002107C2">
            <w:pPr>
              <w:pStyle w:val="TableSideHeading"/>
              <w:keepLines w:val="0"/>
              <w:rPr>
                <w:del w:id="115" w:author="אסתי פלדמן" w:date="2018-02-21T19:29:00Z"/>
              </w:rPr>
            </w:pPr>
          </w:p>
        </w:tc>
        <w:tc>
          <w:tcPr>
            <w:tcW w:w="624" w:type="dxa"/>
          </w:tcPr>
          <w:p w:rsidR="00F46996" w:rsidRPr="002D2455" w:rsidDel="000C48F4" w:rsidRDefault="00F46996" w:rsidP="002107C2">
            <w:pPr>
              <w:pStyle w:val="TableText"/>
              <w:keepLines w:val="0"/>
              <w:rPr>
                <w:del w:id="116" w:author="אסתי פלדמן" w:date="2018-02-21T19:29:00Z"/>
              </w:rPr>
            </w:pPr>
          </w:p>
        </w:tc>
        <w:tc>
          <w:tcPr>
            <w:tcW w:w="1872" w:type="dxa"/>
            <w:gridSpan w:val="3"/>
          </w:tcPr>
          <w:p w:rsidR="00F46996" w:rsidRPr="002D2455" w:rsidDel="000C48F4" w:rsidRDefault="00F46996" w:rsidP="0025760D">
            <w:pPr>
              <w:pStyle w:val="TableInnerSideHeading"/>
              <w:rPr>
                <w:del w:id="117" w:author="אסתי פלדמן" w:date="2018-02-21T19:29:00Z"/>
              </w:rPr>
            </w:pPr>
            <w:del w:id="118" w:author="אסתי פלדמן" w:date="2018-02-21T19:29:00Z">
              <w:r w:rsidRPr="002D2455" w:rsidDel="000C48F4">
                <w:rPr>
                  <w:rFonts w:hint="cs"/>
                  <w:rtl/>
                </w:rPr>
                <w:delText>"</w:delText>
              </w:r>
              <w:r w:rsidR="0025760D" w:rsidRPr="002D2455" w:rsidDel="000C48F4">
                <w:rPr>
                  <w:rFonts w:hint="cs"/>
                  <w:rtl/>
                </w:rPr>
                <w:delText>קביעת כללים</w:delText>
              </w:r>
            </w:del>
          </w:p>
        </w:tc>
        <w:tc>
          <w:tcPr>
            <w:tcW w:w="624" w:type="dxa"/>
          </w:tcPr>
          <w:p w:rsidR="00F46996" w:rsidRPr="002D2455" w:rsidDel="000C48F4" w:rsidRDefault="00F46996" w:rsidP="002107C2">
            <w:pPr>
              <w:pStyle w:val="TableText"/>
              <w:rPr>
                <w:del w:id="119" w:author="אסתי פלדמן" w:date="2018-02-21T19:29:00Z"/>
              </w:rPr>
            </w:pPr>
            <w:del w:id="120" w:author="אסתי פלדמן" w:date="2018-02-21T19:29:00Z">
              <w:r w:rsidRPr="002D2455" w:rsidDel="000C48F4">
                <w:rPr>
                  <w:rFonts w:hint="cs"/>
                  <w:rtl/>
                </w:rPr>
                <w:delText>24.</w:delText>
              </w:r>
            </w:del>
          </w:p>
        </w:tc>
        <w:tc>
          <w:tcPr>
            <w:tcW w:w="4649" w:type="dxa"/>
            <w:gridSpan w:val="2"/>
          </w:tcPr>
          <w:p w:rsidR="00F46996" w:rsidRPr="002D2455" w:rsidDel="000C48F4" w:rsidRDefault="00F46996" w:rsidP="00AD4CCD">
            <w:pPr>
              <w:pStyle w:val="TableBlock"/>
              <w:rPr>
                <w:del w:id="121" w:author="אסתי פלדמן" w:date="2018-02-21T19:29:00Z"/>
              </w:rPr>
            </w:pPr>
            <w:del w:id="122" w:author="אסתי פלדמן" w:date="2018-02-21T19:29:00Z">
              <w:r w:rsidRPr="002D2455" w:rsidDel="000C48F4">
                <w:rPr>
                  <w:rFonts w:hint="cs"/>
                  <w:rtl/>
                </w:rPr>
                <w:delText>המועצה, בכפוף לאמור בתוספת השני</w:delText>
              </w:r>
              <w:r w:rsidR="00EA493C" w:rsidRPr="002D2455" w:rsidDel="000C48F4">
                <w:rPr>
                  <w:rFonts w:hint="cs"/>
                  <w:rtl/>
                </w:rPr>
                <w:delText>י</w:delText>
              </w:r>
              <w:r w:rsidRPr="002D2455" w:rsidDel="000C48F4">
                <w:rPr>
                  <w:rFonts w:hint="cs"/>
                  <w:rtl/>
                </w:rPr>
                <w:delText>ה</w:delText>
              </w:r>
              <w:r w:rsidR="003A3668" w:rsidRPr="002D2455" w:rsidDel="000C48F4">
                <w:rPr>
                  <w:rFonts w:hint="cs"/>
                  <w:rtl/>
                </w:rPr>
                <w:delText xml:space="preserve"> </w:delText>
              </w:r>
              <w:r w:rsidR="003A3668" w:rsidRPr="002D2455" w:rsidDel="000C48F4">
                <w:rPr>
                  <w:rFonts w:hint="eastAsia"/>
                  <w:rtl/>
                </w:rPr>
                <w:delText>כשהיא</w:delText>
              </w:r>
              <w:r w:rsidR="003A3668" w:rsidRPr="002D2455" w:rsidDel="000C48F4">
                <w:rPr>
                  <w:rtl/>
                </w:rPr>
                <w:delText xml:space="preserve"> </w:delText>
              </w:r>
              <w:r w:rsidR="003A3668" w:rsidRPr="002D2455" w:rsidDel="000C48F4">
                <w:rPr>
                  <w:rFonts w:hint="eastAsia"/>
                  <w:rtl/>
                </w:rPr>
                <w:delText>חלה</w:delText>
              </w:r>
              <w:r w:rsidR="003A3668" w:rsidRPr="002D2455" w:rsidDel="000C48F4">
                <w:rPr>
                  <w:rtl/>
                </w:rPr>
                <w:delText xml:space="preserve"> </w:delText>
              </w:r>
              <w:r w:rsidR="003A3668" w:rsidRPr="002D2455" w:rsidDel="000C48F4">
                <w:rPr>
                  <w:rFonts w:hint="eastAsia"/>
                  <w:rtl/>
                </w:rPr>
                <w:delText>לפי</w:delText>
              </w:r>
              <w:r w:rsidR="003A3668" w:rsidRPr="002D2455" w:rsidDel="000C48F4">
                <w:rPr>
                  <w:rtl/>
                </w:rPr>
                <w:delText xml:space="preserve"> </w:delText>
              </w:r>
              <w:r w:rsidR="003A3668" w:rsidRPr="002D2455" w:rsidDel="000C48F4">
                <w:rPr>
                  <w:rFonts w:hint="eastAsia"/>
                  <w:rtl/>
                </w:rPr>
                <w:delText>הוראות</w:delText>
              </w:r>
              <w:r w:rsidR="003A3668" w:rsidRPr="002D2455" w:rsidDel="000C48F4">
                <w:rPr>
                  <w:rtl/>
                </w:rPr>
                <w:delText xml:space="preserve"> </w:delText>
              </w:r>
              <w:r w:rsidR="003A3668" w:rsidRPr="002D2455" w:rsidDel="000C48F4">
                <w:rPr>
                  <w:rFonts w:hint="eastAsia"/>
                  <w:rtl/>
                </w:rPr>
                <w:delText>סעיף</w:delText>
              </w:r>
              <w:r w:rsidR="003A3668" w:rsidRPr="002D2455" w:rsidDel="000C48F4">
                <w:rPr>
                  <w:rtl/>
                </w:rPr>
                <w:delText xml:space="preserve"> 62ג</w:delText>
              </w:r>
              <w:r w:rsidRPr="002D2455" w:rsidDel="000C48F4">
                <w:rPr>
                  <w:rFonts w:hint="cs"/>
                  <w:rtl/>
                </w:rPr>
                <w:delText>, תקבע כללים</w:delText>
              </w:r>
              <w:r w:rsidR="003F1865" w:rsidRPr="002D2455" w:rsidDel="000C48F4">
                <w:rPr>
                  <w:rFonts w:hint="cs"/>
                  <w:rtl/>
                </w:rPr>
                <w:delText xml:space="preserve"> </w:delText>
              </w:r>
              <w:r w:rsidR="003F1865" w:rsidRPr="002D2455" w:rsidDel="000C48F4">
                <w:rPr>
                  <w:rFonts w:hint="eastAsia"/>
                  <w:rtl/>
                </w:rPr>
                <w:delText>בכל</w:delText>
              </w:r>
              <w:r w:rsidR="003F1865" w:rsidRPr="002D2455" w:rsidDel="000C48F4">
                <w:rPr>
                  <w:rtl/>
                </w:rPr>
                <w:delText xml:space="preserve"> </w:delText>
              </w:r>
              <w:r w:rsidR="003F1865" w:rsidRPr="002D2455" w:rsidDel="000C48F4">
                <w:rPr>
                  <w:rFonts w:hint="eastAsia"/>
                  <w:rtl/>
                </w:rPr>
                <w:delText>הנוגע</w:delText>
              </w:r>
              <w:r w:rsidR="003F1865" w:rsidRPr="002D2455" w:rsidDel="000C48F4">
                <w:rPr>
                  <w:rtl/>
                </w:rPr>
                <w:delText xml:space="preserve"> </w:delText>
              </w:r>
              <w:r w:rsidR="003F1865" w:rsidRPr="002D2455" w:rsidDel="000C48F4">
                <w:rPr>
                  <w:rFonts w:hint="eastAsia"/>
                  <w:rtl/>
                </w:rPr>
                <w:delText>ל</w:delText>
              </w:r>
              <w:r w:rsidR="00321099" w:rsidRPr="002D2455" w:rsidDel="000C48F4">
                <w:rPr>
                  <w:rFonts w:hint="eastAsia"/>
                  <w:rtl/>
                </w:rPr>
                <w:delText>קיום</w:delText>
              </w:r>
              <w:r w:rsidR="00321099" w:rsidRPr="002D2455" w:rsidDel="000C48F4">
                <w:rPr>
                  <w:rtl/>
                </w:rPr>
                <w:delText xml:space="preserve"> </w:delText>
              </w:r>
              <w:r w:rsidR="003F1865" w:rsidRPr="002D2455" w:rsidDel="000C48F4">
                <w:rPr>
                  <w:rFonts w:hint="eastAsia"/>
                  <w:rtl/>
                </w:rPr>
                <w:delText>שידורים</w:delText>
              </w:r>
              <w:r w:rsidRPr="002D2455" w:rsidDel="000C48F4">
                <w:rPr>
                  <w:rFonts w:hint="cs"/>
                  <w:rtl/>
                </w:rPr>
                <w:delText>, בשים לב לתפקידי</w:delText>
              </w:r>
              <w:r w:rsidR="00CD776F" w:rsidRPr="002D2455" w:rsidDel="000C48F4">
                <w:rPr>
                  <w:rFonts w:hint="cs"/>
                  <w:rtl/>
                </w:rPr>
                <w:delText xml:space="preserve"> הרשות</w:delText>
              </w:r>
              <w:r w:rsidRPr="002D2455" w:rsidDel="000C48F4">
                <w:rPr>
                  <w:rFonts w:hint="cs"/>
                  <w:rtl/>
                </w:rPr>
                <w:delText xml:space="preserve"> לפי חוק זה, כאמור בסעיף 5, כמפורט להלן</w:delText>
              </w:r>
              <w:r w:rsidR="00321099" w:rsidRPr="002D2455" w:rsidDel="000C48F4">
                <w:rPr>
                  <w:rFonts w:hint="cs"/>
                  <w:rtl/>
                </w:rPr>
                <w:delText>:</w:delText>
              </w:r>
            </w:del>
          </w:p>
        </w:tc>
      </w:tr>
      <w:tr w:rsidR="00321099" w:rsidRPr="002D2455" w:rsidDel="000C48F4" w:rsidTr="007059F0">
        <w:trPr>
          <w:cantSplit/>
          <w:trHeight w:val="60"/>
          <w:del w:id="123" w:author="אסתי פלדמן" w:date="2018-02-21T19:29:00Z"/>
        </w:trPr>
        <w:tc>
          <w:tcPr>
            <w:tcW w:w="1870" w:type="dxa"/>
          </w:tcPr>
          <w:p w:rsidR="00321099" w:rsidRPr="002D2455" w:rsidDel="000C48F4" w:rsidRDefault="00321099" w:rsidP="00D77C5F">
            <w:pPr>
              <w:pStyle w:val="TableSideHeading"/>
              <w:rPr>
                <w:del w:id="124" w:author="אסתי פלדמן" w:date="2018-02-21T19:29:00Z"/>
              </w:rPr>
            </w:pPr>
          </w:p>
        </w:tc>
        <w:tc>
          <w:tcPr>
            <w:tcW w:w="624" w:type="dxa"/>
          </w:tcPr>
          <w:p w:rsidR="00321099" w:rsidRPr="002D2455" w:rsidDel="000C48F4" w:rsidRDefault="00321099" w:rsidP="00D77C5F">
            <w:pPr>
              <w:pStyle w:val="TableText"/>
              <w:rPr>
                <w:del w:id="125" w:author="אסתי פלדמן" w:date="2018-02-21T19:29:00Z"/>
              </w:rPr>
            </w:pPr>
          </w:p>
        </w:tc>
        <w:tc>
          <w:tcPr>
            <w:tcW w:w="624" w:type="dxa"/>
          </w:tcPr>
          <w:p w:rsidR="00321099" w:rsidRPr="002D2455" w:rsidDel="000C48F4" w:rsidRDefault="00321099" w:rsidP="00D77C5F">
            <w:pPr>
              <w:pStyle w:val="TableText"/>
              <w:rPr>
                <w:del w:id="126" w:author="אסתי פלדמן" w:date="2018-02-21T19:29:00Z"/>
              </w:rPr>
            </w:pPr>
          </w:p>
        </w:tc>
        <w:tc>
          <w:tcPr>
            <w:tcW w:w="624" w:type="dxa"/>
          </w:tcPr>
          <w:p w:rsidR="00321099" w:rsidRPr="002D2455" w:rsidDel="000C48F4" w:rsidRDefault="00321099" w:rsidP="00D77C5F">
            <w:pPr>
              <w:pStyle w:val="TableText"/>
              <w:rPr>
                <w:del w:id="127" w:author="אסתי פלדמן" w:date="2018-02-21T19:29:00Z"/>
              </w:rPr>
            </w:pPr>
          </w:p>
        </w:tc>
        <w:tc>
          <w:tcPr>
            <w:tcW w:w="624" w:type="dxa"/>
          </w:tcPr>
          <w:p w:rsidR="00321099" w:rsidRPr="002D2455" w:rsidDel="000C48F4" w:rsidRDefault="00321099" w:rsidP="00D77C5F">
            <w:pPr>
              <w:pStyle w:val="TableText"/>
              <w:rPr>
                <w:del w:id="128" w:author="אסתי פלדמן" w:date="2018-02-21T19:29:00Z"/>
              </w:rPr>
            </w:pPr>
          </w:p>
        </w:tc>
        <w:tc>
          <w:tcPr>
            <w:tcW w:w="624" w:type="dxa"/>
          </w:tcPr>
          <w:p w:rsidR="00321099" w:rsidRPr="002D2455" w:rsidDel="000C48F4" w:rsidRDefault="00321099" w:rsidP="00D77C5F">
            <w:pPr>
              <w:pStyle w:val="TableText"/>
              <w:rPr>
                <w:del w:id="129"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30" w:author="אסתי פלדמן" w:date="2018-02-21T19:29:00Z"/>
                <w:rtl/>
              </w:rPr>
            </w:pPr>
            <w:del w:id="131" w:author="אסתי פלדמן" w:date="2018-02-21T19:29:00Z">
              <w:r w:rsidRPr="002D2455" w:rsidDel="000C48F4">
                <w:rPr>
                  <w:rFonts w:hint="cs"/>
                  <w:rtl/>
                </w:rPr>
                <w:delText>כללי אתיקה לשידורים לרבות שידורי פרסומת;</w:delText>
              </w:r>
            </w:del>
          </w:p>
        </w:tc>
      </w:tr>
      <w:tr w:rsidR="00321099" w:rsidRPr="002D2455" w:rsidDel="000C48F4" w:rsidTr="007059F0">
        <w:trPr>
          <w:cantSplit/>
          <w:trHeight w:val="60"/>
          <w:del w:id="132" w:author="אסתי פלדמן" w:date="2018-02-21T19:29:00Z"/>
        </w:trPr>
        <w:tc>
          <w:tcPr>
            <w:tcW w:w="1870" w:type="dxa"/>
          </w:tcPr>
          <w:p w:rsidR="00321099" w:rsidRPr="002D2455" w:rsidDel="000C48F4" w:rsidRDefault="00321099" w:rsidP="00D77C5F">
            <w:pPr>
              <w:pStyle w:val="TableSideHeading"/>
              <w:rPr>
                <w:del w:id="133" w:author="אסתי פלדמן" w:date="2018-02-21T19:29:00Z"/>
              </w:rPr>
            </w:pPr>
          </w:p>
        </w:tc>
        <w:tc>
          <w:tcPr>
            <w:tcW w:w="624" w:type="dxa"/>
          </w:tcPr>
          <w:p w:rsidR="00321099" w:rsidRPr="002D2455" w:rsidDel="000C48F4" w:rsidRDefault="00321099" w:rsidP="00D77C5F">
            <w:pPr>
              <w:pStyle w:val="TableText"/>
              <w:rPr>
                <w:del w:id="134" w:author="אסתי פלדמן" w:date="2018-02-21T19:29:00Z"/>
              </w:rPr>
            </w:pPr>
          </w:p>
        </w:tc>
        <w:tc>
          <w:tcPr>
            <w:tcW w:w="624" w:type="dxa"/>
          </w:tcPr>
          <w:p w:rsidR="00321099" w:rsidRPr="002D2455" w:rsidDel="000C48F4" w:rsidRDefault="00321099" w:rsidP="00D77C5F">
            <w:pPr>
              <w:pStyle w:val="TableText"/>
              <w:rPr>
                <w:del w:id="135" w:author="אסתי פלדמן" w:date="2018-02-21T19:29:00Z"/>
              </w:rPr>
            </w:pPr>
          </w:p>
        </w:tc>
        <w:tc>
          <w:tcPr>
            <w:tcW w:w="624" w:type="dxa"/>
          </w:tcPr>
          <w:p w:rsidR="00321099" w:rsidRPr="002D2455" w:rsidDel="000C48F4" w:rsidRDefault="00321099" w:rsidP="00D77C5F">
            <w:pPr>
              <w:pStyle w:val="TableText"/>
              <w:rPr>
                <w:del w:id="136" w:author="אסתי פלדמן" w:date="2018-02-21T19:29:00Z"/>
              </w:rPr>
            </w:pPr>
          </w:p>
        </w:tc>
        <w:tc>
          <w:tcPr>
            <w:tcW w:w="624" w:type="dxa"/>
          </w:tcPr>
          <w:p w:rsidR="00321099" w:rsidRPr="002D2455" w:rsidDel="000C48F4" w:rsidRDefault="00321099" w:rsidP="00D77C5F">
            <w:pPr>
              <w:pStyle w:val="TableText"/>
              <w:rPr>
                <w:del w:id="137" w:author="אסתי פלדמן" w:date="2018-02-21T19:29:00Z"/>
              </w:rPr>
            </w:pPr>
          </w:p>
        </w:tc>
        <w:tc>
          <w:tcPr>
            <w:tcW w:w="624" w:type="dxa"/>
          </w:tcPr>
          <w:p w:rsidR="00321099" w:rsidRPr="002D2455" w:rsidDel="000C48F4" w:rsidRDefault="00321099" w:rsidP="00D77C5F">
            <w:pPr>
              <w:pStyle w:val="TableText"/>
              <w:rPr>
                <w:del w:id="138" w:author="אסתי פלדמן" w:date="2018-02-21T19:29:00Z"/>
              </w:rPr>
            </w:pPr>
          </w:p>
        </w:tc>
        <w:tc>
          <w:tcPr>
            <w:tcW w:w="4649" w:type="dxa"/>
            <w:gridSpan w:val="2"/>
          </w:tcPr>
          <w:p w:rsidR="00321099" w:rsidRPr="002D2455" w:rsidDel="000C48F4" w:rsidRDefault="00321099" w:rsidP="0025760D">
            <w:pPr>
              <w:pStyle w:val="TableBlock"/>
              <w:numPr>
                <w:ilvl w:val="0"/>
                <w:numId w:val="28"/>
              </w:numPr>
              <w:tabs>
                <w:tab w:val="left" w:pos="624"/>
              </w:tabs>
              <w:rPr>
                <w:del w:id="139" w:author="אסתי פלדמן" w:date="2018-02-21T19:29:00Z"/>
                <w:rtl/>
              </w:rPr>
            </w:pPr>
            <w:del w:id="140" w:author="אסתי פלדמן" w:date="2018-02-21T19:29:00Z">
              <w:r w:rsidRPr="002D2455" w:rsidDel="000C48F4">
                <w:rPr>
                  <w:rFonts w:hint="cs"/>
                  <w:rtl/>
                </w:rPr>
                <w:delText>כללים בעניין אופן הנגשת השידורים לאנשים עם מוגבלות, לרבות אופן הנגשת לוח השידורים כאמור;</w:delText>
              </w:r>
            </w:del>
          </w:p>
        </w:tc>
      </w:tr>
      <w:tr w:rsidR="00321099" w:rsidRPr="002D2455" w:rsidDel="000C48F4" w:rsidTr="007059F0">
        <w:trPr>
          <w:cantSplit/>
          <w:trHeight w:val="60"/>
          <w:del w:id="141" w:author="אסתי פלדמן" w:date="2018-02-21T19:29:00Z"/>
        </w:trPr>
        <w:tc>
          <w:tcPr>
            <w:tcW w:w="1870" w:type="dxa"/>
          </w:tcPr>
          <w:p w:rsidR="00321099" w:rsidRPr="002D2455" w:rsidDel="000C48F4" w:rsidRDefault="00321099" w:rsidP="00D77C5F">
            <w:pPr>
              <w:pStyle w:val="TableSideHeading"/>
              <w:rPr>
                <w:del w:id="142" w:author="אסתי פלדמן" w:date="2018-02-21T19:29:00Z"/>
              </w:rPr>
            </w:pPr>
          </w:p>
        </w:tc>
        <w:tc>
          <w:tcPr>
            <w:tcW w:w="624" w:type="dxa"/>
          </w:tcPr>
          <w:p w:rsidR="00321099" w:rsidRPr="002D2455" w:rsidDel="000C48F4" w:rsidRDefault="00321099" w:rsidP="00D77C5F">
            <w:pPr>
              <w:pStyle w:val="TableText"/>
              <w:rPr>
                <w:del w:id="143" w:author="אסתי פלדמן" w:date="2018-02-21T19:29:00Z"/>
              </w:rPr>
            </w:pPr>
          </w:p>
        </w:tc>
        <w:tc>
          <w:tcPr>
            <w:tcW w:w="624" w:type="dxa"/>
          </w:tcPr>
          <w:p w:rsidR="00321099" w:rsidRPr="002D2455" w:rsidDel="000C48F4" w:rsidRDefault="00321099" w:rsidP="00D77C5F">
            <w:pPr>
              <w:pStyle w:val="TableText"/>
              <w:rPr>
                <w:del w:id="144" w:author="אסתי פלדמן" w:date="2018-02-21T19:29:00Z"/>
              </w:rPr>
            </w:pPr>
          </w:p>
        </w:tc>
        <w:tc>
          <w:tcPr>
            <w:tcW w:w="624" w:type="dxa"/>
          </w:tcPr>
          <w:p w:rsidR="00321099" w:rsidRPr="002D2455" w:rsidDel="000C48F4" w:rsidRDefault="00321099" w:rsidP="00D77C5F">
            <w:pPr>
              <w:pStyle w:val="TableText"/>
              <w:rPr>
                <w:del w:id="145" w:author="אסתי פלדמן" w:date="2018-02-21T19:29:00Z"/>
              </w:rPr>
            </w:pPr>
          </w:p>
        </w:tc>
        <w:tc>
          <w:tcPr>
            <w:tcW w:w="624" w:type="dxa"/>
          </w:tcPr>
          <w:p w:rsidR="00321099" w:rsidRPr="002D2455" w:rsidDel="000C48F4" w:rsidRDefault="00321099" w:rsidP="00D77C5F">
            <w:pPr>
              <w:pStyle w:val="TableText"/>
              <w:rPr>
                <w:del w:id="146" w:author="אסתי פלדמן" w:date="2018-02-21T19:29:00Z"/>
              </w:rPr>
            </w:pPr>
          </w:p>
        </w:tc>
        <w:tc>
          <w:tcPr>
            <w:tcW w:w="624" w:type="dxa"/>
          </w:tcPr>
          <w:p w:rsidR="00321099" w:rsidRPr="002D2455" w:rsidDel="000C48F4" w:rsidRDefault="00321099" w:rsidP="00D77C5F">
            <w:pPr>
              <w:pStyle w:val="TableText"/>
              <w:rPr>
                <w:del w:id="147"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48" w:author="אסתי פלדמן" w:date="2018-02-21T19:29:00Z"/>
                <w:rtl/>
              </w:rPr>
            </w:pPr>
            <w:del w:id="149" w:author="אסתי פלדמן" w:date="2018-02-21T19:29:00Z">
              <w:r w:rsidRPr="002D2455" w:rsidDel="000C48F4">
                <w:rPr>
                  <w:rFonts w:hint="cs"/>
                  <w:rtl/>
                </w:rPr>
                <w:delText>כללים בעניין הגנה על קטינים וחסרי ישע;</w:delText>
              </w:r>
            </w:del>
          </w:p>
        </w:tc>
      </w:tr>
      <w:tr w:rsidR="00321099" w:rsidRPr="002D2455" w:rsidDel="000C48F4" w:rsidTr="007059F0">
        <w:trPr>
          <w:cantSplit/>
          <w:trHeight w:val="60"/>
          <w:del w:id="150" w:author="אסתי פלדמן" w:date="2018-02-21T19:29:00Z"/>
        </w:trPr>
        <w:tc>
          <w:tcPr>
            <w:tcW w:w="1870" w:type="dxa"/>
          </w:tcPr>
          <w:p w:rsidR="00321099" w:rsidRPr="002D2455" w:rsidDel="000C48F4" w:rsidRDefault="00321099" w:rsidP="00D77C5F">
            <w:pPr>
              <w:pStyle w:val="TableSideHeading"/>
              <w:rPr>
                <w:del w:id="151" w:author="אסתי פלדמן" w:date="2018-02-21T19:29:00Z"/>
              </w:rPr>
            </w:pPr>
          </w:p>
        </w:tc>
        <w:tc>
          <w:tcPr>
            <w:tcW w:w="624" w:type="dxa"/>
          </w:tcPr>
          <w:p w:rsidR="00321099" w:rsidRPr="002D2455" w:rsidDel="000C48F4" w:rsidRDefault="00321099" w:rsidP="00AD4CCD">
            <w:pPr>
              <w:pStyle w:val="TableText"/>
              <w:rPr>
                <w:del w:id="152" w:author="אסתי פלדמן" w:date="2018-02-21T19:29:00Z"/>
              </w:rPr>
            </w:pPr>
          </w:p>
        </w:tc>
        <w:tc>
          <w:tcPr>
            <w:tcW w:w="624" w:type="dxa"/>
          </w:tcPr>
          <w:p w:rsidR="00321099" w:rsidRPr="002D2455" w:rsidDel="000C48F4" w:rsidRDefault="00321099" w:rsidP="00D77C5F">
            <w:pPr>
              <w:pStyle w:val="TableText"/>
              <w:rPr>
                <w:del w:id="153" w:author="אסתי פלדמן" w:date="2018-02-21T19:29:00Z"/>
              </w:rPr>
            </w:pPr>
          </w:p>
        </w:tc>
        <w:tc>
          <w:tcPr>
            <w:tcW w:w="624" w:type="dxa"/>
          </w:tcPr>
          <w:p w:rsidR="00321099" w:rsidRPr="002D2455" w:rsidDel="000C48F4" w:rsidRDefault="00321099" w:rsidP="00D77C5F">
            <w:pPr>
              <w:pStyle w:val="TableText"/>
              <w:rPr>
                <w:del w:id="154" w:author="אסתי פלדמן" w:date="2018-02-21T19:29:00Z"/>
              </w:rPr>
            </w:pPr>
          </w:p>
        </w:tc>
        <w:tc>
          <w:tcPr>
            <w:tcW w:w="624" w:type="dxa"/>
          </w:tcPr>
          <w:p w:rsidR="00321099" w:rsidRPr="002D2455" w:rsidDel="000C48F4" w:rsidRDefault="00321099" w:rsidP="00D77C5F">
            <w:pPr>
              <w:pStyle w:val="TableText"/>
              <w:rPr>
                <w:del w:id="155" w:author="אסתי פלדמן" w:date="2018-02-21T19:29:00Z"/>
              </w:rPr>
            </w:pPr>
          </w:p>
        </w:tc>
        <w:tc>
          <w:tcPr>
            <w:tcW w:w="624" w:type="dxa"/>
          </w:tcPr>
          <w:p w:rsidR="00321099" w:rsidRPr="002D2455" w:rsidDel="000C48F4" w:rsidRDefault="00321099" w:rsidP="00D77C5F">
            <w:pPr>
              <w:pStyle w:val="TableText"/>
              <w:rPr>
                <w:del w:id="156" w:author="אסתי פלדמן" w:date="2018-02-21T19:29:00Z"/>
              </w:rPr>
            </w:pPr>
          </w:p>
        </w:tc>
        <w:tc>
          <w:tcPr>
            <w:tcW w:w="4649" w:type="dxa"/>
            <w:gridSpan w:val="2"/>
          </w:tcPr>
          <w:p w:rsidR="00321099" w:rsidRPr="002D2455" w:rsidDel="000C48F4" w:rsidRDefault="00321099" w:rsidP="00D77C5F">
            <w:pPr>
              <w:pStyle w:val="TableBlock"/>
              <w:numPr>
                <w:ilvl w:val="0"/>
                <w:numId w:val="28"/>
              </w:numPr>
              <w:tabs>
                <w:tab w:val="left" w:pos="624"/>
              </w:tabs>
              <w:rPr>
                <w:del w:id="157" w:author="אסתי פלדמן" w:date="2018-02-21T19:29:00Z"/>
                <w:rtl/>
              </w:rPr>
            </w:pPr>
            <w:del w:id="158" w:author="אסתי פלדמן" w:date="2018-02-21T19:29:00Z">
              <w:r w:rsidRPr="002D2455" w:rsidDel="000C48F4">
                <w:rPr>
                  <w:rFonts w:hint="cs"/>
                  <w:rtl/>
                </w:rPr>
                <w:delText>כללים בעניין שידורים אסורים כמשמעותם בסעיף 46;</w:delText>
              </w:r>
            </w:del>
          </w:p>
        </w:tc>
      </w:tr>
      <w:tr w:rsidR="00321099" w:rsidRPr="002D2455" w:rsidDel="000C48F4" w:rsidTr="007059F0">
        <w:trPr>
          <w:cantSplit/>
          <w:trHeight w:val="60"/>
          <w:del w:id="159" w:author="אסתי פלדמן" w:date="2018-02-21T19:29:00Z"/>
        </w:trPr>
        <w:tc>
          <w:tcPr>
            <w:tcW w:w="1870" w:type="dxa"/>
          </w:tcPr>
          <w:p w:rsidR="00321099" w:rsidRPr="002D2455" w:rsidDel="000C48F4" w:rsidRDefault="00321099" w:rsidP="007D5474">
            <w:pPr>
              <w:pStyle w:val="TableSideHeading"/>
              <w:rPr>
                <w:del w:id="160" w:author="אסתי פלדמן" w:date="2018-02-21T19:29:00Z"/>
              </w:rPr>
            </w:pPr>
          </w:p>
        </w:tc>
        <w:tc>
          <w:tcPr>
            <w:tcW w:w="624" w:type="dxa"/>
          </w:tcPr>
          <w:p w:rsidR="00321099" w:rsidRPr="002D2455" w:rsidDel="000C48F4" w:rsidRDefault="00321099" w:rsidP="007D5474">
            <w:pPr>
              <w:pStyle w:val="TableText"/>
              <w:rPr>
                <w:del w:id="161" w:author="אסתי פלדמן" w:date="2018-02-21T19:29:00Z"/>
              </w:rPr>
            </w:pPr>
          </w:p>
        </w:tc>
        <w:tc>
          <w:tcPr>
            <w:tcW w:w="624" w:type="dxa"/>
          </w:tcPr>
          <w:p w:rsidR="00321099" w:rsidRPr="002D2455" w:rsidDel="000C48F4" w:rsidRDefault="00321099" w:rsidP="007D5474">
            <w:pPr>
              <w:pStyle w:val="TableText"/>
              <w:rPr>
                <w:del w:id="162" w:author="אסתי פלדמן" w:date="2018-02-21T19:29:00Z"/>
              </w:rPr>
            </w:pPr>
          </w:p>
        </w:tc>
        <w:tc>
          <w:tcPr>
            <w:tcW w:w="624" w:type="dxa"/>
          </w:tcPr>
          <w:p w:rsidR="00321099" w:rsidRPr="002D2455" w:rsidDel="000C48F4" w:rsidRDefault="00321099" w:rsidP="007D5474">
            <w:pPr>
              <w:pStyle w:val="TableText"/>
              <w:rPr>
                <w:del w:id="163" w:author="אסתי פלדמן" w:date="2018-02-21T19:29:00Z"/>
              </w:rPr>
            </w:pPr>
          </w:p>
        </w:tc>
        <w:tc>
          <w:tcPr>
            <w:tcW w:w="624" w:type="dxa"/>
          </w:tcPr>
          <w:p w:rsidR="00321099" w:rsidRPr="002D2455" w:rsidDel="000C48F4" w:rsidRDefault="00321099" w:rsidP="007D5474">
            <w:pPr>
              <w:pStyle w:val="TableText"/>
              <w:rPr>
                <w:del w:id="164" w:author="אסתי פלדמן" w:date="2018-02-21T19:29:00Z"/>
              </w:rPr>
            </w:pPr>
          </w:p>
        </w:tc>
        <w:tc>
          <w:tcPr>
            <w:tcW w:w="624" w:type="dxa"/>
          </w:tcPr>
          <w:p w:rsidR="00321099" w:rsidRPr="002D2455" w:rsidDel="000C48F4" w:rsidRDefault="00321099" w:rsidP="007D5474">
            <w:pPr>
              <w:pStyle w:val="TableText"/>
              <w:rPr>
                <w:del w:id="165" w:author="אסתי פלדמן" w:date="2018-02-21T19:29:00Z"/>
              </w:rPr>
            </w:pPr>
          </w:p>
        </w:tc>
        <w:tc>
          <w:tcPr>
            <w:tcW w:w="4649" w:type="dxa"/>
            <w:gridSpan w:val="2"/>
          </w:tcPr>
          <w:p w:rsidR="00321099" w:rsidRPr="002D2455" w:rsidDel="000C48F4" w:rsidRDefault="00321099" w:rsidP="000C48F4">
            <w:pPr>
              <w:pStyle w:val="TableBlock"/>
              <w:numPr>
                <w:ilvl w:val="0"/>
                <w:numId w:val="28"/>
              </w:numPr>
              <w:tabs>
                <w:tab w:val="left" w:pos="624"/>
              </w:tabs>
              <w:rPr>
                <w:del w:id="166" w:author="אסתי פלדמן" w:date="2018-02-21T19:29:00Z"/>
              </w:rPr>
            </w:pPr>
            <w:del w:id="167" w:author="אסתי פלדמן" w:date="2018-02-21T19:29:00Z">
              <w:r w:rsidRPr="002D2455" w:rsidDel="000C48F4">
                <w:rPr>
                  <w:rFonts w:hint="cs"/>
                  <w:rtl/>
                </w:rPr>
                <w:delText>כללים בעניין השקעה בתכניות סוגה עילית ואופן ההכרה בהן;</w:delText>
              </w:r>
              <w:r w:rsidRPr="002D2455" w:rsidDel="000C48F4">
                <w:rPr>
                  <w:rFonts w:ascii="Hadasa Roso SL" w:eastAsia="MS Mincho" w:hAnsi="Hadasa Roso SL" w:cs="Hadasa Roso SL" w:hint="cs"/>
                  <w:snapToGrid/>
                  <w:spacing w:val="1"/>
                  <w:sz w:val="17"/>
                  <w:szCs w:val="17"/>
                  <w:rtl/>
                </w:rPr>
                <w:delText xml:space="preserve"> </w:delText>
              </w:r>
            </w:del>
            <w:del w:id="168" w:author="אסתי פלדמן" w:date="2018-02-21T19:28:00Z">
              <w:r w:rsidRPr="002D2455" w:rsidDel="000C48F4">
                <w:rPr>
                  <w:rFonts w:hint="cs"/>
                  <w:rtl/>
                </w:rPr>
                <w:delText>ואולם, לא ייקבעו לפי פסקה זו כללים בעניין שידור תכניות סוגה עילית, סוגי התכניות וסוגות התכניות כאמור ונושאיהן, אורך התכניו</w:delText>
              </w:r>
              <w:r w:rsidRPr="002D2455" w:rsidDel="000C48F4">
                <w:rPr>
                  <w:rFonts w:hint="eastAsia"/>
                  <w:rtl/>
                </w:rPr>
                <w:delText>ת</w:delText>
              </w:r>
              <w:r w:rsidRPr="002D2455" w:rsidDel="000C48F4">
                <w:rPr>
                  <w:rFonts w:hint="cs"/>
                  <w:rtl/>
                </w:rPr>
                <w:delText xml:space="preserve"> האמורות וקהל היעד שלהן;</w:delText>
              </w:r>
            </w:del>
          </w:p>
        </w:tc>
      </w:tr>
      <w:tr w:rsidR="00321099" w:rsidRPr="002D2455" w:rsidDel="000C48F4" w:rsidTr="007059F0">
        <w:trPr>
          <w:cantSplit/>
          <w:trHeight w:val="60"/>
          <w:del w:id="169" w:author="אסתי פלדמן" w:date="2018-02-21T19:29:00Z"/>
        </w:trPr>
        <w:tc>
          <w:tcPr>
            <w:tcW w:w="1870" w:type="dxa"/>
          </w:tcPr>
          <w:p w:rsidR="00321099" w:rsidRPr="002D2455" w:rsidDel="000C48F4" w:rsidRDefault="00321099" w:rsidP="007D5474">
            <w:pPr>
              <w:pStyle w:val="TableSideHeading"/>
              <w:rPr>
                <w:del w:id="170" w:author="אסתי פלדמן" w:date="2018-02-21T19:29:00Z"/>
              </w:rPr>
            </w:pPr>
          </w:p>
        </w:tc>
        <w:tc>
          <w:tcPr>
            <w:tcW w:w="624" w:type="dxa"/>
          </w:tcPr>
          <w:p w:rsidR="00321099" w:rsidRPr="002D2455" w:rsidDel="000C48F4" w:rsidRDefault="00321099" w:rsidP="007D5474">
            <w:pPr>
              <w:pStyle w:val="TableText"/>
              <w:rPr>
                <w:del w:id="171" w:author="אסתי פלדמן" w:date="2018-02-21T19:29:00Z"/>
              </w:rPr>
            </w:pPr>
          </w:p>
        </w:tc>
        <w:tc>
          <w:tcPr>
            <w:tcW w:w="624" w:type="dxa"/>
          </w:tcPr>
          <w:p w:rsidR="00321099" w:rsidRPr="002D2455" w:rsidDel="000C48F4" w:rsidRDefault="00321099" w:rsidP="007D5474">
            <w:pPr>
              <w:pStyle w:val="TableText"/>
              <w:rPr>
                <w:del w:id="172" w:author="אסתי פלדמן" w:date="2018-02-21T19:29:00Z"/>
              </w:rPr>
            </w:pPr>
          </w:p>
        </w:tc>
        <w:tc>
          <w:tcPr>
            <w:tcW w:w="624" w:type="dxa"/>
          </w:tcPr>
          <w:p w:rsidR="00321099" w:rsidRPr="002D2455" w:rsidDel="000C48F4" w:rsidRDefault="00321099" w:rsidP="007D5474">
            <w:pPr>
              <w:pStyle w:val="TableText"/>
              <w:rPr>
                <w:del w:id="173" w:author="אסתי פלדמן" w:date="2018-02-21T19:29:00Z"/>
              </w:rPr>
            </w:pPr>
          </w:p>
        </w:tc>
        <w:tc>
          <w:tcPr>
            <w:tcW w:w="624" w:type="dxa"/>
          </w:tcPr>
          <w:p w:rsidR="00321099" w:rsidRPr="002D2455" w:rsidDel="000C48F4" w:rsidRDefault="00321099" w:rsidP="007D5474">
            <w:pPr>
              <w:pStyle w:val="TableText"/>
              <w:rPr>
                <w:del w:id="174" w:author="אסתי פלדמן" w:date="2018-02-21T19:29:00Z"/>
              </w:rPr>
            </w:pPr>
          </w:p>
        </w:tc>
        <w:tc>
          <w:tcPr>
            <w:tcW w:w="624" w:type="dxa"/>
          </w:tcPr>
          <w:p w:rsidR="00321099" w:rsidRPr="002D2455" w:rsidDel="000C48F4" w:rsidRDefault="00321099" w:rsidP="007D5474">
            <w:pPr>
              <w:pStyle w:val="TableText"/>
              <w:rPr>
                <w:del w:id="175" w:author="אסתי פלדמן" w:date="2018-02-21T19:29:00Z"/>
              </w:rPr>
            </w:pPr>
          </w:p>
        </w:tc>
        <w:tc>
          <w:tcPr>
            <w:tcW w:w="4649" w:type="dxa"/>
            <w:gridSpan w:val="2"/>
          </w:tcPr>
          <w:p w:rsidR="00321099" w:rsidRPr="002D2455" w:rsidDel="000C48F4" w:rsidRDefault="00321099" w:rsidP="007D5474">
            <w:pPr>
              <w:pStyle w:val="TableBlock"/>
              <w:numPr>
                <w:ilvl w:val="0"/>
                <w:numId w:val="28"/>
              </w:numPr>
              <w:tabs>
                <w:tab w:val="left" w:pos="624"/>
              </w:tabs>
              <w:rPr>
                <w:del w:id="176" w:author="אסתי פלדמן" w:date="2018-02-21T19:29:00Z"/>
                <w:rtl/>
              </w:rPr>
            </w:pPr>
            <w:del w:id="177" w:author="אסתי פלדמן" w:date="2018-02-21T19:29:00Z">
              <w:r w:rsidRPr="002D2455" w:rsidDel="000C48F4">
                <w:rPr>
                  <w:rFonts w:hint="cs"/>
                  <w:rtl/>
                </w:rPr>
                <w:delText>כללים בעניין דינים וחשבונות שיגיש מורשה לשידורים לרשות;</w:delText>
              </w:r>
            </w:del>
          </w:p>
        </w:tc>
      </w:tr>
      <w:tr w:rsidR="00321099" w:rsidRPr="002D2455" w:rsidDel="000C48F4" w:rsidTr="007059F0">
        <w:trPr>
          <w:cantSplit/>
          <w:trHeight w:val="60"/>
          <w:del w:id="178" w:author="אסתי פלדמן" w:date="2018-02-21T19:29:00Z"/>
        </w:trPr>
        <w:tc>
          <w:tcPr>
            <w:tcW w:w="1870" w:type="dxa"/>
          </w:tcPr>
          <w:p w:rsidR="00321099" w:rsidRPr="002D2455" w:rsidDel="000C48F4" w:rsidRDefault="00321099" w:rsidP="007D5474">
            <w:pPr>
              <w:pStyle w:val="TableSideHeading"/>
              <w:rPr>
                <w:del w:id="179" w:author="אסתי פלדמן" w:date="2018-02-21T19:29:00Z"/>
              </w:rPr>
            </w:pPr>
          </w:p>
        </w:tc>
        <w:tc>
          <w:tcPr>
            <w:tcW w:w="624" w:type="dxa"/>
          </w:tcPr>
          <w:p w:rsidR="00321099" w:rsidRPr="002D2455" w:rsidDel="000C48F4" w:rsidRDefault="00321099" w:rsidP="007D5474">
            <w:pPr>
              <w:pStyle w:val="TableText"/>
              <w:rPr>
                <w:del w:id="180" w:author="אסתי פלדמן" w:date="2018-02-21T19:29:00Z"/>
              </w:rPr>
            </w:pPr>
          </w:p>
        </w:tc>
        <w:tc>
          <w:tcPr>
            <w:tcW w:w="624" w:type="dxa"/>
          </w:tcPr>
          <w:p w:rsidR="00321099" w:rsidRPr="002D2455" w:rsidDel="000C48F4" w:rsidRDefault="00321099" w:rsidP="007D5474">
            <w:pPr>
              <w:pStyle w:val="TableText"/>
              <w:rPr>
                <w:del w:id="181" w:author="אסתי פלדמן" w:date="2018-02-21T19:29:00Z"/>
              </w:rPr>
            </w:pPr>
          </w:p>
        </w:tc>
        <w:tc>
          <w:tcPr>
            <w:tcW w:w="624" w:type="dxa"/>
          </w:tcPr>
          <w:p w:rsidR="00321099" w:rsidRPr="002D2455" w:rsidDel="000C48F4" w:rsidRDefault="00321099" w:rsidP="007D5474">
            <w:pPr>
              <w:pStyle w:val="TableText"/>
              <w:rPr>
                <w:del w:id="182" w:author="אסתי פלדמן" w:date="2018-02-21T19:29:00Z"/>
              </w:rPr>
            </w:pPr>
          </w:p>
        </w:tc>
        <w:tc>
          <w:tcPr>
            <w:tcW w:w="624" w:type="dxa"/>
          </w:tcPr>
          <w:p w:rsidR="00321099" w:rsidRPr="002D2455" w:rsidDel="000C48F4" w:rsidRDefault="00321099" w:rsidP="007D5474">
            <w:pPr>
              <w:pStyle w:val="TableText"/>
              <w:rPr>
                <w:del w:id="183" w:author="אסתי פלדמן" w:date="2018-02-21T19:29:00Z"/>
              </w:rPr>
            </w:pPr>
          </w:p>
        </w:tc>
        <w:tc>
          <w:tcPr>
            <w:tcW w:w="624" w:type="dxa"/>
          </w:tcPr>
          <w:p w:rsidR="00321099" w:rsidRPr="002D2455" w:rsidDel="000C48F4" w:rsidRDefault="00321099" w:rsidP="007D5474">
            <w:pPr>
              <w:pStyle w:val="TableText"/>
              <w:rPr>
                <w:del w:id="184" w:author="אסתי פלדמן" w:date="2018-02-21T19:29:00Z"/>
              </w:rPr>
            </w:pPr>
          </w:p>
        </w:tc>
        <w:tc>
          <w:tcPr>
            <w:tcW w:w="4649" w:type="dxa"/>
            <w:gridSpan w:val="2"/>
          </w:tcPr>
          <w:p w:rsidR="00321099" w:rsidRPr="002D2455" w:rsidDel="000C48F4" w:rsidRDefault="00321099" w:rsidP="007D5474">
            <w:pPr>
              <w:pStyle w:val="TableBlock"/>
              <w:numPr>
                <w:ilvl w:val="0"/>
                <w:numId w:val="28"/>
              </w:numPr>
              <w:tabs>
                <w:tab w:val="left" w:pos="624"/>
              </w:tabs>
              <w:rPr>
                <w:del w:id="185" w:author="אסתי פלדמן" w:date="2018-02-21T19:29:00Z"/>
                <w:rtl/>
              </w:rPr>
            </w:pPr>
            <w:del w:id="186" w:author="אסתי פלדמן" w:date="2018-02-21T19:29:00Z">
              <w:r w:rsidRPr="002D2455" w:rsidDel="000C48F4">
                <w:rPr>
                  <w:rFonts w:hint="cs"/>
                  <w:rtl/>
                </w:rPr>
                <w:delText>כללים בעניין שידורי תעמולה ברדיו אזורי לבחירות לרשויות המקומיות לפי הוראות סעיף 16ד לחוק הבחירות (דרכי תעמולה), התשי"ט-1959</w:delText>
              </w:r>
              <w:r w:rsidRPr="002D2455" w:rsidDel="000C48F4">
                <w:rPr>
                  <w:rStyle w:val="a7"/>
                  <w:rtl/>
                </w:rPr>
                <w:footnoteReference w:id="4"/>
              </w:r>
              <w:r w:rsidRPr="002D2455" w:rsidDel="000C48F4">
                <w:rPr>
                  <w:rFonts w:hint="cs"/>
                  <w:rtl/>
                </w:rPr>
                <w:delText>.";</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0C48F4">
            <w:pPr>
              <w:pStyle w:val="TableBlock"/>
              <w:numPr>
                <w:ilvl w:val="0"/>
                <w:numId w:val="54"/>
              </w:numPr>
              <w:tabs>
                <w:tab w:val="left" w:pos="624"/>
              </w:tabs>
              <w:rPr>
                <w:rtl/>
              </w:rPr>
            </w:pPr>
            <w:r w:rsidRPr="002D2455">
              <w:rPr>
                <w:rFonts w:hint="cs"/>
                <w:rtl/>
              </w:rPr>
              <w:t>בסעיף 28(א), פסק</w:t>
            </w:r>
            <w:ins w:id="189" w:author="אסתי פלדמן" w:date="2018-02-21T19:30:00Z">
              <w:r w:rsidR="000C48F4">
                <w:rPr>
                  <w:rFonts w:hint="cs"/>
                  <w:rtl/>
                </w:rPr>
                <w:t>ה</w:t>
              </w:r>
            </w:ins>
            <w:del w:id="190" w:author="אסתי פלדמן" w:date="2018-02-21T19:30:00Z">
              <w:r w:rsidRPr="002D2455" w:rsidDel="000C48F4">
                <w:rPr>
                  <w:rFonts w:hint="cs"/>
                  <w:rtl/>
                </w:rPr>
                <w:delText>אות (1), (2), (6) ו-</w:delText>
              </w:r>
            </w:del>
            <w:r w:rsidRPr="002D2455">
              <w:rPr>
                <w:rFonts w:hint="cs"/>
                <w:rtl/>
              </w:rPr>
              <w:t xml:space="preserve">(7) </w:t>
            </w:r>
            <w:r w:rsidRPr="002D2455">
              <w:rPr>
                <w:rtl/>
              </w:rPr>
              <w:t>–</w:t>
            </w:r>
            <w:r w:rsidRPr="002D2455">
              <w:rPr>
                <w:rFonts w:hint="cs"/>
                <w:rtl/>
              </w:rPr>
              <w:t xml:space="preserve"> </w:t>
            </w:r>
            <w:del w:id="191" w:author="אסתי פלדמן" w:date="2018-02-21T19:31:00Z">
              <w:r w:rsidRPr="002D2455" w:rsidDel="000C48F4">
                <w:rPr>
                  <w:rFonts w:hint="cs"/>
                  <w:rtl/>
                </w:rPr>
                <w:delText>יימחקו</w:delText>
              </w:r>
            </w:del>
            <w:ins w:id="192" w:author="אסתי פלדמן" w:date="2018-02-21T19:31:00Z">
              <w:r w:rsidR="000C48F4">
                <w:rPr>
                  <w:rFonts w:hint="cs"/>
                  <w:rtl/>
                </w:rPr>
                <w:t>תימחק</w:t>
              </w:r>
            </w:ins>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46</w:t>
            </w:r>
            <w:r w:rsidR="00166554" w:rsidRPr="002D2455">
              <w:rPr>
                <w:rFonts w:hint="cs"/>
                <w:rtl/>
              </w:rPr>
              <w:t xml:space="preserve"> -</w:t>
            </w:r>
            <w:r w:rsidRPr="002D2455">
              <w:rPr>
                <w:rFonts w:hint="cs"/>
                <w:rtl/>
              </w:rPr>
              <w:t xml:space="preserve"> </w:t>
            </w:r>
          </w:p>
        </w:tc>
      </w:tr>
      <w:tr w:rsidR="009B5B54" w:rsidRPr="002D2455" w:rsidTr="009B5B54">
        <w:trPr>
          <w:cantSplit/>
          <w:trHeight w:val="60"/>
        </w:trPr>
        <w:tc>
          <w:tcPr>
            <w:tcW w:w="1870" w:type="dxa"/>
          </w:tcPr>
          <w:p w:rsidR="009B5B54" w:rsidRPr="002D2455" w:rsidRDefault="009B5B54">
            <w:pPr>
              <w:pStyle w:val="TableSideHeading"/>
            </w:pPr>
          </w:p>
        </w:tc>
        <w:tc>
          <w:tcPr>
            <w:tcW w:w="624" w:type="dxa"/>
          </w:tcPr>
          <w:p w:rsidR="009B5B54" w:rsidRPr="002D2455" w:rsidRDefault="009B5B54">
            <w:pPr>
              <w:pStyle w:val="TableText"/>
            </w:pPr>
          </w:p>
        </w:tc>
        <w:tc>
          <w:tcPr>
            <w:tcW w:w="624" w:type="dxa"/>
          </w:tcPr>
          <w:p w:rsidR="009B5B54" w:rsidRPr="002D2455" w:rsidRDefault="009B5B54">
            <w:pPr>
              <w:pStyle w:val="TableText"/>
            </w:pPr>
          </w:p>
        </w:tc>
        <w:tc>
          <w:tcPr>
            <w:tcW w:w="6521" w:type="dxa"/>
            <w:gridSpan w:val="5"/>
          </w:tcPr>
          <w:p w:rsidR="009B5B54" w:rsidRPr="002D2455" w:rsidRDefault="009B5B54" w:rsidP="005E0E73">
            <w:pPr>
              <w:pStyle w:val="TableBlock"/>
              <w:numPr>
                <w:ilvl w:val="0"/>
                <w:numId w:val="76"/>
              </w:numPr>
              <w:tabs>
                <w:tab w:val="left" w:pos="624"/>
              </w:tabs>
            </w:pPr>
            <w:r w:rsidRPr="002D2455">
              <w:rPr>
                <w:rFonts w:hint="cs"/>
                <w:rtl/>
              </w:rPr>
              <w:t xml:space="preserve">בסעיף קטן (א) - </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5897" w:type="dxa"/>
            <w:gridSpan w:val="4"/>
          </w:tcPr>
          <w:p w:rsidR="009B5B54" w:rsidRPr="002D2455" w:rsidRDefault="009B5B54" w:rsidP="002D4C68">
            <w:pPr>
              <w:pStyle w:val="TableBlock"/>
              <w:numPr>
                <w:ilvl w:val="0"/>
                <w:numId w:val="69"/>
              </w:numPr>
              <w:tabs>
                <w:tab w:val="left" w:pos="624"/>
              </w:tabs>
            </w:pPr>
            <w:r w:rsidRPr="002D2455">
              <w:rPr>
                <w:rFonts w:hint="cs"/>
                <w:rtl/>
              </w:rPr>
              <w:t>אחרי פסקה (2) יבוא:</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lang w:eastAsia="he-IL"/>
              </w:rPr>
            </w:pPr>
          </w:p>
        </w:tc>
        <w:tc>
          <w:tcPr>
            <w:tcW w:w="624" w:type="dxa"/>
          </w:tcPr>
          <w:p w:rsidR="009B5B54" w:rsidRPr="002D2455" w:rsidRDefault="009B5B54" w:rsidP="009B5B54">
            <w:pPr>
              <w:pStyle w:val="TableText"/>
              <w:ind w:right="0"/>
              <w:jc w:val="both"/>
            </w:pPr>
          </w:p>
        </w:tc>
        <w:tc>
          <w:tcPr>
            <w:tcW w:w="5273" w:type="dxa"/>
            <w:gridSpan w:val="3"/>
          </w:tcPr>
          <w:p w:rsidR="009B5B54" w:rsidRPr="002D2455" w:rsidRDefault="009B5B54" w:rsidP="009B5B54">
            <w:pPr>
              <w:pStyle w:val="TableBlock"/>
            </w:pPr>
            <w:r w:rsidRPr="002D2455">
              <w:rPr>
                <w:rFonts w:hint="cs"/>
                <w:rtl/>
              </w:rPr>
              <w:t xml:space="preserve">"(2א) חומר תועבה, כמשמעותו בחוק העונשין, ובכלל זה מישדרים שעניינם אחד </w:t>
            </w:r>
            <w:r w:rsidRPr="002D2455">
              <w:rPr>
                <w:rtl/>
              </w:rPr>
              <w:t>מ</w:t>
            </w:r>
            <w:r w:rsidRPr="002D2455">
              <w:rPr>
                <w:rFonts w:hint="cs"/>
                <w:rtl/>
              </w:rPr>
              <w:t>אלה:</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4649" w:type="dxa"/>
            <w:gridSpan w:val="2"/>
          </w:tcPr>
          <w:p w:rsidR="009B5B54" w:rsidRPr="002D2455" w:rsidRDefault="009B5B54" w:rsidP="009B5B54">
            <w:pPr>
              <w:pStyle w:val="TableBlock"/>
              <w:numPr>
                <w:ilvl w:val="0"/>
                <w:numId w:val="21"/>
              </w:numPr>
              <w:tabs>
                <w:tab w:val="left" w:pos="624"/>
              </w:tabs>
            </w:pPr>
            <w:r w:rsidRPr="002D2455">
              <w:rPr>
                <w:rtl/>
              </w:rPr>
              <w:t>הצגת יחסי מין שיש בהם אלימות, התעללות, ביזוי, השפלה או ניצול;</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numPr>
                <w:ilvl w:val="0"/>
                <w:numId w:val="21"/>
              </w:numPr>
              <w:tabs>
                <w:tab w:val="left" w:pos="624"/>
              </w:tabs>
              <w:rPr>
                <w:rtl/>
              </w:rPr>
            </w:pPr>
            <w:r w:rsidRPr="002D2455">
              <w:rPr>
                <w:rFonts w:hint="cs"/>
                <w:rtl/>
              </w:rPr>
              <w:t>הצגת יחסי מין עם קטין או עם אדם הנחזה לקטין;</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numPr>
                <w:ilvl w:val="0"/>
                <w:numId w:val="21"/>
              </w:numPr>
              <w:tabs>
                <w:tab w:val="left" w:pos="624"/>
              </w:tabs>
              <w:rPr>
                <w:rtl/>
              </w:rPr>
            </w:pPr>
            <w:r w:rsidRPr="002D2455">
              <w:rPr>
                <w:rFonts w:hint="cs"/>
                <w:rtl/>
              </w:rPr>
              <w:t>הצגת אדם או איבר מאיבריו כחפץ זמין לשימוש מיני;</w:t>
            </w:r>
          </w:p>
        </w:tc>
      </w:tr>
      <w:tr w:rsidR="009B5B54" w:rsidRPr="002D2455" w:rsidTr="009B5B54">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rPr>
                <w:rtl/>
              </w:rPr>
            </w:pPr>
          </w:p>
        </w:tc>
        <w:tc>
          <w:tcPr>
            <w:tcW w:w="624" w:type="dxa"/>
          </w:tcPr>
          <w:p w:rsidR="009B5B54" w:rsidRPr="002D2455" w:rsidRDefault="009B5B54" w:rsidP="009B5B54">
            <w:pPr>
              <w:pStyle w:val="TableText"/>
              <w:ind w:right="0"/>
              <w:jc w:val="both"/>
              <w:rPr>
                <w:rtl/>
              </w:rPr>
            </w:pPr>
          </w:p>
        </w:tc>
        <w:tc>
          <w:tcPr>
            <w:tcW w:w="4649" w:type="dxa"/>
            <w:gridSpan w:val="2"/>
          </w:tcPr>
          <w:p w:rsidR="009B5B54" w:rsidRPr="002D2455" w:rsidRDefault="009B5B54" w:rsidP="009B5B54">
            <w:pPr>
              <w:pStyle w:val="TableBlock"/>
              <w:rPr>
                <w:rtl/>
              </w:rPr>
            </w:pPr>
            <w:r w:rsidRPr="002D2455">
              <w:rPr>
                <w:rtl/>
              </w:rPr>
              <w:t>ו</w:t>
            </w:r>
            <w:r w:rsidRPr="002D2455">
              <w:rPr>
                <w:rFonts w:hint="cs"/>
                <w:rtl/>
              </w:rPr>
              <w:t>הכל כשהמישדרים המנויים בפסקאות משנה (1) עד (3) אינם, באופן מובהק, בעלי ערך אומנותי</w:t>
            </w:r>
            <w:r w:rsidRPr="002D2455">
              <w:rPr>
                <w:rtl/>
              </w:rPr>
              <w:t xml:space="preserve">, </w:t>
            </w:r>
            <w:r w:rsidRPr="002D2455">
              <w:rPr>
                <w:rFonts w:hint="cs"/>
                <w:rtl/>
              </w:rPr>
              <w:t>מדעי, חדשותי, חינוכי או הסברתי, המצדיק, בנסיבות העניין, את שידורם;";</w:t>
            </w:r>
          </w:p>
        </w:tc>
      </w:tr>
      <w:tr w:rsidR="009B5B54" w:rsidRPr="002D2455" w:rsidTr="005E0E73">
        <w:trPr>
          <w:cantSplit/>
          <w:trHeight w:val="60"/>
        </w:trPr>
        <w:tc>
          <w:tcPr>
            <w:tcW w:w="1870" w:type="dxa"/>
          </w:tcPr>
          <w:p w:rsidR="009B5B54" w:rsidRPr="002D2455" w:rsidRDefault="009B5B54" w:rsidP="009B5B54">
            <w:pPr>
              <w:pStyle w:val="TableSideHeading"/>
              <w:ind w:right="0"/>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624" w:type="dxa"/>
          </w:tcPr>
          <w:p w:rsidR="009B5B54" w:rsidRPr="002D2455" w:rsidRDefault="009B5B54" w:rsidP="009B5B54">
            <w:pPr>
              <w:pStyle w:val="TableText"/>
              <w:ind w:right="0"/>
              <w:jc w:val="both"/>
            </w:pPr>
          </w:p>
        </w:tc>
        <w:tc>
          <w:tcPr>
            <w:tcW w:w="5897" w:type="dxa"/>
            <w:gridSpan w:val="4"/>
          </w:tcPr>
          <w:p w:rsidR="009B5B54" w:rsidRPr="002D2455" w:rsidRDefault="009B5B54" w:rsidP="009B5B54">
            <w:pPr>
              <w:pStyle w:val="TableBlock"/>
              <w:numPr>
                <w:ilvl w:val="0"/>
                <w:numId w:val="69"/>
              </w:numPr>
              <w:tabs>
                <w:tab w:val="left" w:pos="624"/>
              </w:tabs>
            </w:pPr>
            <w:r w:rsidRPr="002D2455">
              <w:rPr>
                <w:rFonts w:hint="cs"/>
                <w:rtl/>
              </w:rPr>
              <w:t xml:space="preserve">פסקה (4) </w:t>
            </w:r>
            <w:r w:rsidRPr="002D2455">
              <w:rPr>
                <w:rtl/>
              </w:rPr>
              <w:t>–</w:t>
            </w:r>
            <w:r w:rsidRPr="002D2455">
              <w:rPr>
                <w:rFonts w:hint="cs"/>
                <w:rtl/>
              </w:rPr>
              <w:t xml:space="preserve"> תימחק;</w:t>
            </w:r>
          </w:p>
        </w:tc>
      </w:tr>
      <w:tr w:rsidR="009B5B54" w:rsidRPr="002D2455" w:rsidTr="005E0E73">
        <w:trPr>
          <w:cantSplit/>
          <w:trHeight w:val="60"/>
        </w:trPr>
        <w:tc>
          <w:tcPr>
            <w:tcW w:w="1870" w:type="dxa"/>
          </w:tcPr>
          <w:p w:rsidR="009B5B54" w:rsidRPr="002D2455" w:rsidRDefault="009B5B54">
            <w:pPr>
              <w:pStyle w:val="TableSideHeading"/>
            </w:pPr>
          </w:p>
        </w:tc>
        <w:tc>
          <w:tcPr>
            <w:tcW w:w="624" w:type="dxa"/>
          </w:tcPr>
          <w:p w:rsidR="009B5B54" w:rsidRPr="002D2455" w:rsidRDefault="009B5B54">
            <w:pPr>
              <w:pStyle w:val="TableText"/>
            </w:pPr>
          </w:p>
        </w:tc>
        <w:tc>
          <w:tcPr>
            <w:tcW w:w="624" w:type="dxa"/>
          </w:tcPr>
          <w:p w:rsidR="009B5B54" w:rsidRPr="002D2455" w:rsidRDefault="009B5B54">
            <w:pPr>
              <w:pStyle w:val="TableText"/>
            </w:pPr>
          </w:p>
        </w:tc>
        <w:tc>
          <w:tcPr>
            <w:tcW w:w="6521" w:type="dxa"/>
            <w:gridSpan w:val="5"/>
          </w:tcPr>
          <w:p w:rsidR="009B5B54" w:rsidRPr="002D2455" w:rsidRDefault="009B5B54" w:rsidP="005E0E73">
            <w:pPr>
              <w:pStyle w:val="TableBlock"/>
              <w:numPr>
                <w:ilvl w:val="0"/>
                <w:numId w:val="76"/>
              </w:numPr>
              <w:tabs>
                <w:tab w:val="left" w:pos="624"/>
              </w:tabs>
            </w:pPr>
            <w:r w:rsidRPr="002D2455">
              <w:rPr>
                <w:rFonts w:hint="cs"/>
                <w:rtl/>
              </w:rPr>
              <w:t>בסעיף קטן (ב), במקום "בסעיף קטן (א)(1) עד (4)" יבוא "בסעיף קטן (א)(1) עד (3)";</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 xml:space="preserve">סעיף 48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49 -</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6521" w:type="dxa"/>
            <w:gridSpan w:val="5"/>
          </w:tcPr>
          <w:p w:rsidR="007D5474" w:rsidRPr="002D2455" w:rsidRDefault="007D5474" w:rsidP="002B3F18">
            <w:pPr>
              <w:pStyle w:val="TableBlock"/>
              <w:numPr>
                <w:ilvl w:val="0"/>
                <w:numId w:val="22"/>
              </w:numPr>
              <w:tabs>
                <w:tab w:val="left" w:pos="624"/>
              </w:tabs>
              <w:rPr>
                <w:rtl/>
              </w:rPr>
            </w:pPr>
            <w:r w:rsidRPr="002D2455">
              <w:rPr>
                <w:rFonts w:hint="cs"/>
                <w:rtl/>
              </w:rPr>
              <w:t>במקום כותרת השוליים יבוא "הגבלת זמני שידור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pPr>
            <w:r w:rsidRPr="002D2455">
              <w:rPr>
                <w:rFonts w:hint="cs"/>
                <w:rtl/>
              </w:rPr>
              <w:t xml:space="preserve">בסעיף קטן (א)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AD4CCD" w:rsidP="002B3F18">
            <w:pPr>
              <w:pStyle w:val="TableBlock"/>
              <w:numPr>
                <w:ilvl w:val="0"/>
                <w:numId w:val="58"/>
              </w:numPr>
              <w:tabs>
                <w:tab w:val="left" w:pos="624"/>
              </w:tabs>
            </w:pPr>
            <w:r w:rsidRPr="002D2455">
              <w:rPr>
                <w:rFonts w:hint="cs"/>
                <w:rtl/>
              </w:rPr>
              <w:t>ב</w:t>
            </w:r>
            <w:r w:rsidR="007D5474" w:rsidRPr="002D2455">
              <w:rPr>
                <w:rFonts w:hint="cs"/>
                <w:rtl/>
              </w:rPr>
              <w:t>מקום הרישה עד המילה "ממורשה" יבוא "הרשות רשאית להגביל מורשה" ובמקום "זמני שידור כלהלן" יבוא "בזמני שידור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8"/>
              </w:numPr>
              <w:tabs>
                <w:tab w:val="left" w:pos="624"/>
              </w:tabs>
              <w:rPr>
                <w:rtl/>
              </w:rPr>
            </w:pPr>
            <w:r w:rsidRPr="002D2455">
              <w:rPr>
                <w:rFonts w:hint="cs"/>
                <w:rtl/>
              </w:rPr>
              <w:t>פסקאות (1) ו-(2)- יימחקו;</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521" w:type="dxa"/>
            <w:gridSpan w:val="5"/>
          </w:tcPr>
          <w:p w:rsidR="007D5474" w:rsidRPr="002D2455" w:rsidRDefault="007D5474" w:rsidP="007D5474">
            <w:pPr>
              <w:pStyle w:val="TableBlock"/>
              <w:numPr>
                <w:ilvl w:val="0"/>
                <w:numId w:val="22"/>
              </w:numPr>
              <w:tabs>
                <w:tab w:val="left" w:pos="624"/>
              </w:tabs>
              <w:rPr>
                <w:rtl/>
              </w:rPr>
            </w:pPr>
            <w:r w:rsidRPr="002D2455">
              <w:rPr>
                <w:rFonts w:hint="cs"/>
                <w:rtl/>
              </w:rPr>
              <w:t>בסעיף קטן (ג), במקום "ליטול פרקי זמן" יבוא "להגבילו בזמני שידור" ובמקום "הנטילה" יבוא "ההגבלה";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53א, במקום הסיפה החל במילים "שידורי בעל הרישיון" יבוא "שידורי בעל הרישיון ושידורי חברת החדשות";</w:t>
            </w:r>
          </w:p>
        </w:tc>
      </w:tr>
      <w:tr w:rsidR="00AD4CCD" w:rsidRPr="002D2455" w:rsidTr="007059F0">
        <w:trPr>
          <w:cantSplit/>
          <w:trHeight w:val="60"/>
        </w:trPr>
        <w:tc>
          <w:tcPr>
            <w:tcW w:w="1870" w:type="dxa"/>
          </w:tcPr>
          <w:p w:rsidR="00AD4CCD" w:rsidRPr="002D2455" w:rsidRDefault="00AD4CCD" w:rsidP="007059F0">
            <w:pPr>
              <w:pStyle w:val="TableSideHeading"/>
            </w:pPr>
          </w:p>
        </w:tc>
        <w:tc>
          <w:tcPr>
            <w:tcW w:w="624" w:type="dxa"/>
          </w:tcPr>
          <w:p w:rsidR="00AD4CCD" w:rsidRPr="002D2455" w:rsidRDefault="00AD4CCD" w:rsidP="007059F0">
            <w:pPr>
              <w:pStyle w:val="TableText"/>
            </w:pPr>
          </w:p>
        </w:tc>
        <w:tc>
          <w:tcPr>
            <w:tcW w:w="7145" w:type="dxa"/>
            <w:gridSpan w:val="6"/>
          </w:tcPr>
          <w:p w:rsidR="00AD4CCD" w:rsidRPr="002D2455" w:rsidRDefault="00AD4CCD" w:rsidP="007059F0">
            <w:pPr>
              <w:pStyle w:val="TableBlock"/>
              <w:numPr>
                <w:ilvl w:val="0"/>
                <w:numId w:val="54"/>
              </w:numPr>
              <w:tabs>
                <w:tab w:val="left" w:pos="624"/>
              </w:tabs>
            </w:pPr>
            <w:r w:rsidRPr="002D2455">
              <w:rPr>
                <w:rFonts w:hint="cs"/>
                <w:rtl/>
              </w:rPr>
              <w:t xml:space="preserve">אחרי </w:t>
            </w:r>
            <w:r w:rsidRPr="002D2455">
              <w:rPr>
                <w:rFonts w:hint="eastAsia"/>
                <w:rtl/>
              </w:rPr>
              <w:t>סעיף</w:t>
            </w:r>
            <w:r w:rsidRPr="002D2455">
              <w:rPr>
                <w:rtl/>
              </w:rPr>
              <w:t xml:space="preserve"> </w:t>
            </w:r>
            <w:r w:rsidRPr="002D2455">
              <w:rPr>
                <w:rFonts w:hint="cs"/>
                <w:rtl/>
              </w:rPr>
              <w:t>53א יבוא:</w:t>
            </w:r>
          </w:p>
        </w:tc>
      </w:tr>
      <w:tr w:rsidR="00AD4CCD" w:rsidRPr="002D2455" w:rsidTr="007059F0">
        <w:trPr>
          <w:cantSplit/>
          <w:trHeight w:val="60"/>
        </w:trPr>
        <w:tc>
          <w:tcPr>
            <w:tcW w:w="1870" w:type="dxa"/>
          </w:tcPr>
          <w:p w:rsidR="00AD4CCD" w:rsidRPr="002D2455" w:rsidRDefault="00AD4CCD" w:rsidP="007059F0">
            <w:pPr>
              <w:pStyle w:val="TableSideHeading"/>
              <w:keepLines w:val="0"/>
            </w:pPr>
          </w:p>
        </w:tc>
        <w:tc>
          <w:tcPr>
            <w:tcW w:w="624" w:type="dxa"/>
          </w:tcPr>
          <w:p w:rsidR="00AD4CCD" w:rsidRPr="002D2455" w:rsidRDefault="00AD4CCD" w:rsidP="007059F0">
            <w:pPr>
              <w:pStyle w:val="TableText"/>
              <w:keepLines w:val="0"/>
            </w:pPr>
          </w:p>
        </w:tc>
        <w:tc>
          <w:tcPr>
            <w:tcW w:w="1872" w:type="dxa"/>
            <w:gridSpan w:val="3"/>
          </w:tcPr>
          <w:p w:rsidR="00AD4CCD" w:rsidRPr="002D2455" w:rsidRDefault="00AD4CCD" w:rsidP="007059F0">
            <w:pPr>
              <w:pStyle w:val="TableInnerSideHeading"/>
            </w:pPr>
            <w:r w:rsidRPr="002D2455">
              <w:rPr>
                <w:rFonts w:hint="cs"/>
                <w:rtl/>
              </w:rPr>
              <w:t>"הפצת שידורי טלוויזיה</w:t>
            </w:r>
          </w:p>
        </w:tc>
        <w:tc>
          <w:tcPr>
            <w:tcW w:w="624" w:type="dxa"/>
          </w:tcPr>
          <w:p w:rsidR="00AD4CCD" w:rsidRPr="002D2455" w:rsidRDefault="00AD4CCD" w:rsidP="007059F0">
            <w:pPr>
              <w:pStyle w:val="TableText"/>
            </w:pPr>
            <w:r w:rsidRPr="002D2455">
              <w:rPr>
                <w:rFonts w:hint="cs"/>
                <w:rtl/>
              </w:rPr>
              <w:t>53ב</w:t>
            </w:r>
            <w:r w:rsidRPr="002D2455">
              <w:rPr>
                <w:rtl/>
              </w:rPr>
              <w:t>.</w:t>
            </w:r>
          </w:p>
        </w:tc>
        <w:tc>
          <w:tcPr>
            <w:tcW w:w="4649" w:type="dxa"/>
            <w:gridSpan w:val="2"/>
          </w:tcPr>
          <w:p w:rsidR="00AD4CCD" w:rsidRPr="002D2455" w:rsidRDefault="005A18D3" w:rsidP="005E0E73">
            <w:pPr>
              <w:pStyle w:val="TableBlock"/>
              <w:numPr>
                <w:ilvl w:val="0"/>
                <w:numId w:val="77"/>
              </w:numPr>
              <w:tabs>
                <w:tab w:val="left" w:pos="624"/>
              </w:tabs>
            </w:pPr>
            <w:r w:rsidRPr="002D2455">
              <w:rPr>
                <w:rFonts w:hint="eastAsia"/>
                <w:rtl/>
              </w:rPr>
              <w:t>בעל</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טלוויזיה</w:t>
            </w:r>
            <w:r w:rsidRPr="002D2455">
              <w:rPr>
                <w:rtl/>
              </w:rPr>
              <w:t xml:space="preserve"> </w:t>
            </w:r>
            <w:r w:rsidRPr="002D2455">
              <w:rPr>
                <w:rFonts w:hint="eastAsia"/>
                <w:rtl/>
              </w:rPr>
              <w:t>יפיץ</w:t>
            </w:r>
            <w:r w:rsidRPr="002D2455">
              <w:rPr>
                <w:rtl/>
              </w:rPr>
              <w:t xml:space="preserve"> </w:t>
            </w:r>
            <w:r w:rsidRPr="002D2455">
              <w:rPr>
                <w:rFonts w:hint="eastAsia"/>
                <w:rtl/>
              </w:rPr>
              <w:t>א</w:t>
            </w:r>
            <w:r w:rsidR="00DF3061" w:rsidRPr="002D2455">
              <w:rPr>
                <w:rFonts w:hint="cs"/>
                <w:rtl/>
              </w:rPr>
              <w:t>ת שידוריו, בעצמו או באמצעות אחר.</w:t>
            </w:r>
            <w:r w:rsidR="00E329FC" w:rsidRPr="002D2455">
              <w:rPr>
                <w:rFonts w:hint="cs"/>
                <w:rtl/>
              </w:rPr>
              <w:t xml:space="preserve"> </w:t>
            </w:r>
          </w:p>
        </w:tc>
      </w:tr>
      <w:tr w:rsidR="00DF3061" w:rsidRPr="002D2455" w:rsidTr="005E0E73">
        <w:trPr>
          <w:cantSplit/>
          <w:trHeight w:val="60"/>
        </w:trPr>
        <w:tc>
          <w:tcPr>
            <w:tcW w:w="1870" w:type="dxa"/>
          </w:tcPr>
          <w:p w:rsidR="00DF3061" w:rsidRPr="002D2455" w:rsidRDefault="00DF3061">
            <w:pPr>
              <w:pStyle w:val="TableSideHeading"/>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624" w:type="dxa"/>
          </w:tcPr>
          <w:p w:rsidR="00DF3061" w:rsidRPr="002D2455" w:rsidRDefault="00DF3061">
            <w:pPr>
              <w:pStyle w:val="TableText"/>
            </w:pPr>
          </w:p>
        </w:tc>
        <w:tc>
          <w:tcPr>
            <w:tcW w:w="4649" w:type="dxa"/>
            <w:gridSpan w:val="2"/>
          </w:tcPr>
          <w:p w:rsidR="00DF3061" w:rsidRPr="002D2455" w:rsidRDefault="00DF3061" w:rsidP="005E0E73">
            <w:pPr>
              <w:pStyle w:val="TableBlock"/>
              <w:numPr>
                <w:ilvl w:val="0"/>
                <w:numId w:val="77"/>
              </w:numPr>
              <w:tabs>
                <w:tab w:val="left" w:pos="624"/>
              </w:tabs>
            </w:pPr>
            <w:r w:rsidRPr="002D2455">
              <w:rPr>
                <w:rFonts w:hint="cs"/>
                <w:rtl/>
              </w:rPr>
              <w:t xml:space="preserve">על אף הוראות סעיף קטן (א), הרשות לא תעביר את שידוריו של בעל רישיון לשידורי טלוויזיה לשם הפצתם, לרבות בדרך של העברת השידורים למוקדי שידור או למיתקן שידור לווייני."; </w:t>
            </w:r>
          </w:p>
        </w:tc>
      </w:tr>
      <w:tr w:rsidR="00AD4CCD" w:rsidRPr="002D2455" w:rsidTr="002B3F18">
        <w:trPr>
          <w:cantSplit/>
          <w:trHeight w:val="60"/>
        </w:trPr>
        <w:tc>
          <w:tcPr>
            <w:tcW w:w="1870" w:type="dxa"/>
          </w:tcPr>
          <w:p w:rsidR="00AD4CCD" w:rsidRPr="002D2455" w:rsidRDefault="00AD4CCD" w:rsidP="000612AC">
            <w:pPr>
              <w:pStyle w:val="TableSideHeading"/>
              <w:rPr>
                <w:rtl/>
              </w:rPr>
            </w:pPr>
          </w:p>
        </w:tc>
        <w:tc>
          <w:tcPr>
            <w:tcW w:w="624" w:type="dxa"/>
          </w:tcPr>
          <w:p w:rsidR="00AD4CCD" w:rsidRPr="002D2455" w:rsidRDefault="00AD4CCD" w:rsidP="007D5474">
            <w:pPr>
              <w:pStyle w:val="TableText"/>
            </w:pPr>
          </w:p>
        </w:tc>
        <w:tc>
          <w:tcPr>
            <w:tcW w:w="7145" w:type="dxa"/>
            <w:gridSpan w:val="6"/>
          </w:tcPr>
          <w:p w:rsidR="00AD4CCD" w:rsidRPr="002D2455" w:rsidRDefault="00AD4CCD" w:rsidP="002B3F18">
            <w:pPr>
              <w:pStyle w:val="TableBlock"/>
              <w:numPr>
                <w:ilvl w:val="0"/>
                <w:numId w:val="54"/>
              </w:numPr>
              <w:tabs>
                <w:tab w:val="left" w:pos="624"/>
              </w:tabs>
              <w:rPr>
                <w:rtl/>
              </w:rPr>
            </w:pPr>
            <w:r w:rsidRPr="002D2455">
              <w:rPr>
                <w:rFonts w:hint="cs"/>
                <w:rtl/>
              </w:rPr>
              <w:t xml:space="preserve">בסעיף 59, סעיף קטן (א)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0612AC">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AD4CCD">
            <w:pPr>
              <w:pStyle w:val="TableBlock"/>
              <w:numPr>
                <w:ilvl w:val="0"/>
                <w:numId w:val="54"/>
              </w:numPr>
              <w:tabs>
                <w:tab w:val="left" w:pos="624"/>
              </w:tabs>
              <w:rPr>
                <w:rtl/>
              </w:rPr>
            </w:pPr>
            <w:r w:rsidRPr="002D2455">
              <w:rPr>
                <w:rFonts w:hint="cs"/>
                <w:rtl/>
              </w:rPr>
              <w:t xml:space="preserve">סעיפים </w:t>
            </w:r>
            <w:r w:rsidRPr="002D2455">
              <w:rPr>
                <w:rtl/>
              </w:rPr>
              <w:t>60</w:t>
            </w:r>
            <w:r w:rsidRPr="002D2455">
              <w:rPr>
                <w:rFonts w:hint="cs"/>
                <w:rtl/>
              </w:rPr>
              <w:t xml:space="preserve"> ו-61</w:t>
            </w:r>
            <w:r w:rsidRPr="002D2455">
              <w:rPr>
                <w:rtl/>
              </w:rPr>
              <w:t>–</w:t>
            </w:r>
            <w:r w:rsidRPr="002D2455">
              <w:rPr>
                <w:rFonts w:hint="cs"/>
                <w:rtl/>
              </w:rPr>
              <w:t xml:space="preserve"> בטלים; </w:t>
            </w:r>
          </w:p>
        </w:tc>
      </w:tr>
      <w:tr w:rsidR="007D5474" w:rsidRPr="002D2455" w:rsidDel="00F7518E" w:rsidTr="002B3F18">
        <w:trPr>
          <w:cantSplit/>
          <w:trHeight w:val="60"/>
          <w:del w:id="193" w:author="אסתי פלדמן" w:date="2018-02-21T19:39:00Z"/>
        </w:trPr>
        <w:tc>
          <w:tcPr>
            <w:tcW w:w="1870" w:type="dxa"/>
          </w:tcPr>
          <w:p w:rsidR="007D5474" w:rsidRPr="002D2455" w:rsidDel="00F7518E" w:rsidRDefault="007D5474" w:rsidP="007D5474">
            <w:pPr>
              <w:pStyle w:val="TableSideHeading"/>
              <w:rPr>
                <w:del w:id="194" w:author="אסתי פלדמן" w:date="2018-02-21T19:39:00Z"/>
              </w:rPr>
            </w:pPr>
          </w:p>
        </w:tc>
        <w:tc>
          <w:tcPr>
            <w:tcW w:w="624" w:type="dxa"/>
          </w:tcPr>
          <w:p w:rsidR="007D5474" w:rsidRPr="002D2455" w:rsidDel="00F7518E" w:rsidRDefault="007D5474" w:rsidP="007D5474">
            <w:pPr>
              <w:pStyle w:val="TableText"/>
              <w:rPr>
                <w:del w:id="195" w:author="אסתי פלדמן" w:date="2018-02-21T19:39:00Z"/>
              </w:rPr>
            </w:pPr>
          </w:p>
        </w:tc>
        <w:tc>
          <w:tcPr>
            <w:tcW w:w="7145" w:type="dxa"/>
            <w:gridSpan w:val="6"/>
          </w:tcPr>
          <w:p w:rsidR="007D5474" w:rsidRPr="002D2455" w:rsidDel="00F7518E" w:rsidRDefault="007D5474" w:rsidP="002B3F18">
            <w:pPr>
              <w:pStyle w:val="TableBlock"/>
              <w:numPr>
                <w:ilvl w:val="0"/>
                <w:numId w:val="54"/>
              </w:numPr>
              <w:tabs>
                <w:tab w:val="left" w:pos="624"/>
              </w:tabs>
              <w:rPr>
                <w:del w:id="196" w:author="אסתי פלדמן" w:date="2018-02-21T19:39:00Z"/>
                <w:rtl/>
              </w:rPr>
            </w:pPr>
            <w:del w:id="197" w:author="אסתי פלדמן" w:date="2018-02-21T19:39:00Z">
              <w:r w:rsidRPr="002D2455" w:rsidDel="00F7518E">
                <w:rPr>
                  <w:rFonts w:hint="cs"/>
                  <w:rtl/>
                </w:rPr>
                <w:delText xml:space="preserve">בסעיף 62ג, סעיף קטן (א2) </w:delText>
              </w:r>
              <w:r w:rsidRPr="002D2455" w:rsidDel="00F7518E">
                <w:rPr>
                  <w:rtl/>
                </w:rPr>
                <w:delText>–</w:delText>
              </w:r>
              <w:r w:rsidRPr="002D2455" w:rsidDel="00F7518E">
                <w:rPr>
                  <w:rFonts w:hint="cs"/>
                  <w:rtl/>
                </w:rPr>
                <w:delText xml:space="preserve"> בטל; </w:delText>
              </w:r>
            </w:del>
          </w:p>
        </w:tc>
      </w:tr>
      <w:tr w:rsidR="00AD4CCD" w:rsidRPr="002D2455" w:rsidTr="002B3F18">
        <w:trPr>
          <w:cantSplit/>
          <w:trHeight w:val="60"/>
        </w:trPr>
        <w:tc>
          <w:tcPr>
            <w:tcW w:w="1870" w:type="dxa"/>
          </w:tcPr>
          <w:p w:rsidR="00AD4CCD" w:rsidRPr="002D2455" w:rsidRDefault="00AD4CCD" w:rsidP="007D5474">
            <w:pPr>
              <w:pStyle w:val="TableSideHeading"/>
            </w:pPr>
          </w:p>
        </w:tc>
        <w:tc>
          <w:tcPr>
            <w:tcW w:w="624" w:type="dxa"/>
          </w:tcPr>
          <w:p w:rsidR="00AD4CCD" w:rsidRPr="002D2455" w:rsidRDefault="00AD4CCD" w:rsidP="00AD4CCD">
            <w:pPr>
              <w:pStyle w:val="TableText"/>
            </w:pPr>
          </w:p>
        </w:tc>
        <w:tc>
          <w:tcPr>
            <w:tcW w:w="7145" w:type="dxa"/>
            <w:gridSpan w:val="6"/>
          </w:tcPr>
          <w:p w:rsidR="00AD4CCD" w:rsidRPr="002D2455" w:rsidRDefault="00AD4CCD" w:rsidP="002B3F18">
            <w:pPr>
              <w:pStyle w:val="TableBlock"/>
              <w:numPr>
                <w:ilvl w:val="0"/>
                <w:numId w:val="54"/>
              </w:numPr>
              <w:tabs>
                <w:tab w:val="left" w:pos="624"/>
              </w:tabs>
              <w:rPr>
                <w:rtl/>
              </w:rPr>
            </w:pPr>
            <w:r w:rsidRPr="002D2455">
              <w:rPr>
                <w:rFonts w:hint="cs"/>
                <w:rtl/>
              </w:rPr>
              <w:t>אחרי סעיף 62ג יבוא:</w:t>
            </w:r>
          </w:p>
        </w:tc>
      </w:tr>
      <w:tr w:rsidR="00AD4CCD" w:rsidRPr="002D2455" w:rsidTr="005E0E73">
        <w:trPr>
          <w:cantSplit/>
          <w:trHeight w:val="60"/>
        </w:trPr>
        <w:tc>
          <w:tcPr>
            <w:tcW w:w="1870" w:type="dxa"/>
          </w:tcPr>
          <w:p w:rsidR="00AD4CCD" w:rsidRPr="002D2455" w:rsidRDefault="00AD4CCD">
            <w:pPr>
              <w:pStyle w:val="TableSideHeading"/>
              <w:keepLines w:val="0"/>
            </w:pPr>
          </w:p>
        </w:tc>
        <w:tc>
          <w:tcPr>
            <w:tcW w:w="624" w:type="dxa"/>
          </w:tcPr>
          <w:p w:rsidR="00AD4CCD" w:rsidRPr="002D2455" w:rsidRDefault="00AD4CCD">
            <w:pPr>
              <w:pStyle w:val="TableText"/>
              <w:keepLines w:val="0"/>
            </w:pPr>
          </w:p>
        </w:tc>
        <w:tc>
          <w:tcPr>
            <w:tcW w:w="1872" w:type="dxa"/>
            <w:gridSpan w:val="3"/>
          </w:tcPr>
          <w:p w:rsidR="00AD4CCD" w:rsidRPr="002D2455" w:rsidRDefault="00AD4CCD" w:rsidP="002C1CE7">
            <w:pPr>
              <w:pStyle w:val="TableInnerSideHeading"/>
            </w:pPr>
            <w:r w:rsidRPr="002D2455">
              <w:rPr>
                <w:rFonts w:hint="cs"/>
                <w:rtl/>
              </w:rPr>
              <w:t xml:space="preserve">"הוצאה שנתית </w:t>
            </w:r>
            <w:r w:rsidR="002C1CE7" w:rsidRPr="002D2455">
              <w:rPr>
                <w:rFonts w:hint="cs"/>
                <w:rtl/>
              </w:rPr>
              <w:t>ל</w:t>
            </w:r>
            <w:r w:rsidRPr="002D2455">
              <w:rPr>
                <w:rFonts w:hint="cs"/>
                <w:rtl/>
              </w:rPr>
              <w:t>הפקות מקומיות קנויות</w:t>
            </w:r>
          </w:p>
        </w:tc>
        <w:tc>
          <w:tcPr>
            <w:tcW w:w="624" w:type="dxa"/>
          </w:tcPr>
          <w:p w:rsidR="00AD4CCD" w:rsidRPr="002D2455" w:rsidRDefault="00AD4CCD">
            <w:pPr>
              <w:pStyle w:val="TableText"/>
            </w:pPr>
            <w:r w:rsidRPr="002D2455">
              <w:rPr>
                <w:rtl/>
              </w:rPr>
              <w:t>62ג1.</w:t>
            </w:r>
          </w:p>
        </w:tc>
        <w:tc>
          <w:tcPr>
            <w:tcW w:w="4649" w:type="dxa"/>
            <w:gridSpan w:val="2"/>
          </w:tcPr>
          <w:p w:rsidR="00AD4CCD" w:rsidRPr="002D2455" w:rsidRDefault="00AD4CCD" w:rsidP="007F294D">
            <w:pPr>
              <w:pStyle w:val="TableBlock"/>
            </w:pPr>
            <w:r w:rsidRPr="002D2455">
              <w:rPr>
                <w:rFonts w:hint="cs"/>
                <w:rtl/>
              </w:rPr>
              <w:t xml:space="preserve">ההוצאה שיוציא בעל רישיון לשידורי טלוויזיה שסך הכנסותיו עולה על 50 מיליון שקלים חדשים בשנה </w:t>
            </w:r>
            <w:r w:rsidRPr="002D2455">
              <w:rPr>
                <w:rFonts w:hint="eastAsia"/>
                <w:rtl/>
              </w:rPr>
              <w:t>להפקות</w:t>
            </w:r>
            <w:r w:rsidRPr="002D2455">
              <w:rPr>
                <w:rFonts w:hint="cs"/>
                <w:rtl/>
              </w:rPr>
              <w:t xml:space="preserve"> מקומיות קנויות, בשנה, תהיה בסכום שלא יפחת מסכום השווה ל-</w:t>
            </w:r>
            <w:del w:id="198" w:author="אסתי פלדמן" w:date="2018-02-22T13:31:00Z">
              <w:r w:rsidRPr="002D2455" w:rsidDel="007F294D">
                <w:rPr>
                  <w:rFonts w:hint="cs"/>
                  <w:rtl/>
                </w:rPr>
                <w:delText xml:space="preserve">65 </w:delText>
              </w:r>
            </w:del>
            <w:ins w:id="199" w:author="אסתי פלדמן" w:date="2018-02-22T13:31:00Z">
              <w:r w:rsidR="007F294D">
                <w:rPr>
                  <w:rFonts w:hint="cs"/>
                  <w:rtl/>
                </w:rPr>
                <w:t>50</w:t>
              </w:r>
              <w:r w:rsidR="007F294D" w:rsidRPr="002D2455">
                <w:rPr>
                  <w:rFonts w:hint="cs"/>
                  <w:rtl/>
                </w:rPr>
                <w:t xml:space="preserve"> </w:t>
              </w:r>
            </w:ins>
            <w:r w:rsidRPr="002D2455">
              <w:rPr>
                <w:rFonts w:hint="cs"/>
                <w:rtl/>
              </w:rPr>
              <w:t>אחוזים מההוצאות שהוציא בעל הרישיון, באותה שנה, לשם הפקת תכניות סוגה עילית, ובהתאם לכללי המועצה.</w:t>
            </w:r>
            <w:r w:rsidR="002C1CE7"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 xml:space="preserve">בסעיף 62ה-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C1CE7">
            <w:pPr>
              <w:pStyle w:val="TableBlock"/>
              <w:numPr>
                <w:ilvl w:val="0"/>
                <w:numId w:val="5"/>
              </w:numPr>
              <w:tabs>
                <w:tab w:val="left" w:pos="624"/>
              </w:tabs>
              <w:rPr>
                <w:rtl/>
              </w:rPr>
            </w:pPr>
            <w:r w:rsidRPr="002D2455">
              <w:rPr>
                <w:rFonts w:hint="cs"/>
                <w:rtl/>
              </w:rPr>
              <w:t>בסעיף קטן (א), בהגדרה "הפקה מקומית קנויה", במקום "סעיף 60" יבוא "</w:t>
            </w:r>
            <w:r w:rsidRPr="002D2455">
              <w:rPr>
                <w:rFonts w:hint="eastAsia"/>
                <w:rtl/>
              </w:rPr>
              <w:t>סעיף</w:t>
            </w:r>
            <w:r w:rsidRPr="002D2455">
              <w:rPr>
                <w:rtl/>
              </w:rPr>
              <w:t xml:space="preserve"> </w:t>
            </w:r>
            <w:r w:rsidR="002C1CE7" w:rsidRPr="002D2455">
              <w:rPr>
                <w:rtl/>
              </w:rPr>
              <w:t>62ג1</w:t>
            </w:r>
            <w:r w:rsidRPr="002D2455">
              <w:rPr>
                <w:rtl/>
              </w:rPr>
              <w:t>"</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
              </w:numPr>
              <w:tabs>
                <w:tab w:val="left" w:pos="624"/>
              </w:tabs>
              <w:rPr>
                <w:rtl/>
              </w:rPr>
            </w:pPr>
            <w:r w:rsidRPr="002D2455">
              <w:rPr>
                <w:rFonts w:hint="cs"/>
                <w:rtl/>
              </w:rPr>
              <w:t>סעיף קטן (ה)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
              </w:numPr>
              <w:tabs>
                <w:tab w:val="left" w:pos="624"/>
              </w:tabs>
              <w:rPr>
                <w:rtl/>
              </w:rPr>
            </w:pPr>
            <w:r w:rsidRPr="002D2455">
              <w:rPr>
                <w:rFonts w:hint="cs"/>
                <w:rtl/>
              </w:rPr>
              <w:t xml:space="preserve">בסעיף קטן (ו), המילים "ובהיקף שעות השידור של תכניות כאמור" </w:t>
            </w:r>
            <w:r w:rsidRPr="002D2455">
              <w:rPr>
                <w:rtl/>
              </w:rPr>
              <w:t>–</w:t>
            </w:r>
            <w:r w:rsidRPr="002D2455">
              <w:rPr>
                <w:rFonts w:hint="cs"/>
                <w:rtl/>
              </w:rPr>
              <w:t xml:space="preserve"> יימחקו </w:t>
            </w:r>
            <w:r w:rsidRPr="002D2455">
              <w:rPr>
                <w:rFonts w:hint="eastAsia"/>
                <w:rtl/>
              </w:rPr>
              <w:t>והמילים</w:t>
            </w:r>
            <w:r w:rsidRPr="002D2455">
              <w:rPr>
                <w:rtl/>
              </w:rPr>
              <w:t xml:space="preserve"> "ובשעות השידור של התכנית" – יימחקו</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62ו-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
              </w:numPr>
              <w:tabs>
                <w:tab w:val="left" w:pos="624"/>
              </w:tabs>
            </w:pPr>
            <w:r w:rsidRPr="002D2455">
              <w:rPr>
                <w:rFonts w:hint="cs"/>
                <w:rtl/>
              </w:rPr>
              <w:t>בסעיף קטן (א)</w:t>
            </w:r>
            <w:r w:rsidR="002C1CE7" w:rsidRPr="002D2455">
              <w:rPr>
                <w:rFonts w:hint="cs"/>
                <w:rtl/>
              </w:rPr>
              <w:t>,</w:t>
            </w:r>
            <w:r w:rsidRPr="002D2455">
              <w:rPr>
                <w:rFonts w:hint="cs"/>
                <w:rtl/>
              </w:rPr>
              <w:t xml:space="preserve"> בהגדרה "הפקה מקומית קנויה", בפסקה (2), במקום הסיפה החל במילים "שהיא סוגה" יבוא "שהיא תכנית סוגה עילית כהגדרתה באותו סעיף";</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
              </w:numPr>
              <w:tabs>
                <w:tab w:val="left" w:pos="624"/>
              </w:tabs>
              <w:rPr>
                <w:rtl/>
              </w:rPr>
            </w:pPr>
            <w:r w:rsidRPr="002D2455">
              <w:rPr>
                <w:rFonts w:hint="cs"/>
                <w:rtl/>
              </w:rPr>
              <w:t xml:space="preserve">בסעיף קטן (ד)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C1CE7">
            <w:pPr>
              <w:pStyle w:val="TableBlock"/>
              <w:numPr>
                <w:ilvl w:val="0"/>
                <w:numId w:val="7"/>
              </w:numPr>
              <w:tabs>
                <w:tab w:val="left" w:pos="624"/>
              </w:tabs>
            </w:pPr>
            <w:r w:rsidRPr="002D2455">
              <w:rPr>
                <w:rFonts w:hint="cs"/>
                <w:rtl/>
              </w:rPr>
              <w:t>בפסקה (1), במקום הרישה עד המילים "ושעות השידור של תכניות כאמור" יבוא "הסכומים ששימשו בעל רישיון כללי לשידורי כבלים או בעל רישיון לשידורי לוויין להפקת תכניות ממומנות" ו</w:t>
            </w:r>
            <w:r w:rsidR="002C1CE7" w:rsidRPr="002D2455">
              <w:rPr>
                <w:rFonts w:hint="cs"/>
                <w:rtl/>
              </w:rPr>
              <w:t xml:space="preserve">במקום </w:t>
            </w:r>
            <w:r w:rsidRPr="002D2455">
              <w:rPr>
                <w:rFonts w:hint="cs"/>
                <w:rtl/>
              </w:rPr>
              <w:t xml:space="preserve">הקטע החל במילים "של בעל רישיון" עד המילים "לשידורי לוויין" </w:t>
            </w:r>
            <w:r w:rsidR="002C1CE7" w:rsidRPr="002D2455">
              <w:rPr>
                <w:rFonts w:hint="cs"/>
                <w:rtl/>
              </w:rPr>
              <w:t>יבוא "של בעל רישיון כאמור"</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C1CE7">
            <w:pPr>
              <w:pStyle w:val="TableBlock"/>
              <w:numPr>
                <w:ilvl w:val="0"/>
                <w:numId w:val="7"/>
              </w:numPr>
              <w:tabs>
                <w:tab w:val="left" w:pos="624"/>
              </w:tabs>
              <w:rPr>
                <w:rtl/>
              </w:rPr>
            </w:pPr>
            <w:r w:rsidRPr="002D2455">
              <w:rPr>
                <w:rFonts w:hint="cs"/>
                <w:rtl/>
              </w:rPr>
              <w:t>בפסקה (2), במקום הרישה עד המילים "ושעות השידור של תכניות כאמור" יבוא "הסכומים ששימשו בעל זיכיון לשידורי טלוויזיה או בעל רישיון לשידורי טלוויזיה להפקות ממומנות"</w:t>
            </w:r>
            <w:r w:rsidRPr="002D2455">
              <w:rPr>
                <w:rFonts w:ascii="Hadasa Roso SL" w:eastAsia="MS Mincho" w:hAnsi="Hadasa Roso SL" w:cs="Hadasa Roso SL" w:hint="cs"/>
                <w:snapToGrid/>
                <w:spacing w:val="1"/>
                <w:sz w:val="17"/>
                <w:szCs w:val="17"/>
                <w:rtl/>
              </w:rPr>
              <w:t xml:space="preserve"> </w:t>
            </w:r>
            <w:r w:rsidRPr="002D2455">
              <w:rPr>
                <w:rFonts w:hint="cs"/>
                <w:rtl/>
              </w:rPr>
              <w:t>ו</w:t>
            </w:r>
            <w:r w:rsidR="002C1CE7" w:rsidRPr="002D2455">
              <w:rPr>
                <w:rFonts w:hint="cs"/>
                <w:rtl/>
              </w:rPr>
              <w:t xml:space="preserve">במקום </w:t>
            </w:r>
            <w:r w:rsidRPr="002D2455">
              <w:rPr>
                <w:rFonts w:hint="cs"/>
                <w:rtl/>
              </w:rPr>
              <w:t xml:space="preserve">הקטע החל במילים "של בעל זיכיון" עד המילים "לשידורי טלוויזיה" </w:t>
            </w:r>
            <w:r w:rsidR="002C1CE7" w:rsidRPr="002D2455">
              <w:rPr>
                <w:rFonts w:hint="cs"/>
                <w:rtl/>
              </w:rPr>
              <w:t>יבוא "של בעל זיכיון או של בעל רישיון כאמור"</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63</w:t>
            </w:r>
            <w:ins w:id="200" w:author="אסתי פלדמן" w:date="2018-02-25T08:16:00Z">
              <w:r w:rsidR="007E679D">
                <w:rPr>
                  <w:rFonts w:hint="cs"/>
                  <w:rtl/>
                </w:rPr>
                <w:t xml:space="preserve">, </w:t>
              </w:r>
              <w:r w:rsidR="007E679D" w:rsidRPr="002D2455">
                <w:rPr>
                  <w:rFonts w:hint="cs"/>
                  <w:rtl/>
                </w:rPr>
                <w:t xml:space="preserve">סעיפים קטנים (ב) ו-(ג) </w:t>
              </w:r>
              <w:r w:rsidR="007E679D" w:rsidRPr="002D2455">
                <w:rPr>
                  <w:rtl/>
                </w:rPr>
                <w:t>–</w:t>
              </w:r>
              <w:r w:rsidR="007E679D" w:rsidRPr="002D2455">
                <w:rPr>
                  <w:rFonts w:hint="cs"/>
                  <w:rtl/>
                </w:rPr>
                <w:t xml:space="preserve"> בטלים;</w:t>
              </w:r>
            </w:ins>
            <w:del w:id="201" w:author="אסתי פלדמן" w:date="2018-02-25T08:16:00Z">
              <w:r w:rsidRPr="002D2455" w:rsidDel="007E679D">
                <w:rPr>
                  <w:rFonts w:hint="cs"/>
                  <w:rtl/>
                </w:rPr>
                <w:delText>-</w:delText>
              </w:r>
            </w:del>
          </w:p>
        </w:tc>
      </w:tr>
      <w:tr w:rsidR="007D5474" w:rsidRPr="002D2455" w:rsidDel="007E679D" w:rsidTr="002B3F18">
        <w:trPr>
          <w:cantSplit/>
          <w:trHeight w:val="60"/>
          <w:del w:id="202" w:author="אסתי פלדמן" w:date="2018-02-25T08:16:00Z"/>
        </w:trPr>
        <w:tc>
          <w:tcPr>
            <w:tcW w:w="1870" w:type="dxa"/>
          </w:tcPr>
          <w:p w:rsidR="007D5474" w:rsidRPr="002D2455" w:rsidDel="007E679D" w:rsidRDefault="007D5474" w:rsidP="007D5474">
            <w:pPr>
              <w:pStyle w:val="TableSideHeading"/>
              <w:rPr>
                <w:del w:id="203" w:author="אסתי פלדמן" w:date="2018-02-25T08:16:00Z"/>
              </w:rPr>
            </w:pPr>
          </w:p>
        </w:tc>
        <w:tc>
          <w:tcPr>
            <w:tcW w:w="624" w:type="dxa"/>
          </w:tcPr>
          <w:p w:rsidR="007D5474" w:rsidRPr="002D2455" w:rsidDel="007E679D" w:rsidRDefault="007D5474" w:rsidP="007D5474">
            <w:pPr>
              <w:pStyle w:val="TableText"/>
              <w:rPr>
                <w:del w:id="204" w:author="אסתי פלדמן" w:date="2018-02-25T08:16:00Z"/>
              </w:rPr>
            </w:pPr>
          </w:p>
        </w:tc>
        <w:tc>
          <w:tcPr>
            <w:tcW w:w="624" w:type="dxa"/>
          </w:tcPr>
          <w:p w:rsidR="007D5474" w:rsidRPr="002D2455" w:rsidDel="007E679D" w:rsidRDefault="007D5474" w:rsidP="007D5474">
            <w:pPr>
              <w:pStyle w:val="TableText"/>
              <w:rPr>
                <w:del w:id="205" w:author="אסתי פלדמן" w:date="2018-02-25T08:16:00Z"/>
              </w:rPr>
            </w:pPr>
          </w:p>
        </w:tc>
        <w:tc>
          <w:tcPr>
            <w:tcW w:w="6521" w:type="dxa"/>
            <w:gridSpan w:val="5"/>
          </w:tcPr>
          <w:p w:rsidR="007D5474" w:rsidRPr="002D2455" w:rsidDel="007E679D" w:rsidRDefault="007D5474" w:rsidP="00CE757B">
            <w:pPr>
              <w:pStyle w:val="TableBlock"/>
              <w:numPr>
                <w:ilvl w:val="0"/>
                <w:numId w:val="8"/>
              </w:numPr>
              <w:tabs>
                <w:tab w:val="left" w:pos="624"/>
              </w:tabs>
              <w:rPr>
                <w:del w:id="206" w:author="אסתי פלדמן" w:date="2018-02-25T08:16:00Z"/>
              </w:rPr>
            </w:pPr>
            <w:del w:id="207" w:author="אסתי פלדמן" w:date="2018-02-25T08:16:00Z">
              <w:r w:rsidRPr="002D2455" w:rsidDel="007E679D">
                <w:rPr>
                  <w:rFonts w:hint="eastAsia"/>
                  <w:rtl/>
                </w:rPr>
                <w:delText>בסעיף</w:delText>
              </w:r>
              <w:r w:rsidRPr="002D2455" w:rsidDel="007E679D">
                <w:rPr>
                  <w:rtl/>
                </w:rPr>
                <w:delText xml:space="preserve"> </w:delText>
              </w:r>
              <w:r w:rsidRPr="002D2455" w:rsidDel="007E679D">
                <w:rPr>
                  <w:rFonts w:hint="eastAsia"/>
                  <w:rtl/>
                </w:rPr>
                <w:delText>קטן</w:delText>
              </w:r>
              <w:r w:rsidRPr="002D2455" w:rsidDel="007E679D">
                <w:rPr>
                  <w:rtl/>
                </w:rPr>
                <w:delText xml:space="preserve"> (א), </w:delText>
              </w:r>
            </w:del>
            <w:del w:id="208" w:author="אסתי פלדמן" w:date="2018-02-21T19:52:00Z">
              <w:r w:rsidRPr="002D2455" w:rsidDel="00CE757B">
                <w:rPr>
                  <w:rFonts w:hint="eastAsia"/>
                  <w:rtl/>
                </w:rPr>
                <w:delText>אחרי</w:delText>
              </w:r>
              <w:r w:rsidRPr="002D2455" w:rsidDel="00CE757B">
                <w:rPr>
                  <w:rtl/>
                </w:rPr>
                <w:delText xml:space="preserve"> </w:delText>
              </w:r>
            </w:del>
            <w:del w:id="209" w:author="אסתי פלדמן" w:date="2018-02-25T08:16:00Z">
              <w:r w:rsidRPr="002D2455" w:rsidDel="007E679D">
                <w:rPr>
                  <w:rtl/>
                </w:rPr>
                <w:delText>"</w:delText>
              </w:r>
              <w:r w:rsidRPr="002D2455" w:rsidDel="007E679D">
                <w:rPr>
                  <w:rFonts w:hint="eastAsia"/>
                  <w:rtl/>
                </w:rPr>
                <w:delText>לפי</w:delText>
              </w:r>
              <w:r w:rsidRPr="002D2455" w:rsidDel="007E679D">
                <w:rPr>
                  <w:rtl/>
                </w:rPr>
                <w:delText xml:space="preserve"> </w:delText>
              </w:r>
              <w:r w:rsidRPr="002D2455" w:rsidDel="007E679D">
                <w:rPr>
                  <w:rFonts w:hint="eastAsia"/>
                  <w:rtl/>
                </w:rPr>
                <w:delText>חוק</w:delText>
              </w:r>
              <w:r w:rsidRPr="002D2455" w:rsidDel="007E679D">
                <w:rPr>
                  <w:rtl/>
                </w:rPr>
                <w:delText xml:space="preserve"> </w:delText>
              </w:r>
              <w:r w:rsidRPr="002D2455" w:rsidDel="007E679D">
                <w:rPr>
                  <w:rFonts w:hint="eastAsia"/>
                  <w:rtl/>
                </w:rPr>
                <w:delText>זה</w:delText>
              </w:r>
              <w:r w:rsidRPr="002D2455" w:rsidDel="007E679D">
                <w:rPr>
                  <w:rtl/>
                </w:rPr>
                <w:delText xml:space="preserve">" </w:delText>
              </w:r>
              <w:r w:rsidRPr="002D2455" w:rsidDel="007E679D">
                <w:rPr>
                  <w:rFonts w:hint="eastAsia"/>
                  <w:rtl/>
                </w:rPr>
                <w:delText>יבוא</w:delText>
              </w:r>
              <w:r w:rsidRPr="002D2455" w:rsidDel="007E679D">
                <w:rPr>
                  <w:rtl/>
                </w:rPr>
                <w:delText xml:space="preserve"> "</w:delText>
              </w:r>
            </w:del>
            <w:del w:id="210" w:author="אסתי פלדמן" w:date="2018-02-21T19:52:00Z">
              <w:r w:rsidR="002C1CE7" w:rsidRPr="002D2455" w:rsidDel="00CE757B">
                <w:rPr>
                  <w:rFonts w:hint="cs"/>
                  <w:rtl/>
                </w:rPr>
                <w:delText xml:space="preserve">המשודרים </w:delText>
              </w:r>
              <w:r w:rsidRPr="002D2455" w:rsidDel="00CE757B">
                <w:rPr>
                  <w:rFonts w:hint="eastAsia"/>
                  <w:rtl/>
                </w:rPr>
                <w:delText>על</w:delText>
              </w:r>
              <w:r w:rsidRPr="002D2455" w:rsidDel="00CE757B">
                <w:rPr>
                  <w:rtl/>
                </w:rPr>
                <w:delText xml:space="preserve"> </w:delText>
              </w:r>
              <w:r w:rsidRPr="002D2455" w:rsidDel="00CE757B">
                <w:rPr>
                  <w:rFonts w:hint="eastAsia"/>
                  <w:rtl/>
                </w:rPr>
                <w:delText>פי</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Pr="002D2455" w:rsidDel="00CE757B">
                <w:rPr>
                  <w:rtl/>
                </w:rPr>
                <w:delText xml:space="preserve"> </w:delText>
              </w:r>
              <w:r w:rsidRPr="002D2455" w:rsidDel="00CE757B">
                <w:rPr>
                  <w:rFonts w:hint="eastAsia"/>
                  <w:rtl/>
                </w:rPr>
                <w:delText>בסעיף</w:delText>
              </w:r>
              <w:r w:rsidRPr="002D2455" w:rsidDel="00CE757B">
                <w:rPr>
                  <w:rtl/>
                </w:rPr>
                <w:delText xml:space="preserve"> </w:delText>
              </w:r>
              <w:r w:rsidRPr="002D2455" w:rsidDel="00CE757B">
                <w:rPr>
                  <w:rFonts w:hint="eastAsia"/>
                  <w:rtl/>
                </w:rPr>
                <w:delText>קטן</w:delText>
              </w:r>
              <w:r w:rsidRPr="002D2455" w:rsidDel="00CE757B">
                <w:rPr>
                  <w:rtl/>
                </w:rPr>
                <w:delText xml:space="preserve"> (</w:delText>
              </w:r>
              <w:r w:rsidRPr="002D2455" w:rsidDel="00CE757B">
                <w:rPr>
                  <w:rFonts w:hint="eastAsia"/>
                  <w:rtl/>
                </w:rPr>
                <w:delText>א</w:delText>
              </w:r>
              <w:r w:rsidRPr="002D2455" w:rsidDel="00CE757B">
                <w:rPr>
                  <w:rtl/>
                </w:rPr>
                <w:delText>1)</w:delText>
              </w:r>
              <w:r w:rsidR="002C1CE7" w:rsidRPr="002D2455" w:rsidDel="00CE757B">
                <w:rPr>
                  <w:rFonts w:hint="cs"/>
                  <w:rtl/>
                </w:rPr>
                <w:delText xml:space="preserve">, ולעניין </w:delText>
              </w:r>
              <w:r w:rsidRPr="002D2455" w:rsidDel="00CE757B">
                <w:rPr>
                  <w:rFonts w:hint="eastAsia"/>
                  <w:rtl/>
                </w:rPr>
                <w:delText>בעל</w:delText>
              </w:r>
              <w:r w:rsidRPr="002D2455" w:rsidDel="00CE757B">
                <w:rPr>
                  <w:rtl/>
                </w:rPr>
                <w:delText xml:space="preserve"> </w:delText>
              </w:r>
              <w:r w:rsidRPr="002D2455" w:rsidDel="00CE757B">
                <w:rPr>
                  <w:rFonts w:hint="eastAsia"/>
                  <w:rtl/>
                </w:rPr>
                <w:delText>רישיון</w:delText>
              </w:r>
              <w:r w:rsidRPr="002D2455" w:rsidDel="00CE757B">
                <w:rPr>
                  <w:rtl/>
                </w:rPr>
                <w:delText xml:space="preserve"> </w:delText>
              </w:r>
              <w:r w:rsidRPr="002D2455" w:rsidDel="00CE757B">
                <w:rPr>
                  <w:rFonts w:hint="eastAsia"/>
                  <w:rtl/>
                </w:rPr>
                <w:delText>לשידורי</w:delText>
              </w:r>
              <w:r w:rsidRPr="002D2455" w:rsidDel="00CE757B">
                <w:rPr>
                  <w:rtl/>
                </w:rPr>
                <w:delText xml:space="preserve"> טלוויזיה </w:delText>
              </w:r>
              <w:r w:rsidRPr="002D2455" w:rsidDel="00CE757B">
                <w:rPr>
                  <w:rFonts w:hint="eastAsia"/>
                  <w:rtl/>
                </w:rPr>
                <w:delText>שלא</w:delText>
              </w:r>
              <w:r w:rsidRPr="002D2455" w:rsidDel="00CE757B">
                <w:rPr>
                  <w:rtl/>
                </w:rPr>
                <w:delText xml:space="preserve"> </w:delText>
              </w:r>
              <w:r w:rsidRPr="002D2455" w:rsidDel="00CE757B">
                <w:rPr>
                  <w:rFonts w:hint="eastAsia"/>
                  <w:rtl/>
                </w:rPr>
                <w:delText>חלה</w:delText>
              </w:r>
              <w:r w:rsidRPr="002D2455" w:rsidDel="00CE757B">
                <w:rPr>
                  <w:rtl/>
                </w:rPr>
                <w:delText xml:space="preserve"> </w:delText>
              </w:r>
              <w:r w:rsidRPr="002D2455" w:rsidDel="00CE757B">
                <w:rPr>
                  <w:rFonts w:hint="eastAsia"/>
                  <w:rtl/>
                </w:rPr>
                <w:delText>עליו</w:delText>
              </w:r>
              <w:r w:rsidRPr="002D2455" w:rsidDel="00CE757B">
                <w:rPr>
                  <w:rtl/>
                </w:rPr>
                <w:delText xml:space="preserve"> </w:delText>
              </w:r>
              <w:r w:rsidRPr="002D2455" w:rsidDel="00CE757B">
                <w:rPr>
                  <w:rFonts w:hint="eastAsia"/>
                  <w:rtl/>
                </w:rPr>
                <w:delText>חובה</w:delText>
              </w:r>
              <w:r w:rsidRPr="002D2455" w:rsidDel="00CE757B">
                <w:rPr>
                  <w:rtl/>
                </w:rPr>
                <w:delText xml:space="preserve"> </w:delText>
              </w:r>
              <w:r w:rsidRPr="002D2455" w:rsidDel="00CE757B">
                <w:rPr>
                  <w:rFonts w:hint="eastAsia"/>
                  <w:rtl/>
                </w:rPr>
                <w:delText>כאמור</w:delText>
              </w:r>
              <w:r w:rsidR="002C1CE7" w:rsidRPr="002D2455" w:rsidDel="00CE757B">
                <w:rPr>
                  <w:rtl/>
                </w:rPr>
                <w:delText xml:space="preserve"> – על פי בחיר</w:delText>
              </w:r>
              <w:r w:rsidR="002C1CE7" w:rsidRPr="002D2455" w:rsidDel="00CE757B">
                <w:rPr>
                  <w:rFonts w:hint="cs"/>
                  <w:rtl/>
                </w:rPr>
                <w:delText>ה</w:delText>
              </w:r>
            </w:del>
            <w:del w:id="211" w:author="אסתי פלדמן" w:date="2018-02-25T08:16:00Z">
              <w:r w:rsidRPr="002D2455" w:rsidDel="007E679D">
                <w:rPr>
                  <w:rtl/>
                </w:rPr>
                <w:delText>";</w:delText>
              </w:r>
            </w:del>
          </w:p>
        </w:tc>
      </w:tr>
      <w:tr w:rsidR="007D5474" w:rsidRPr="002D2455" w:rsidDel="00CE757B" w:rsidTr="005E31B8">
        <w:trPr>
          <w:cantSplit/>
          <w:trHeight w:val="60"/>
          <w:del w:id="212" w:author="אסתי פלדמן" w:date="2018-02-21T19:54:00Z"/>
        </w:trPr>
        <w:tc>
          <w:tcPr>
            <w:tcW w:w="1870" w:type="dxa"/>
          </w:tcPr>
          <w:p w:rsidR="007D5474" w:rsidRPr="00CE757B" w:rsidDel="00CE757B" w:rsidRDefault="007D5474" w:rsidP="007D5474">
            <w:pPr>
              <w:pStyle w:val="TableSideHeading"/>
              <w:rPr>
                <w:del w:id="213" w:author="אסתי פלדמן" w:date="2018-02-21T19:54:00Z"/>
              </w:rPr>
            </w:pPr>
          </w:p>
        </w:tc>
        <w:tc>
          <w:tcPr>
            <w:tcW w:w="624" w:type="dxa"/>
          </w:tcPr>
          <w:p w:rsidR="007D5474" w:rsidRPr="00CE757B" w:rsidDel="00CE757B" w:rsidRDefault="007D5474" w:rsidP="007D5474">
            <w:pPr>
              <w:pStyle w:val="TableText"/>
              <w:rPr>
                <w:del w:id="214" w:author="אסתי פלדמן" w:date="2018-02-21T19:54:00Z"/>
              </w:rPr>
            </w:pPr>
          </w:p>
        </w:tc>
        <w:tc>
          <w:tcPr>
            <w:tcW w:w="624" w:type="dxa"/>
          </w:tcPr>
          <w:p w:rsidR="007D5474" w:rsidRPr="00CE757B" w:rsidDel="00CE757B" w:rsidRDefault="007D5474" w:rsidP="007D5474">
            <w:pPr>
              <w:pStyle w:val="TableText"/>
              <w:rPr>
                <w:del w:id="215" w:author="אסתי פלדמן" w:date="2018-02-21T19:54:00Z"/>
              </w:rPr>
            </w:pPr>
          </w:p>
        </w:tc>
        <w:tc>
          <w:tcPr>
            <w:tcW w:w="6521" w:type="dxa"/>
            <w:gridSpan w:val="5"/>
          </w:tcPr>
          <w:p w:rsidR="007D5474" w:rsidRPr="00CE757B" w:rsidDel="00CE757B" w:rsidRDefault="007D5474" w:rsidP="007D5474">
            <w:pPr>
              <w:pStyle w:val="TableBlock"/>
              <w:numPr>
                <w:ilvl w:val="0"/>
                <w:numId w:val="8"/>
              </w:numPr>
              <w:tabs>
                <w:tab w:val="left" w:pos="624"/>
              </w:tabs>
              <w:rPr>
                <w:del w:id="216" w:author="אסתי פלדמן" w:date="2018-02-21T19:54:00Z"/>
                <w:rtl/>
              </w:rPr>
            </w:pPr>
            <w:del w:id="217" w:author="אסתי פלדמן" w:date="2018-02-21T19:54:00Z">
              <w:r w:rsidRPr="00CE757B" w:rsidDel="00CE757B">
                <w:rPr>
                  <w:rFonts w:hint="cs"/>
                  <w:rtl/>
                </w:rPr>
                <w:delText>אחרי סעיף קטן (א) יבוא:</w:delText>
              </w:r>
            </w:del>
          </w:p>
        </w:tc>
      </w:tr>
      <w:tr w:rsidR="007D5474" w:rsidRPr="002D2455" w:rsidDel="00CE757B" w:rsidTr="005E31B8">
        <w:trPr>
          <w:cantSplit/>
          <w:trHeight w:val="60"/>
          <w:del w:id="218" w:author="אסתי פלדמן" w:date="2018-02-21T19:54:00Z"/>
        </w:trPr>
        <w:tc>
          <w:tcPr>
            <w:tcW w:w="1870" w:type="dxa"/>
          </w:tcPr>
          <w:p w:rsidR="007D5474" w:rsidRPr="00430178" w:rsidDel="00CE757B" w:rsidRDefault="007D5474" w:rsidP="007D5474">
            <w:pPr>
              <w:pStyle w:val="TableSideHeading"/>
              <w:rPr>
                <w:del w:id="219" w:author="אסתי פלדמן" w:date="2018-02-21T19:54:00Z"/>
              </w:rPr>
            </w:pPr>
          </w:p>
        </w:tc>
        <w:tc>
          <w:tcPr>
            <w:tcW w:w="624" w:type="dxa"/>
          </w:tcPr>
          <w:p w:rsidR="007D5474" w:rsidRPr="00430178" w:rsidDel="00CE757B" w:rsidRDefault="007D5474" w:rsidP="007D5474">
            <w:pPr>
              <w:pStyle w:val="TableText"/>
              <w:rPr>
                <w:del w:id="220" w:author="אסתי פלדמן" w:date="2018-02-21T19:54:00Z"/>
              </w:rPr>
            </w:pPr>
          </w:p>
        </w:tc>
        <w:tc>
          <w:tcPr>
            <w:tcW w:w="624" w:type="dxa"/>
          </w:tcPr>
          <w:p w:rsidR="007D5474" w:rsidRPr="00430178" w:rsidDel="00CE757B" w:rsidRDefault="007D5474" w:rsidP="007D5474">
            <w:pPr>
              <w:pStyle w:val="TableText"/>
              <w:rPr>
                <w:del w:id="221" w:author="אסתי פלדמן" w:date="2018-02-21T19:54:00Z"/>
              </w:rPr>
            </w:pPr>
          </w:p>
        </w:tc>
        <w:tc>
          <w:tcPr>
            <w:tcW w:w="624" w:type="dxa"/>
          </w:tcPr>
          <w:p w:rsidR="007D5474" w:rsidRPr="00430178" w:rsidDel="00CE757B" w:rsidRDefault="007D5474" w:rsidP="007D5474">
            <w:pPr>
              <w:pStyle w:val="TableText"/>
              <w:rPr>
                <w:del w:id="222" w:author="אסתי פלדמן" w:date="2018-02-21T19:54:00Z"/>
              </w:rPr>
            </w:pPr>
          </w:p>
        </w:tc>
        <w:tc>
          <w:tcPr>
            <w:tcW w:w="5897" w:type="dxa"/>
            <w:gridSpan w:val="4"/>
          </w:tcPr>
          <w:p w:rsidR="007D5474" w:rsidRPr="00430178" w:rsidDel="00CE757B" w:rsidRDefault="007D5474" w:rsidP="007D5474">
            <w:pPr>
              <w:pStyle w:val="TableBlock"/>
              <w:rPr>
                <w:del w:id="223" w:author="אסתי פלדמן" w:date="2018-02-21T19:54:00Z"/>
                <w:rtl/>
              </w:rPr>
            </w:pPr>
            <w:del w:id="224" w:author="אסתי פלדמן" w:date="2018-02-21T19:54:00Z">
              <w:r w:rsidRPr="00430178" w:rsidDel="00CE757B">
                <w:rPr>
                  <w:rFonts w:hint="cs"/>
                  <w:rtl/>
                </w:rPr>
                <w:delText xml:space="preserve">"(א1) בעל רישיון לשידורי טלוויזיה שסך הכנסותיו מביצוע שידורים וממתן שירותים </w:delText>
              </w:r>
              <w:r w:rsidRPr="00430178" w:rsidDel="00CE757B">
                <w:rPr>
                  <w:rFonts w:hint="eastAsia"/>
                  <w:rtl/>
                </w:rPr>
                <w:delText>כאמור</w:delText>
              </w:r>
              <w:r w:rsidRPr="00430178" w:rsidDel="00CE757B">
                <w:rPr>
                  <w:rtl/>
                </w:rPr>
                <w:delText xml:space="preserve"> בסעיף 100,</w:delText>
              </w:r>
              <w:r w:rsidRPr="00430178" w:rsidDel="00CE757B">
                <w:rPr>
                  <w:rFonts w:hint="cs"/>
                  <w:rtl/>
                </w:rPr>
                <w:delText xml:space="preserve"> בשנה</w:delText>
              </w:r>
              <w:r w:rsidR="00EC1262" w:rsidRPr="00430178" w:rsidDel="00CE757B">
                <w:rPr>
                  <w:rFonts w:hint="cs"/>
                  <w:rtl/>
                </w:rPr>
                <w:delText xml:space="preserve"> הקודמת</w:delText>
              </w:r>
              <w:r w:rsidRPr="00430178" w:rsidDel="00CE757B">
                <w:rPr>
                  <w:rFonts w:hint="cs"/>
                  <w:rtl/>
                </w:rPr>
                <w:delText>, עולה על 200 מיליון שקלים חדשים, חייב לשדר שידורי חדשות.";</w:delText>
              </w:r>
            </w:del>
          </w:p>
        </w:tc>
      </w:tr>
      <w:tr w:rsidR="007D5474" w:rsidRPr="002D2455" w:rsidDel="007E679D" w:rsidTr="002B3F18">
        <w:trPr>
          <w:cantSplit/>
          <w:trHeight w:val="60"/>
          <w:del w:id="225" w:author="אסתי פלדמן" w:date="2018-02-25T08:16:00Z"/>
        </w:trPr>
        <w:tc>
          <w:tcPr>
            <w:tcW w:w="1870" w:type="dxa"/>
          </w:tcPr>
          <w:p w:rsidR="007D5474" w:rsidRPr="002D2455" w:rsidDel="007E679D" w:rsidRDefault="007D5474" w:rsidP="007D5474">
            <w:pPr>
              <w:pStyle w:val="TableSideHeading"/>
              <w:rPr>
                <w:del w:id="226" w:author="אסתי פלדמן" w:date="2018-02-25T08:16:00Z"/>
              </w:rPr>
            </w:pPr>
          </w:p>
        </w:tc>
        <w:tc>
          <w:tcPr>
            <w:tcW w:w="624" w:type="dxa"/>
          </w:tcPr>
          <w:p w:rsidR="007D5474" w:rsidRPr="002D2455" w:rsidDel="007E679D" w:rsidRDefault="007D5474" w:rsidP="007D5474">
            <w:pPr>
              <w:pStyle w:val="TableText"/>
              <w:rPr>
                <w:del w:id="227" w:author="אסתי פלדמן" w:date="2018-02-25T08:16:00Z"/>
              </w:rPr>
            </w:pPr>
          </w:p>
        </w:tc>
        <w:tc>
          <w:tcPr>
            <w:tcW w:w="624" w:type="dxa"/>
          </w:tcPr>
          <w:p w:rsidR="007D5474" w:rsidRPr="002D2455" w:rsidDel="007E679D" w:rsidRDefault="007D5474" w:rsidP="007D5474">
            <w:pPr>
              <w:pStyle w:val="TableText"/>
              <w:rPr>
                <w:del w:id="228" w:author="אסתי פלדמן" w:date="2018-02-25T08:16:00Z"/>
              </w:rPr>
            </w:pPr>
          </w:p>
        </w:tc>
        <w:tc>
          <w:tcPr>
            <w:tcW w:w="6521" w:type="dxa"/>
            <w:gridSpan w:val="5"/>
          </w:tcPr>
          <w:p w:rsidR="007D5474" w:rsidRPr="002D2455" w:rsidDel="007E679D" w:rsidRDefault="007D5474" w:rsidP="007D5474">
            <w:pPr>
              <w:pStyle w:val="TableBlock"/>
              <w:numPr>
                <w:ilvl w:val="0"/>
                <w:numId w:val="8"/>
              </w:numPr>
              <w:tabs>
                <w:tab w:val="left" w:pos="624"/>
              </w:tabs>
              <w:rPr>
                <w:del w:id="229" w:author="אסתי פלדמן" w:date="2018-02-25T08:16:00Z"/>
                <w:rtl/>
              </w:rPr>
            </w:pPr>
            <w:del w:id="230" w:author="אסתי פלדמן" w:date="2018-02-25T08:16:00Z">
              <w:r w:rsidRPr="002D2455" w:rsidDel="007E679D">
                <w:rPr>
                  <w:rFonts w:hint="cs"/>
                  <w:rtl/>
                </w:rPr>
                <w:delText xml:space="preserve">סעיפים קטנים (ב) ו-(ג) </w:delText>
              </w:r>
              <w:r w:rsidRPr="002D2455" w:rsidDel="007E679D">
                <w:rPr>
                  <w:rtl/>
                </w:rPr>
                <w:delText>–</w:delText>
              </w:r>
              <w:r w:rsidRPr="002D2455" w:rsidDel="007E679D">
                <w:rPr>
                  <w:rFonts w:hint="cs"/>
                  <w:rtl/>
                </w:rPr>
                <w:delText xml:space="preserve"> בטלים;</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בסעיף 63א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61"/>
              </w:numPr>
              <w:tabs>
                <w:tab w:val="left" w:pos="624"/>
              </w:tabs>
            </w:pPr>
            <w:r w:rsidRPr="002D2455">
              <w:rPr>
                <w:rFonts w:hint="cs"/>
                <w:rtl/>
              </w:rPr>
              <w:t>בסעיף קטן (ג), במקום "60, 62ה" יבוא "</w:t>
            </w:r>
            <w:r w:rsidR="002C1CE7" w:rsidRPr="002D2455">
              <w:rPr>
                <w:rFonts w:hint="cs"/>
                <w:rtl/>
              </w:rPr>
              <w:t xml:space="preserve">62ג1, </w:t>
            </w:r>
            <w:r w:rsidRPr="002D2455">
              <w:rPr>
                <w:rFonts w:hint="cs"/>
                <w:rtl/>
              </w:rPr>
              <w:t>62ה";</w:t>
            </w:r>
          </w:p>
        </w:tc>
      </w:tr>
      <w:tr w:rsidR="007D5474" w:rsidRPr="002D2455" w:rsidDel="00927204" w:rsidTr="002B3F18">
        <w:trPr>
          <w:cantSplit/>
          <w:trHeight w:val="60"/>
          <w:del w:id="231" w:author="אסתי פלדמן" w:date="2018-02-21T19:54:00Z"/>
        </w:trPr>
        <w:tc>
          <w:tcPr>
            <w:tcW w:w="1870" w:type="dxa"/>
          </w:tcPr>
          <w:p w:rsidR="007D5474" w:rsidRPr="002D2455" w:rsidDel="00927204" w:rsidRDefault="007D5474" w:rsidP="007D5474">
            <w:pPr>
              <w:pStyle w:val="TableSideHeading"/>
              <w:rPr>
                <w:del w:id="232" w:author="אסתי פלדמן" w:date="2018-02-21T19:54:00Z"/>
              </w:rPr>
            </w:pPr>
          </w:p>
        </w:tc>
        <w:tc>
          <w:tcPr>
            <w:tcW w:w="624" w:type="dxa"/>
          </w:tcPr>
          <w:p w:rsidR="007D5474" w:rsidRPr="002D2455" w:rsidDel="00927204" w:rsidRDefault="007D5474" w:rsidP="007D5474">
            <w:pPr>
              <w:pStyle w:val="TableText"/>
              <w:rPr>
                <w:del w:id="233" w:author="אסתי פלדמן" w:date="2018-02-21T19:54:00Z"/>
              </w:rPr>
            </w:pPr>
          </w:p>
        </w:tc>
        <w:tc>
          <w:tcPr>
            <w:tcW w:w="624" w:type="dxa"/>
          </w:tcPr>
          <w:p w:rsidR="007D5474" w:rsidRPr="002D2455" w:rsidDel="00927204" w:rsidRDefault="007D5474" w:rsidP="007D5474">
            <w:pPr>
              <w:pStyle w:val="TableText"/>
              <w:rPr>
                <w:del w:id="234" w:author="אסתי פלדמן" w:date="2018-02-21T19:54:00Z"/>
              </w:rPr>
            </w:pPr>
          </w:p>
        </w:tc>
        <w:tc>
          <w:tcPr>
            <w:tcW w:w="6521" w:type="dxa"/>
            <w:gridSpan w:val="5"/>
          </w:tcPr>
          <w:p w:rsidR="007D5474" w:rsidRPr="002D2455" w:rsidDel="00927204" w:rsidRDefault="007D5474" w:rsidP="007D5474">
            <w:pPr>
              <w:pStyle w:val="TableBlock"/>
              <w:numPr>
                <w:ilvl w:val="0"/>
                <w:numId w:val="61"/>
              </w:numPr>
              <w:tabs>
                <w:tab w:val="left" w:pos="624"/>
              </w:tabs>
              <w:rPr>
                <w:del w:id="235" w:author="אסתי פלדמן" w:date="2018-02-21T19:54:00Z"/>
              </w:rPr>
            </w:pPr>
            <w:del w:id="236" w:author="אסתי פלדמן" w:date="2018-02-21T19:54:00Z">
              <w:r w:rsidRPr="002D2455" w:rsidDel="00927204">
                <w:rPr>
                  <w:rFonts w:hint="cs"/>
                  <w:rtl/>
                </w:rPr>
                <w:delText xml:space="preserve">סעיף קטן (ה) </w:delText>
              </w:r>
              <w:r w:rsidRPr="002D2455" w:rsidDel="00927204">
                <w:rPr>
                  <w:rtl/>
                </w:rPr>
                <w:delText>–</w:delText>
              </w:r>
              <w:r w:rsidRPr="002D2455" w:rsidDel="00927204">
                <w:rPr>
                  <w:rFonts w:hint="cs"/>
                  <w:rtl/>
                </w:rPr>
                <w:delText xml:space="preserve"> בטל;</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63א1, המילים "בסכום שלא יפחת מסכום כקבוע בסעיף 4 לתוספת השניה"</w:t>
            </w:r>
            <w:r w:rsidR="00C26513" w:rsidRPr="002D2455">
              <w:rPr>
                <w:rFonts w:hint="cs"/>
                <w:rtl/>
              </w:rPr>
              <w:t xml:space="preserve"> - יימחקו</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81, סעיף קטן (ב)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בסעיף 82 -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62"/>
              </w:numPr>
              <w:tabs>
                <w:tab w:val="left" w:pos="624"/>
              </w:tabs>
            </w:pPr>
            <w:r w:rsidRPr="002D2455">
              <w:rPr>
                <w:rFonts w:hint="cs"/>
                <w:rtl/>
              </w:rPr>
              <w:t>בסעיף קטן (א), במקום הסיפה החל במילה "בתחילתה" יבוא "בנפרד מהתוכנית המשודרת, בהתאם לכללים שקבעה המועצה";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62"/>
              </w:numPr>
              <w:tabs>
                <w:tab w:val="left" w:pos="624"/>
              </w:tabs>
              <w:rPr>
                <w:rtl/>
              </w:rPr>
            </w:pPr>
            <w:r w:rsidRPr="002D2455">
              <w:rPr>
                <w:rFonts w:hint="cs"/>
                <w:rtl/>
              </w:rPr>
              <w:t xml:space="preserve">סעיף קטן (ב)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0D66F4" w:rsidRDefault="007D5474" w:rsidP="007D5474">
            <w:pPr>
              <w:pStyle w:val="TableSideHeading"/>
            </w:pPr>
          </w:p>
        </w:tc>
        <w:tc>
          <w:tcPr>
            <w:tcW w:w="624" w:type="dxa"/>
          </w:tcPr>
          <w:p w:rsidR="007D5474" w:rsidRPr="000D66F4" w:rsidRDefault="007D5474" w:rsidP="007D5474">
            <w:pPr>
              <w:pStyle w:val="TableText"/>
            </w:pPr>
          </w:p>
        </w:tc>
        <w:tc>
          <w:tcPr>
            <w:tcW w:w="7145" w:type="dxa"/>
            <w:gridSpan w:val="6"/>
          </w:tcPr>
          <w:p w:rsidR="007D5474" w:rsidRPr="000D66F4" w:rsidRDefault="007D5474" w:rsidP="002B3F18">
            <w:pPr>
              <w:pStyle w:val="TableBlock"/>
              <w:numPr>
                <w:ilvl w:val="0"/>
                <w:numId w:val="54"/>
              </w:numPr>
              <w:tabs>
                <w:tab w:val="left" w:pos="624"/>
              </w:tabs>
            </w:pPr>
            <w:r w:rsidRPr="000D66F4">
              <w:rPr>
                <w:rFonts w:hint="cs"/>
                <w:rtl/>
              </w:rPr>
              <w:t>בסעיף 83</w:t>
            </w:r>
            <w:ins w:id="237" w:author="אסתי פלדמן" w:date="2018-02-21T20:55:00Z">
              <w:r w:rsidR="00A45A3F" w:rsidRPr="000D66F4">
                <w:rPr>
                  <w:rFonts w:hint="cs"/>
                  <w:rtl/>
                </w:rPr>
                <w:t>(ג)(1),</w:t>
              </w:r>
            </w:ins>
            <w:ins w:id="238" w:author="אסתי פלדמן" w:date="2018-02-21T20:54:00Z">
              <w:r w:rsidR="00A45A3F" w:rsidRPr="000D66F4">
                <w:rPr>
                  <w:rFonts w:hint="cs"/>
                  <w:rtl/>
                </w:rPr>
                <w:t xml:space="preserve"> ה</w:t>
              </w:r>
            </w:ins>
            <w:ins w:id="239" w:author="אסתי פלדמן" w:date="2018-02-21T20:55:00Z">
              <w:r w:rsidR="00A45A3F" w:rsidRPr="000D66F4">
                <w:rPr>
                  <w:rFonts w:hint="cs"/>
                  <w:rtl/>
                </w:rPr>
                <w:t xml:space="preserve">סיפה החל במילים "השר, בהתייעצות עם המועצה" </w:t>
              </w:r>
              <w:r w:rsidR="00A45A3F" w:rsidRPr="000D66F4">
                <w:rPr>
                  <w:rtl/>
                </w:rPr>
                <w:t>–</w:t>
              </w:r>
              <w:r w:rsidR="00A45A3F" w:rsidRPr="000D66F4">
                <w:rPr>
                  <w:rFonts w:hint="cs"/>
                  <w:rtl/>
                </w:rPr>
                <w:t xml:space="preserve"> יימחקו;</w:t>
              </w:r>
            </w:ins>
            <w:del w:id="240" w:author="אסתי פלדמן" w:date="2018-02-21T20:54:00Z">
              <w:r w:rsidRPr="000D66F4" w:rsidDel="00A45A3F">
                <w:rPr>
                  <w:rFonts w:hint="cs"/>
                  <w:rtl/>
                </w:rPr>
                <w:delText xml:space="preserve"> -</w:delText>
              </w:r>
            </w:del>
            <w:r w:rsidRPr="000D66F4">
              <w:rPr>
                <w:rFonts w:hint="cs"/>
                <w:rtl/>
              </w:rPr>
              <w:t xml:space="preserve"> </w:t>
            </w:r>
          </w:p>
        </w:tc>
      </w:tr>
      <w:tr w:rsidR="007D5474" w:rsidRPr="002D2455" w:rsidDel="00A45A3F" w:rsidTr="002B3F18">
        <w:trPr>
          <w:cantSplit/>
          <w:trHeight w:val="60"/>
          <w:del w:id="241" w:author="אסתי פלדמן" w:date="2018-02-21T20:54:00Z"/>
        </w:trPr>
        <w:tc>
          <w:tcPr>
            <w:tcW w:w="1870" w:type="dxa"/>
          </w:tcPr>
          <w:p w:rsidR="007D5474" w:rsidRPr="000D66F4" w:rsidDel="00A45A3F" w:rsidRDefault="007D5474" w:rsidP="007D5474">
            <w:pPr>
              <w:pStyle w:val="TableSideHeading"/>
              <w:rPr>
                <w:del w:id="242" w:author="אסתי פלדמן" w:date="2018-02-21T20:54:00Z"/>
              </w:rPr>
            </w:pPr>
          </w:p>
        </w:tc>
        <w:tc>
          <w:tcPr>
            <w:tcW w:w="624" w:type="dxa"/>
          </w:tcPr>
          <w:p w:rsidR="007D5474" w:rsidRPr="000D66F4" w:rsidDel="00A45A3F" w:rsidRDefault="007D5474" w:rsidP="007D5474">
            <w:pPr>
              <w:pStyle w:val="TableText"/>
              <w:rPr>
                <w:del w:id="243" w:author="אסתי פלדמן" w:date="2018-02-21T20:54:00Z"/>
              </w:rPr>
            </w:pPr>
          </w:p>
        </w:tc>
        <w:tc>
          <w:tcPr>
            <w:tcW w:w="624" w:type="dxa"/>
          </w:tcPr>
          <w:p w:rsidR="007D5474" w:rsidRPr="000D66F4" w:rsidDel="00A45A3F" w:rsidRDefault="007D5474" w:rsidP="007D5474">
            <w:pPr>
              <w:pStyle w:val="TableText"/>
              <w:rPr>
                <w:del w:id="244" w:author="אסתי פלדמן" w:date="2018-02-21T20:54:00Z"/>
              </w:rPr>
            </w:pPr>
          </w:p>
        </w:tc>
        <w:tc>
          <w:tcPr>
            <w:tcW w:w="6521" w:type="dxa"/>
            <w:gridSpan w:val="5"/>
          </w:tcPr>
          <w:p w:rsidR="007D5474" w:rsidRPr="000D66F4" w:rsidDel="00A45A3F" w:rsidRDefault="007D5474" w:rsidP="005E0E73">
            <w:pPr>
              <w:pStyle w:val="TableBlock"/>
              <w:numPr>
                <w:ilvl w:val="0"/>
                <w:numId w:val="63"/>
              </w:numPr>
              <w:tabs>
                <w:tab w:val="left" w:pos="624"/>
              </w:tabs>
              <w:rPr>
                <w:del w:id="245" w:author="אסתי פלדמן" w:date="2018-02-21T20:54:00Z"/>
              </w:rPr>
            </w:pPr>
            <w:del w:id="246" w:author="אסתי פלדמן" w:date="2018-02-21T20:54:00Z">
              <w:r w:rsidRPr="000D66F4" w:rsidDel="00A45A3F">
                <w:rPr>
                  <w:rFonts w:hint="cs"/>
                  <w:rtl/>
                </w:rPr>
                <w:delText>בסעיף קטן (א), במקום הסיפה החל במילים "</w:delText>
              </w:r>
              <w:r w:rsidR="005B53FF" w:rsidRPr="000D66F4" w:rsidDel="00A45A3F">
                <w:rPr>
                  <w:rFonts w:hint="cs"/>
                  <w:rtl/>
                </w:rPr>
                <w:delText>דבר שהוא בגדר</w:delText>
              </w:r>
              <w:r w:rsidRPr="000D66F4" w:rsidDel="00A45A3F">
                <w:rPr>
                  <w:rFonts w:hint="cs"/>
                  <w:rtl/>
                </w:rPr>
                <w:delText>" יבוא "</w:delText>
              </w:r>
              <w:r w:rsidR="005B53FF" w:rsidRPr="000D66F4" w:rsidDel="00A45A3F">
                <w:rPr>
                  <w:rFonts w:hint="cs"/>
                  <w:rtl/>
                </w:rPr>
                <w:delText xml:space="preserve">דבר שהוא בגדר </w:delText>
              </w:r>
              <w:r w:rsidRPr="000D66F4" w:rsidDel="00A45A3F">
                <w:rPr>
                  <w:rFonts w:hint="cs"/>
                  <w:rtl/>
                </w:rPr>
                <w:delText>מסר פרסומי</w:delText>
              </w:r>
              <w:r w:rsidR="002C1CE7" w:rsidRPr="000D66F4" w:rsidDel="00A45A3F">
                <w:rPr>
                  <w:rFonts w:hint="cs"/>
                  <w:rtl/>
                </w:rPr>
                <w:delText>,</w:delText>
              </w:r>
              <w:r w:rsidRPr="000D66F4" w:rsidDel="00A45A3F">
                <w:rPr>
                  <w:rFonts w:hint="cs"/>
                  <w:rtl/>
                </w:rPr>
                <w:delText xml:space="preserve"> אלא בתנאים ובדרך שקבעה המועצה בכללים; כללים לפי סעיף קטן זה יכללו, בין השאר, דרכים ליידוע הצופים בדבר קיומו של מסר פרסומי בתכנית וזהות הגורם המממן את התוכנית</w:delText>
              </w:r>
              <w:r w:rsidR="005B53FF" w:rsidRPr="000D66F4" w:rsidDel="00A45A3F">
                <w:rPr>
                  <w:rFonts w:hint="cs"/>
                  <w:rtl/>
                </w:rPr>
                <w:delText xml:space="preserve">; לעניין זה, "מסר פרסומי" </w:delText>
              </w:r>
              <w:r w:rsidR="005B53FF" w:rsidRPr="000D66F4" w:rsidDel="00A45A3F">
                <w:rPr>
                  <w:rtl/>
                </w:rPr>
                <w:delText>–</w:delText>
              </w:r>
              <w:r w:rsidR="005B53FF" w:rsidRPr="000D66F4" w:rsidDel="00A45A3F">
                <w:rPr>
                  <w:rFonts w:hint="cs"/>
                  <w:rtl/>
                </w:rPr>
                <w:delText xml:space="preserve"> לרבות אם הוא נועד לקדם אדם, מוצר או שירות, ובכלל זה פרסומת סמויה, פרסומת בלתי מודעת או פרסומת אגב</w:delText>
              </w:r>
              <w:r w:rsidRPr="000D66F4" w:rsidDel="00A45A3F">
                <w:rPr>
                  <w:rFonts w:hint="cs"/>
                  <w:rtl/>
                </w:rPr>
                <w:delText>";</w:delText>
              </w:r>
            </w:del>
          </w:p>
        </w:tc>
      </w:tr>
      <w:tr w:rsidR="007D5474" w:rsidRPr="002D2455" w:rsidDel="00A45A3F" w:rsidTr="002B3F18">
        <w:trPr>
          <w:cantSplit/>
          <w:trHeight w:val="60"/>
          <w:del w:id="247" w:author="אסתי פלדמן" w:date="2018-02-21T20:54:00Z"/>
        </w:trPr>
        <w:tc>
          <w:tcPr>
            <w:tcW w:w="1870" w:type="dxa"/>
          </w:tcPr>
          <w:p w:rsidR="007D5474" w:rsidRPr="000D66F4" w:rsidDel="00A45A3F" w:rsidRDefault="007D5474" w:rsidP="007D5474">
            <w:pPr>
              <w:pStyle w:val="TableSideHeading"/>
              <w:rPr>
                <w:del w:id="248" w:author="אסתי פלדמן" w:date="2018-02-21T20:54:00Z"/>
              </w:rPr>
            </w:pPr>
          </w:p>
        </w:tc>
        <w:tc>
          <w:tcPr>
            <w:tcW w:w="624" w:type="dxa"/>
          </w:tcPr>
          <w:p w:rsidR="007D5474" w:rsidRPr="000D66F4" w:rsidDel="00A45A3F" w:rsidRDefault="007D5474" w:rsidP="007D5474">
            <w:pPr>
              <w:pStyle w:val="TableText"/>
              <w:rPr>
                <w:del w:id="249" w:author="אסתי פלדמן" w:date="2018-02-21T20:54:00Z"/>
              </w:rPr>
            </w:pPr>
          </w:p>
        </w:tc>
        <w:tc>
          <w:tcPr>
            <w:tcW w:w="624" w:type="dxa"/>
          </w:tcPr>
          <w:p w:rsidR="007D5474" w:rsidRPr="000D66F4" w:rsidDel="00A45A3F" w:rsidRDefault="007D5474" w:rsidP="007D5474">
            <w:pPr>
              <w:pStyle w:val="TableText"/>
              <w:rPr>
                <w:del w:id="250" w:author="אסתי פלדמן" w:date="2018-02-21T20:54:00Z"/>
              </w:rPr>
            </w:pPr>
          </w:p>
        </w:tc>
        <w:tc>
          <w:tcPr>
            <w:tcW w:w="6521" w:type="dxa"/>
            <w:gridSpan w:val="5"/>
          </w:tcPr>
          <w:p w:rsidR="007D5474" w:rsidRPr="000D66F4" w:rsidDel="00A45A3F" w:rsidRDefault="007D5474" w:rsidP="007D5474">
            <w:pPr>
              <w:pStyle w:val="TableBlock"/>
              <w:numPr>
                <w:ilvl w:val="0"/>
                <w:numId w:val="63"/>
              </w:numPr>
              <w:tabs>
                <w:tab w:val="left" w:pos="624"/>
              </w:tabs>
              <w:rPr>
                <w:del w:id="251" w:author="אסתי פלדמן" w:date="2018-02-21T20:54:00Z"/>
                <w:rtl/>
              </w:rPr>
            </w:pPr>
            <w:del w:id="252" w:author="אסתי פלדמן" w:date="2018-02-21T20:54:00Z">
              <w:r w:rsidRPr="000D66F4" w:rsidDel="00A45A3F">
                <w:rPr>
                  <w:rFonts w:hint="cs"/>
                  <w:rtl/>
                </w:rPr>
                <w:delText>אחרי סעיף קטן (א) יבוא:</w:delText>
              </w:r>
            </w:del>
          </w:p>
        </w:tc>
      </w:tr>
      <w:tr w:rsidR="007D5474" w:rsidRPr="002D2455" w:rsidDel="00A45A3F" w:rsidTr="002B3F18">
        <w:trPr>
          <w:cantSplit/>
          <w:trHeight w:val="60"/>
          <w:del w:id="253" w:author="אסתי פלדמן" w:date="2018-02-21T20:54:00Z"/>
        </w:trPr>
        <w:tc>
          <w:tcPr>
            <w:tcW w:w="1870" w:type="dxa"/>
          </w:tcPr>
          <w:p w:rsidR="007D5474" w:rsidRPr="000D66F4" w:rsidDel="00A45A3F" w:rsidRDefault="007D5474" w:rsidP="002B3F18">
            <w:pPr>
              <w:pStyle w:val="TableSideHeading"/>
              <w:ind w:right="0"/>
              <w:rPr>
                <w:del w:id="254" w:author="אסתי פלדמן" w:date="2018-02-21T20:54:00Z"/>
              </w:rPr>
            </w:pPr>
          </w:p>
        </w:tc>
        <w:tc>
          <w:tcPr>
            <w:tcW w:w="624" w:type="dxa"/>
          </w:tcPr>
          <w:p w:rsidR="007D5474" w:rsidRPr="000D66F4" w:rsidDel="00A45A3F" w:rsidRDefault="007D5474" w:rsidP="002B3F18">
            <w:pPr>
              <w:pStyle w:val="TableText"/>
              <w:ind w:right="0"/>
              <w:jc w:val="both"/>
              <w:rPr>
                <w:del w:id="255" w:author="אסתי פלדמן" w:date="2018-02-21T20:54:00Z"/>
              </w:rPr>
            </w:pPr>
          </w:p>
        </w:tc>
        <w:tc>
          <w:tcPr>
            <w:tcW w:w="624" w:type="dxa"/>
          </w:tcPr>
          <w:p w:rsidR="007D5474" w:rsidRPr="000D66F4" w:rsidDel="00A45A3F" w:rsidRDefault="007D5474" w:rsidP="002B3F18">
            <w:pPr>
              <w:pStyle w:val="TableText"/>
              <w:ind w:right="0"/>
              <w:jc w:val="both"/>
              <w:rPr>
                <w:del w:id="256" w:author="אסתי פלדמן" w:date="2018-02-21T20:54:00Z"/>
              </w:rPr>
            </w:pPr>
          </w:p>
        </w:tc>
        <w:tc>
          <w:tcPr>
            <w:tcW w:w="624" w:type="dxa"/>
          </w:tcPr>
          <w:p w:rsidR="007D5474" w:rsidRPr="000D66F4" w:rsidDel="00A45A3F" w:rsidRDefault="007D5474" w:rsidP="007D5474">
            <w:pPr>
              <w:pStyle w:val="TableText"/>
              <w:ind w:right="0"/>
              <w:jc w:val="both"/>
              <w:rPr>
                <w:del w:id="257" w:author="אסתי פלדמן" w:date="2018-02-21T20:54:00Z"/>
              </w:rPr>
            </w:pPr>
          </w:p>
        </w:tc>
        <w:tc>
          <w:tcPr>
            <w:tcW w:w="5897" w:type="dxa"/>
            <w:gridSpan w:val="4"/>
          </w:tcPr>
          <w:p w:rsidR="007D5474" w:rsidRPr="000D66F4" w:rsidDel="00A45A3F" w:rsidRDefault="007D5474" w:rsidP="007D5474">
            <w:pPr>
              <w:pStyle w:val="TableBlock"/>
              <w:rPr>
                <w:del w:id="258" w:author="אסתי פלדמן" w:date="2018-02-21T20:54:00Z"/>
              </w:rPr>
            </w:pPr>
            <w:del w:id="259" w:author="אסתי פלדמן" w:date="2018-02-21T20:54:00Z">
              <w:r w:rsidRPr="000D66F4" w:rsidDel="00A45A3F">
                <w:rPr>
                  <w:rFonts w:hint="cs"/>
                  <w:rtl/>
                </w:rPr>
                <w:delText>"(א1)</w:delText>
              </w:r>
              <w:r w:rsidRPr="000D66F4" w:rsidDel="00A45A3F">
                <w:rPr>
                  <w:rtl/>
                </w:rPr>
                <w:tab/>
              </w:r>
              <w:r w:rsidRPr="000D66F4" w:rsidDel="00A45A3F">
                <w:rPr>
                  <w:rFonts w:hint="cs"/>
                  <w:rtl/>
                </w:rPr>
                <w:delText xml:space="preserve">על אף האמור בסעיף קטן (א), לא יכלול מורשה לשידורים מסר פרסומי </w:delText>
              </w:r>
              <w:r w:rsidR="005B53FF" w:rsidRPr="000D66F4" w:rsidDel="00A45A3F">
                <w:rPr>
                  <w:rFonts w:hint="cs"/>
                  <w:rtl/>
                </w:rPr>
                <w:delText xml:space="preserve">כאמור באותו סעיף קטן </w:delText>
              </w:r>
              <w:r w:rsidRPr="000D66F4" w:rsidDel="00A45A3F">
                <w:rPr>
                  <w:rFonts w:hint="cs"/>
                  <w:rtl/>
                </w:rPr>
                <w:delText>במשדרי חדשות, בתכניות ילדים ובתכניות תעודה.";</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rPr>
                <w:rtl/>
              </w:rPr>
            </w:pPr>
            <w:r w:rsidRPr="002D2455">
              <w:rPr>
                <w:rFonts w:hint="cs"/>
                <w:rtl/>
              </w:rPr>
              <w:t>סעיף 85 -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בסעיף 85א(א), במקום הרישה עד המילים "לפי העניין" יבוא "מורשה לשידורים לא ימכור ולא יקצה יותר מעשרה אחוזים </w:t>
            </w:r>
            <w:r w:rsidRPr="002D2455">
              <w:rPr>
                <w:rFonts w:hint="eastAsia"/>
                <w:rtl/>
              </w:rPr>
              <w:t>מזמן</w:t>
            </w:r>
            <w:r w:rsidRPr="002D2455">
              <w:rPr>
                <w:rtl/>
              </w:rPr>
              <w:t xml:space="preserve"> </w:t>
            </w:r>
            <w:r w:rsidRPr="002D2455">
              <w:rPr>
                <w:rFonts w:hint="eastAsia"/>
                <w:rtl/>
              </w:rPr>
              <w:t>שידור</w:t>
            </w:r>
            <w:r w:rsidRPr="002D2455">
              <w:rPr>
                <w:rtl/>
              </w:rPr>
              <w:t xml:space="preserve"> </w:t>
            </w:r>
            <w:r w:rsidRPr="002D2455">
              <w:rPr>
                <w:rFonts w:hint="eastAsia"/>
                <w:rtl/>
              </w:rPr>
              <w:t>תשדירי</w:t>
            </w:r>
            <w:r w:rsidRPr="002D2455">
              <w:rPr>
                <w:rtl/>
              </w:rPr>
              <w:t xml:space="preserve"> </w:t>
            </w:r>
            <w:r w:rsidRPr="002D2455">
              <w:rPr>
                <w:rFonts w:hint="eastAsia"/>
                <w:rtl/>
              </w:rPr>
              <w:t>הפרסומת</w:t>
            </w:r>
            <w:r w:rsidRPr="002D2455">
              <w:rPr>
                <w:rtl/>
              </w:rPr>
              <w:t xml:space="preserve"> שלו"</w:t>
            </w:r>
            <w:r w:rsidRPr="002D2455">
              <w:rPr>
                <w:rFonts w:hint="cs"/>
                <w:rtl/>
              </w:rPr>
              <w:t xml:space="preserve"> ובסופו יבוא "לעניין זה, "זמן שידור תשדירי פרסומת", של מורשה לשידורים </w:t>
            </w:r>
            <w:r w:rsidRPr="002D2455">
              <w:rPr>
                <w:rtl/>
              </w:rPr>
              <w:t>–</w:t>
            </w:r>
            <w:r w:rsidRPr="002D2455">
              <w:rPr>
                <w:rFonts w:hint="cs"/>
                <w:rtl/>
              </w:rPr>
              <w:t xml:space="preserve"> משך הזמן שבו מורשה לשידורים משדר תשדירי פרסומת, ביממה;</w:t>
            </w:r>
          </w:p>
        </w:tc>
      </w:tr>
      <w:tr w:rsidR="007D5474" w:rsidRPr="002D2455" w:rsidTr="00EB613B">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54"/>
              </w:numPr>
              <w:tabs>
                <w:tab w:val="left" w:pos="624"/>
              </w:tabs>
              <w:rPr>
                <w:rtl/>
              </w:rPr>
            </w:pPr>
            <w:r w:rsidRPr="002D2455">
              <w:rPr>
                <w:rFonts w:hint="cs"/>
                <w:rtl/>
              </w:rPr>
              <w:t xml:space="preserve">סעיף 86א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בסעיף 88-</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9"/>
              </w:numPr>
              <w:tabs>
                <w:tab w:val="left" w:pos="624"/>
              </w:tabs>
            </w:pPr>
            <w:r w:rsidRPr="002D2455">
              <w:rPr>
                <w:rFonts w:hint="cs"/>
                <w:rtl/>
              </w:rPr>
              <w:t>ברישה, המילים "בין היתר"-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9"/>
              </w:numPr>
              <w:tabs>
                <w:tab w:val="left" w:pos="624"/>
              </w:tabs>
              <w:rPr>
                <w:rtl/>
              </w:rPr>
            </w:pPr>
            <w:r w:rsidRPr="002D2455">
              <w:rPr>
                <w:rFonts w:hint="cs"/>
                <w:rtl/>
              </w:rPr>
              <w:t>פסקאות (1), (3)</w:t>
            </w:r>
            <w:r w:rsidR="002C1CE7" w:rsidRPr="002D2455">
              <w:rPr>
                <w:rFonts w:hint="cs"/>
                <w:rtl/>
              </w:rPr>
              <w:t xml:space="preserve">, </w:t>
            </w:r>
            <w:r w:rsidRPr="002D2455">
              <w:rPr>
                <w:rFonts w:hint="cs"/>
                <w:rtl/>
              </w:rPr>
              <w:t>(4), (7) ו-(10)-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סעיף 89 וסימן ב' בפרק ט'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 xml:space="preserve">בתוספת הראשונה, בסעיף 1, בהגדרה "תכנית סוגה (ז'נר) עילית", בפסקה (2)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30"/>
              </w:numPr>
              <w:tabs>
                <w:tab w:val="left" w:pos="624"/>
              </w:tabs>
            </w:pPr>
            <w:r w:rsidRPr="002D2455">
              <w:rPr>
                <w:rFonts w:hint="cs"/>
                <w:rtl/>
              </w:rPr>
              <w:t>ברישה,</w:t>
            </w:r>
            <w:r w:rsidRPr="002D2455">
              <w:rPr>
                <w:rtl/>
              </w:rPr>
              <w:t xml:space="preserve"> המילים "</w:t>
            </w:r>
            <w:r w:rsidRPr="002D2455">
              <w:rPr>
                <w:rFonts w:hint="cs"/>
                <w:rtl/>
              </w:rPr>
              <w:t>בין השאר</w:t>
            </w:r>
            <w:r w:rsidR="000C3AEB" w:rsidRPr="002D2455">
              <w:rPr>
                <w:rFonts w:hint="cs"/>
                <w:rtl/>
              </w:rPr>
              <w:t xml:space="preserve"> מסוגים אלה"</w:t>
            </w:r>
            <w:r w:rsidRPr="002D2455">
              <w:rPr>
                <w:rFonts w:hint="cs"/>
                <w:rtl/>
              </w:rPr>
              <w:t xml:space="preserve"> </w:t>
            </w:r>
            <w:r w:rsidRPr="002D2455">
              <w:rPr>
                <w:rtl/>
              </w:rPr>
              <w:t xml:space="preserve">- </w:t>
            </w:r>
            <w:r w:rsidR="000C3AEB" w:rsidRPr="002D2455">
              <w:rPr>
                <w:rFonts w:hint="cs"/>
                <w:rtl/>
              </w:rPr>
              <w:t>י</w:t>
            </w:r>
            <w:r w:rsidRPr="002D2455">
              <w:rPr>
                <w:rtl/>
              </w:rPr>
              <w:t>ימחק</w:t>
            </w:r>
            <w:r w:rsidR="000C3AEB" w:rsidRPr="002D2455">
              <w:rPr>
                <w:rFonts w:hint="cs"/>
                <w:rtl/>
              </w:rPr>
              <w:t>ו</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0"/>
              </w:numPr>
              <w:tabs>
                <w:tab w:val="left" w:pos="624"/>
              </w:tabs>
              <w:rPr>
                <w:rtl/>
              </w:rPr>
            </w:pPr>
            <w:r w:rsidRPr="002D2455">
              <w:rPr>
                <w:rFonts w:hint="cs"/>
                <w:rtl/>
              </w:rPr>
              <w:t>פסקאות</w:t>
            </w:r>
            <w:r w:rsidRPr="002D2455">
              <w:rPr>
                <w:rtl/>
              </w:rPr>
              <w:t xml:space="preserve"> משנה (א)</w:t>
            </w:r>
            <w:r w:rsidRPr="002D2455">
              <w:rPr>
                <w:rFonts w:hint="cs"/>
                <w:rtl/>
              </w:rPr>
              <w:t xml:space="preserve"> עד</w:t>
            </w:r>
            <w:r w:rsidRPr="002D2455">
              <w:rPr>
                <w:rtl/>
              </w:rPr>
              <w:t xml:space="preserve"> (ד)</w:t>
            </w:r>
            <w:r w:rsidRPr="002D2455">
              <w:rPr>
                <w:rFonts w:hint="cs"/>
                <w:rtl/>
              </w:rPr>
              <w:t xml:space="preserve"> </w:t>
            </w:r>
            <w:r w:rsidRPr="002D2455">
              <w:rPr>
                <w:rtl/>
              </w:rPr>
              <w:t>-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54"/>
              </w:numPr>
              <w:tabs>
                <w:tab w:val="left" w:pos="624"/>
              </w:tabs>
            </w:pPr>
            <w:r w:rsidRPr="002D2455">
              <w:rPr>
                <w:rFonts w:hint="cs"/>
                <w:rtl/>
              </w:rPr>
              <w:t>בתוספת השנייה</w:t>
            </w:r>
            <w:ins w:id="260" w:author="אסתי פלדמן" w:date="2018-02-21T21:06:00Z">
              <w:r w:rsidR="00134EC6">
                <w:rPr>
                  <w:rFonts w:hint="cs"/>
                  <w:rtl/>
                </w:rPr>
                <w:t>, סעיף (4)</w:t>
              </w:r>
            </w:ins>
            <w:r w:rsidRPr="002D2455">
              <w:rPr>
                <w:rFonts w:hint="cs"/>
                <w:rtl/>
              </w:rPr>
              <w:t xml:space="preserve"> </w:t>
            </w:r>
            <w:del w:id="261" w:author="אסתי פלדמן" w:date="2018-02-21T21:06:00Z">
              <w:r w:rsidRPr="002D2455" w:rsidDel="00134EC6">
                <w:rPr>
                  <w:rtl/>
                </w:rPr>
                <w:delText>-</w:delText>
              </w:r>
            </w:del>
            <w:ins w:id="262" w:author="אסתי פלדמן" w:date="2018-02-21T21:06:00Z">
              <w:r w:rsidR="00134EC6">
                <w:rPr>
                  <w:rtl/>
                </w:rPr>
                <w:t>–</w:t>
              </w:r>
              <w:r w:rsidR="00134EC6">
                <w:rPr>
                  <w:rFonts w:hint="cs"/>
                  <w:rtl/>
                </w:rPr>
                <w:t xml:space="preserve"> בטל;</w:t>
              </w:r>
            </w:ins>
            <w:r w:rsidRPr="002D2455">
              <w:rPr>
                <w:rFonts w:hint="cs"/>
                <w:rtl/>
              </w:rPr>
              <w:t xml:space="preserve"> </w:t>
            </w:r>
          </w:p>
        </w:tc>
      </w:tr>
      <w:tr w:rsidR="00982BD0" w:rsidRPr="002D2455" w:rsidTr="002B3F18">
        <w:trPr>
          <w:cantSplit/>
          <w:trHeight w:val="60"/>
          <w:ins w:id="263" w:author="אסתי פלדמן" w:date="2018-02-22T13:26:00Z"/>
        </w:trPr>
        <w:tc>
          <w:tcPr>
            <w:tcW w:w="1870" w:type="dxa"/>
          </w:tcPr>
          <w:p w:rsidR="00982BD0" w:rsidRPr="002D2455" w:rsidRDefault="00982BD0" w:rsidP="007D5474">
            <w:pPr>
              <w:pStyle w:val="TableSideHeading"/>
              <w:rPr>
                <w:ins w:id="264" w:author="אסתי פלדמן" w:date="2018-02-22T13:26:00Z"/>
              </w:rPr>
            </w:pPr>
          </w:p>
        </w:tc>
        <w:tc>
          <w:tcPr>
            <w:tcW w:w="624" w:type="dxa"/>
          </w:tcPr>
          <w:p w:rsidR="00982BD0" w:rsidRPr="002D2455" w:rsidRDefault="00982BD0" w:rsidP="00982BD0">
            <w:pPr>
              <w:pStyle w:val="TableText"/>
              <w:rPr>
                <w:ins w:id="265" w:author="אסתי פלדמן" w:date="2018-02-22T13:26:00Z"/>
              </w:rPr>
            </w:pPr>
          </w:p>
        </w:tc>
        <w:tc>
          <w:tcPr>
            <w:tcW w:w="7145" w:type="dxa"/>
            <w:gridSpan w:val="6"/>
          </w:tcPr>
          <w:p w:rsidR="00982BD0" w:rsidRPr="002D2455" w:rsidRDefault="00982BD0" w:rsidP="007E679D">
            <w:pPr>
              <w:pStyle w:val="TableBlock"/>
              <w:numPr>
                <w:ilvl w:val="0"/>
                <w:numId w:val="54"/>
              </w:numPr>
              <w:tabs>
                <w:tab w:val="left" w:pos="624"/>
              </w:tabs>
              <w:rPr>
                <w:ins w:id="266" w:author="אסתי פלדמן" w:date="2018-02-22T13:26:00Z"/>
                <w:rtl/>
              </w:rPr>
            </w:pPr>
            <w:ins w:id="267" w:author="אסתי פלדמן" w:date="2018-02-22T13:26:00Z">
              <w:r>
                <w:rPr>
                  <w:rFonts w:hint="cs"/>
                  <w:rtl/>
                </w:rPr>
                <w:t xml:space="preserve">בתוספת השלישית, </w:t>
              </w:r>
            </w:ins>
            <w:ins w:id="268" w:author="אסתי פלדמן" w:date="2018-02-22T13:27:00Z">
              <w:r w:rsidR="00C97E98">
                <w:rPr>
                  <w:rFonts w:hint="cs"/>
                  <w:rtl/>
                </w:rPr>
                <w:t xml:space="preserve">בסעיף 1, בהגדרה "דירקטור בלתי תלוי", </w:t>
              </w:r>
            </w:ins>
            <w:ins w:id="269" w:author="אסתי פלדמן" w:date="2018-02-25T08:17:00Z">
              <w:r w:rsidR="007E679D">
                <w:rPr>
                  <w:rFonts w:hint="cs"/>
                  <w:rtl/>
                </w:rPr>
                <w:t xml:space="preserve">במקום האמור בה, יבוא: </w:t>
              </w:r>
            </w:ins>
          </w:p>
        </w:tc>
      </w:tr>
      <w:tr w:rsidR="007E679D" w:rsidTr="007E679D">
        <w:trPr>
          <w:cantSplit/>
          <w:trHeight w:val="60"/>
          <w:ins w:id="270" w:author="אסתי פלדמן" w:date="2018-02-25T08:17:00Z"/>
        </w:trPr>
        <w:tc>
          <w:tcPr>
            <w:tcW w:w="1870" w:type="dxa"/>
          </w:tcPr>
          <w:p w:rsidR="007E679D" w:rsidRDefault="007E679D">
            <w:pPr>
              <w:pStyle w:val="TableSideHeading"/>
              <w:rPr>
                <w:ins w:id="271" w:author="אסתי פלדמן" w:date="2018-02-25T08:17:00Z"/>
              </w:rPr>
            </w:pPr>
          </w:p>
        </w:tc>
        <w:tc>
          <w:tcPr>
            <w:tcW w:w="624" w:type="dxa"/>
          </w:tcPr>
          <w:p w:rsidR="007E679D" w:rsidRDefault="007E679D">
            <w:pPr>
              <w:pStyle w:val="TableText"/>
              <w:rPr>
                <w:ins w:id="272" w:author="אסתי פלדמן" w:date="2018-02-25T08:17:00Z"/>
              </w:rPr>
            </w:pPr>
          </w:p>
        </w:tc>
        <w:tc>
          <w:tcPr>
            <w:tcW w:w="624" w:type="dxa"/>
          </w:tcPr>
          <w:p w:rsidR="007E679D" w:rsidRDefault="007E679D">
            <w:pPr>
              <w:pStyle w:val="TableText"/>
              <w:rPr>
                <w:ins w:id="273" w:author="אסתי פלדמן" w:date="2018-02-25T08:17:00Z"/>
              </w:rPr>
            </w:pPr>
          </w:p>
        </w:tc>
        <w:tc>
          <w:tcPr>
            <w:tcW w:w="6521" w:type="dxa"/>
            <w:gridSpan w:val="5"/>
          </w:tcPr>
          <w:p w:rsidR="007E679D" w:rsidRPr="007E679D" w:rsidRDefault="007E679D" w:rsidP="007E679D">
            <w:pPr>
              <w:pStyle w:val="TableBlockOutdent"/>
              <w:rPr>
                <w:ins w:id="274" w:author="אסתי פלדמן" w:date="2018-02-25T08:17:00Z"/>
              </w:rPr>
            </w:pPr>
            <w:ins w:id="275" w:author="אסתי פלדמן" w:date="2018-02-25T08:17:00Z">
              <w:r>
                <w:rPr>
                  <w:rtl/>
                </w:rPr>
                <w:t>""</w:t>
              </w:r>
              <w:r>
                <w:rPr>
                  <w:rFonts w:hint="cs"/>
                  <w:rtl/>
                </w:rPr>
                <w:t xml:space="preserve">"דירקטור בלתי תלוי" </w:t>
              </w:r>
              <w:r>
                <w:rPr>
                  <w:rtl/>
                </w:rPr>
                <w:t>–</w:t>
              </w:r>
              <w:r>
                <w:rPr>
                  <w:rFonts w:hint="cs"/>
                  <w:rtl/>
                </w:rPr>
                <w:t xml:space="preserve"> דירקטור שמתקיימים בו תנאי סעי</w:t>
              </w:r>
            </w:ins>
            <w:ins w:id="276" w:author="אסתי פלדמן" w:date="2018-02-25T08:18:00Z">
              <w:r>
                <w:rPr>
                  <w:rFonts w:hint="cs"/>
                  <w:rtl/>
                </w:rPr>
                <w:t>ף</w:t>
              </w:r>
            </w:ins>
            <w:ins w:id="277" w:author="אסתי פלדמן" w:date="2018-02-25T08:17:00Z">
              <w:r>
                <w:rPr>
                  <w:rFonts w:hint="cs"/>
                  <w:rtl/>
                </w:rPr>
                <w:t xml:space="preserve"> 67(ב) ו-(ג), בשינויים המחויבים";</w:t>
              </w:r>
            </w:ins>
          </w:p>
        </w:tc>
      </w:tr>
      <w:tr w:rsidR="007D5474" w:rsidRPr="002D2455" w:rsidDel="00F50C5E" w:rsidTr="002B3F18">
        <w:trPr>
          <w:cantSplit/>
          <w:trHeight w:val="60"/>
          <w:del w:id="278" w:author="אסתי פלדמן" w:date="2018-02-21T20:41:00Z"/>
        </w:trPr>
        <w:tc>
          <w:tcPr>
            <w:tcW w:w="1870" w:type="dxa"/>
          </w:tcPr>
          <w:p w:rsidR="007D5474" w:rsidRPr="00134EC6" w:rsidDel="00F50C5E" w:rsidRDefault="007D5474" w:rsidP="007D5474">
            <w:pPr>
              <w:pStyle w:val="TableSideHeading"/>
              <w:rPr>
                <w:del w:id="279" w:author="אסתי פלדמן" w:date="2018-02-21T20:41:00Z"/>
              </w:rPr>
            </w:pPr>
          </w:p>
        </w:tc>
        <w:tc>
          <w:tcPr>
            <w:tcW w:w="624" w:type="dxa"/>
          </w:tcPr>
          <w:p w:rsidR="007D5474" w:rsidRPr="00134EC6" w:rsidDel="00F50C5E" w:rsidRDefault="007D5474" w:rsidP="007D5474">
            <w:pPr>
              <w:pStyle w:val="TableText"/>
              <w:rPr>
                <w:del w:id="280" w:author="אסתי פלדמן" w:date="2018-02-21T20:41:00Z"/>
              </w:rPr>
            </w:pPr>
          </w:p>
        </w:tc>
        <w:tc>
          <w:tcPr>
            <w:tcW w:w="624" w:type="dxa"/>
          </w:tcPr>
          <w:p w:rsidR="007D5474" w:rsidRPr="00134EC6" w:rsidDel="00F50C5E" w:rsidRDefault="007D5474" w:rsidP="007D5474">
            <w:pPr>
              <w:pStyle w:val="TableText"/>
              <w:rPr>
                <w:del w:id="281" w:author="אסתי פלדמן" w:date="2018-02-21T20:41:00Z"/>
              </w:rPr>
            </w:pPr>
          </w:p>
        </w:tc>
        <w:tc>
          <w:tcPr>
            <w:tcW w:w="6521" w:type="dxa"/>
            <w:gridSpan w:val="5"/>
          </w:tcPr>
          <w:p w:rsidR="007D5474" w:rsidRPr="00134EC6" w:rsidDel="00F50C5E" w:rsidRDefault="007D5474" w:rsidP="007D5474">
            <w:pPr>
              <w:pStyle w:val="TableBlock"/>
              <w:numPr>
                <w:ilvl w:val="0"/>
                <w:numId w:val="10"/>
              </w:numPr>
              <w:tabs>
                <w:tab w:val="left" w:pos="624"/>
              </w:tabs>
              <w:rPr>
                <w:del w:id="282" w:author="אסתי פלדמן" w:date="2018-02-21T20:41:00Z"/>
                <w:rtl/>
              </w:rPr>
            </w:pPr>
            <w:del w:id="283" w:author="אסתי פלדמן" w:date="2018-02-21T20:41:00Z">
              <w:r w:rsidRPr="00134EC6" w:rsidDel="00F50C5E">
                <w:rPr>
                  <w:rFonts w:hint="cs"/>
                  <w:rtl/>
                </w:rPr>
                <w:delText>במקום סעיף 3 יבוא:</w:delText>
              </w:r>
            </w:del>
          </w:p>
        </w:tc>
      </w:tr>
      <w:tr w:rsidR="007D5474" w:rsidRPr="002D2455" w:rsidDel="00F50C5E" w:rsidTr="002B3F18">
        <w:trPr>
          <w:cantSplit/>
          <w:trHeight w:val="60"/>
          <w:del w:id="284" w:author="אסתי פלדמן" w:date="2018-02-21T20:41:00Z"/>
        </w:trPr>
        <w:tc>
          <w:tcPr>
            <w:tcW w:w="1870" w:type="dxa"/>
          </w:tcPr>
          <w:p w:rsidR="007D5474" w:rsidRPr="00134EC6" w:rsidDel="00F50C5E" w:rsidRDefault="007D5474" w:rsidP="007D5474">
            <w:pPr>
              <w:pStyle w:val="TableSideHeading"/>
              <w:keepLines w:val="0"/>
              <w:rPr>
                <w:del w:id="285" w:author="אסתי פלדמן" w:date="2018-02-21T20:41:00Z"/>
              </w:rPr>
            </w:pPr>
          </w:p>
        </w:tc>
        <w:tc>
          <w:tcPr>
            <w:tcW w:w="624" w:type="dxa"/>
          </w:tcPr>
          <w:p w:rsidR="007D5474" w:rsidRPr="00134EC6" w:rsidDel="00F50C5E" w:rsidRDefault="007D5474" w:rsidP="007D5474">
            <w:pPr>
              <w:pStyle w:val="TableText"/>
              <w:keepLines w:val="0"/>
              <w:rPr>
                <w:del w:id="286" w:author="אסתי פלדמן" w:date="2018-02-21T20:41:00Z"/>
              </w:rPr>
            </w:pPr>
          </w:p>
        </w:tc>
        <w:tc>
          <w:tcPr>
            <w:tcW w:w="1872" w:type="dxa"/>
            <w:gridSpan w:val="3"/>
          </w:tcPr>
          <w:p w:rsidR="007D5474" w:rsidRPr="00134EC6" w:rsidDel="00F50C5E" w:rsidRDefault="007D5474" w:rsidP="007D5474">
            <w:pPr>
              <w:pStyle w:val="TableInnerSideHeading"/>
              <w:rPr>
                <w:del w:id="287" w:author="אסתי פלדמן" w:date="2018-02-21T20:41:00Z"/>
              </w:rPr>
            </w:pPr>
            <w:del w:id="288" w:author="אסתי פלדמן" w:date="2018-02-21T20:41:00Z">
              <w:r w:rsidRPr="00134EC6" w:rsidDel="00F50C5E">
                <w:rPr>
                  <w:rFonts w:hint="cs"/>
                  <w:rtl/>
                </w:rPr>
                <w:delText>"הוצאה לתפעול</w:delText>
              </w:r>
              <w:r w:rsidR="000C3AEB" w:rsidRPr="00134EC6" w:rsidDel="00F50C5E">
                <w:rPr>
                  <w:rFonts w:hint="cs"/>
                  <w:rtl/>
                </w:rPr>
                <w:delText xml:space="preserve"> השוטף של</w:delText>
              </w:r>
              <w:r w:rsidRPr="00134EC6" w:rsidDel="00F50C5E">
                <w:rPr>
                  <w:rFonts w:hint="cs"/>
                  <w:rtl/>
                </w:rPr>
                <w:delText xml:space="preserve"> חברת החדשות</w:delText>
              </w:r>
            </w:del>
          </w:p>
        </w:tc>
        <w:tc>
          <w:tcPr>
            <w:tcW w:w="624" w:type="dxa"/>
          </w:tcPr>
          <w:p w:rsidR="007D5474" w:rsidRPr="00134EC6" w:rsidDel="00F50C5E" w:rsidRDefault="007D5474" w:rsidP="007D5474">
            <w:pPr>
              <w:pStyle w:val="TableText"/>
              <w:rPr>
                <w:del w:id="289" w:author="אסתי פלדמן" w:date="2018-02-21T20:41:00Z"/>
              </w:rPr>
            </w:pPr>
            <w:del w:id="290" w:author="אסתי פלדמן" w:date="2018-02-21T20:41:00Z">
              <w:r w:rsidRPr="00134EC6" w:rsidDel="00F50C5E">
                <w:rPr>
                  <w:rFonts w:hint="cs"/>
                  <w:rtl/>
                </w:rPr>
                <w:delText>3.</w:delText>
              </w:r>
            </w:del>
          </w:p>
        </w:tc>
        <w:tc>
          <w:tcPr>
            <w:tcW w:w="4649" w:type="dxa"/>
            <w:gridSpan w:val="2"/>
          </w:tcPr>
          <w:p w:rsidR="007D5474" w:rsidRPr="00134EC6" w:rsidDel="00F50C5E" w:rsidRDefault="007D5474" w:rsidP="007D5474">
            <w:pPr>
              <w:pStyle w:val="TableBlock"/>
              <w:numPr>
                <w:ilvl w:val="0"/>
                <w:numId w:val="12"/>
              </w:numPr>
              <w:tabs>
                <w:tab w:val="left" w:pos="624"/>
              </w:tabs>
              <w:rPr>
                <w:del w:id="291" w:author="אסתי פלדמן" w:date="2018-02-21T20:41:00Z"/>
              </w:rPr>
            </w:pPr>
            <w:del w:id="292" w:author="אסתי פלדמן" w:date="2018-02-21T20:41:00Z">
              <w:r w:rsidRPr="00134EC6" w:rsidDel="00F50C5E">
                <w:rPr>
                  <w:rFonts w:hint="cs"/>
                  <w:rtl/>
                </w:rPr>
                <w:delText>ההוצאה השנתית שיוציא בעל רישיון לשידורי טלוויזיה שסך הכנסותיו עולה על 200 מיליון שקלים חדשים בשנה, לתפעול השוטף של חברת החדשות, לא תפחת מ-68 מיליון שקלים חדשים.</w:delText>
              </w:r>
            </w:del>
          </w:p>
        </w:tc>
      </w:tr>
      <w:tr w:rsidR="007D5474" w:rsidRPr="002D2455" w:rsidDel="00F50C5E" w:rsidTr="002B3F18">
        <w:trPr>
          <w:cantSplit/>
          <w:trHeight w:val="60"/>
          <w:del w:id="293" w:author="אסתי פלדמן" w:date="2018-02-21T20:41:00Z"/>
        </w:trPr>
        <w:tc>
          <w:tcPr>
            <w:tcW w:w="1870" w:type="dxa"/>
          </w:tcPr>
          <w:p w:rsidR="007D5474" w:rsidRPr="00134EC6" w:rsidDel="00F50C5E" w:rsidRDefault="007D5474" w:rsidP="007D5474">
            <w:pPr>
              <w:pStyle w:val="TableSideHeading"/>
              <w:rPr>
                <w:del w:id="294" w:author="אסתי פלדמן" w:date="2018-02-21T20:41:00Z"/>
              </w:rPr>
            </w:pPr>
          </w:p>
        </w:tc>
        <w:tc>
          <w:tcPr>
            <w:tcW w:w="624" w:type="dxa"/>
          </w:tcPr>
          <w:p w:rsidR="007D5474" w:rsidRPr="00134EC6" w:rsidDel="00F50C5E" w:rsidRDefault="007D5474" w:rsidP="007D5474">
            <w:pPr>
              <w:pStyle w:val="TableText"/>
              <w:rPr>
                <w:del w:id="295" w:author="אסתי פלדמן" w:date="2018-02-21T20:41:00Z"/>
              </w:rPr>
            </w:pPr>
          </w:p>
        </w:tc>
        <w:tc>
          <w:tcPr>
            <w:tcW w:w="624" w:type="dxa"/>
          </w:tcPr>
          <w:p w:rsidR="007D5474" w:rsidRPr="00134EC6" w:rsidDel="00F50C5E" w:rsidRDefault="007D5474" w:rsidP="007D5474">
            <w:pPr>
              <w:pStyle w:val="TableText"/>
              <w:rPr>
                <w:del w:id="296" w:author="אסתי פלדמן" w:date="2018-02-21T20:41:00Z"/>
              </w:rPr>
            </w:pPr>
          </w:p>
        </w:tc>
        <w:tc>
          <w:tcPr>
            <w:tcW w:w="624" w:type="dxa"/>
          </w:tcPr>
          <w:p w:rsidR="007D5474" w:rsidRPr="00134EC6" w:rsidDel="00F50C5E" w:rsidRDefault="007D5474" w:rsidP="007D5474">
            <w:pPr>
              <w:pStyle w:val="TableText"/>
              <w:rPr>
                <w:del w:id="297" w:author="אסתי פלדמן" w:date="2018-02-21T20:41:00Z"/>
              </w:rPr>
            </w:pPr>
          </w:p>
        </w:tc>
        <w:tc>
          <w:tcPr>
            <w:tcW w:w="624" w:type="dxa"/>
          </w:tcPr>
          <w:p w:rsidR="007D5474" w:rsidRPr="00134EC6" w:rsidDel="00F50C5E" w:rsidRDefault="007D5474" w:rsidP="007D5474">
            <w:pPr>
              <w:pStyle w:val="TableText"/>
              <w:rPr>
                <w:del w:id="298" w:author="אסתי פלדמן" w:date="2018-02-21T20:41:00Z"/>
              </w:rPr>
            </w:pPr>
          </w:p>
        </w:tc>
        <w:tc>
          <w:tcPr>
            <w:tcW w:w="624" w:type="dxa"/>
          </w:tcPr>
          <w:p w:rsidR="007D5474" w:rsidRPr="00134EC6" w:rsidDel="00F50C5E" w:rsidRDefault="007D5474" w:rsidP="007D5474">
            <w:pPr>
              <w:pStyle w:val="TableText"/>
              <w:rPr>
                <w:del w:id="299" w:author="אסתי פלדמן" w:date="2018-02-21T20:41:00Z"/>
              </w:rPr>
            </w:pPr>
          </w:p>
        </w:tc>
        <w:tc>
          <w:tcPr>
            <w:tcW w:w="4649" w:type="dxa"/>
            <w:gridSpan w:val="2"/>
          </w:tcPr>
          <w:p w:rsidR="007D5474" w:rsidRPr="00134EC6" w:rsidDel="00F50C5E" w:rsidRDefault="007D5474" w:rsidP="007D5474">
            <w:pPr>
              <w:pStyle w:val="TableBlock"/>
              <w:numPr>
                <w:ilvl w:val="0"/>
                <w:numId w:val="12"/>
              </w:numPr>
              <w:tabs>
                <w:tab w:val="left" w:pos="624"/>
              </w:tabs>
              <w:rPr>
                <w:del w:id="300" w:author="אסתי פלדמן" w:date="2018-02-21T20:41:00Z"/>
                <w:rtl/>
              </w:rPr>
            </w:pPr>
            <w:del w:id="301" w:author="אסתי פלדמן" w:date="2018-02-21T20:41:00Z">
              <w:r w:rsidRPr="00134EC6" w:rsidDel="00F50C5E">
                <w:rPr>
                  <w:rFonts w:hint="cs"/>
                  <w:rtl/>
                </w:rPr>
                <w:delText xml:space="preserve">הוחזקה חברת החדשות במשותף, כאמור בסעיף 71ד(יג), יראו את שני בעלי הרישיון המחזיקים במשותף כאמור באותו סעיף, לעניין סעיף קטן (א), כבעל רישיון אחד, ואת סכום הכנסותיהם של שני בעלי הרישיון האמורים </w:delText>
              </w:r>
              <w:r w:rsidRPr="00134EC6" w:rsidDel="00F50C5E">
                <w:rPr>
                  <w:rtl/>
                </w:rPr>
                <w:delText>–</w:delText>
              </w:r>
              <w:r w:rsidRPr="00134EC6" w:rsidDel="00F50C5E">
                <w:rPr>
                  <w:rFonts w:hint="cs"/>
                  <w:rtl/>
                </w:rPr>
                <w:delText xml:space="preserve"> כסך הכנסותיו.";</w:delText>
              </w:r>
            </w:del>
          </w:p>
        </w:tc>
      </w:tr>
      <w:tr w:rsidR="007D5474" w:rsidRPr="002D2455" w:rsidDel="00134EC6" w:rsidTr="002B3F18">
        <w:trPr>
          <w:cantSplit/>
          <w:trHeight w:val="60"/>
          <w:del w:id="302" w:author="אסתי פלדמן" w:date="2018-02-21T21:06:00Z"/>
        </w:trPr>
        <w:tc>
          <w:tcPr>
            <w:tcW w:w="1870" w:type="dxa"/>
          </w:tcPr>
          <w:p w:rsidR="007D5474" w:rsidRPr="002D2455" w:rsidDel="00134EC6" w:rsidRDefault="007D5474" w:rsidP="007D5474">
            <w:pPr>
              <w:pStyle w:val="TableSideHeading"/>
              <w:rPr>
                <w:del w:id="303" w:author="אסתי פלדמן" w:date="2018-02-21T21:06:00Z"/>
              </w:rPr>
            </w:pPr>
          </w:p>
        </w:tc>
        <w:tc>
          <w:tcPr>
            <w:tcW w:w="624" w:type="dxa"/>
          </w:tcPr>
          <w:p w:rsidR="007D5474" w:rsidRPr="002D2455" w:rsidDel="00134EC6" w:rsidRDefault="007D5474" w:rsidP="007D5474">
            <w:pPr>
              <w:pStyle w:val="TableText"/>
              <w:rPr>
                <w:del w:id="304" w:author="אסתי פלדמן" w:date="2018-02-21T21:06:00Z"/>
              </w:rPr>
            </w:pPr>
          </w:p>
        </w:tc>
        <w:tc>
          <w:tcPr>
            <w:tcW w:w="624" w:type="dxa"/>
          </w:tcPr>
          <w:p w:rsidR="007D5474" w:rsidRPr="002D2455" w:rsidDel="00134EC6" w:rsidRDefault="007D5474" w:rsidP="007D5474">
            <w:pPr>
              <w:pStyle w:val="TableText"/>
              <w:rPr>
                <w:del w:id="305" w:author="אסתי פלדמן" w:date="2018-02-21T21:06:00Z"/>
              </w:rPr>
            </w:pPr>
          </w:p>
        </w:tc>
        <w:tc>
          <w:tcPr>
            <w:tcW w:w="6521" w:type="dxa"/>
            <w:gridSpan w:val="5"/>
          </w:tcPr>
          <w:p w:rsidR="007D5474" w:rsidRPr="002D2455" w:rsidDel="00134EC6" w:rsidRDefault="007D5474" w:rsidP="002B3F18">
            <w:pPr>
              <w:pStyle w:val="TableBlock"/>
              <w:numPr>
                <w:ilvl w:val="0"/>
                <w:numId w:val="10"/>
              </w:numPr>
              <w:tabs>
                <w:tab w:val="left" w:pos="624"/>
              </w:tabs>
              <w:rPr>
                <w:del w:id="306" w:author="אסתי פלדמן" w:date="2018-02-21T21:06:00Z"/>
              </w:rPr>
            </w:pPr>
            <w:del w:id="307" w:author="אסתי פלדמן" w:date="2018-02-21T21:06:00Z">
              <w:r w:rsidRPr="002D2455" w:rsidDel="00134EC6">
                <w:rPr>
                  <w:rFonts w:hint="cs"/>
                  <w:rtl/>
                </w:rPr>
                <w:delText xml:space="preserve">סעיף 4 </w:delText>
              </w:r>
              <w:r w:rsidRPr="002D2455" w:rsidDel="00134EC6">
                <w:rPr>
                  <w:rtl/>
                </w:rPr>
                <w:delText>–</w:delText>
              </w:r>
              <w:r w:rsidRPr="002D2455" w:rsidDel="00134EC6">
                <w:rPr>
                  <w:rFonts w:hint="cs"/>
                  <w:rtl/>
                </w:rPr>
                <w:delText xml:space="preserve"> בטל</w:delText>
              </w:r>
              <w:r w:rsidR="000C3AEB" w:rsidRPr="002D2455" w:rsidDel="00134EC6">
                <w:rPr>
                  <w:rFonts w:hint="cs"/>
                  <w:rtl/>
                </w:rPr>
                <w:delText>;</w:delText>
              </w:r>
            </w:del>
          </w:p>
        </w:tc>
      </w:tr>
      <w:tr w:rsidR="007D5474" w:rsidRPr="002D2455" w:rsidDel="00F50C5E" w:rsidTr="002B3F18">
        <w:trPr>
          <w:cantSplit/>
          <w:trHeight w:val="60"/>
          <w:del w:id="308" w:author="אסתי פלדמן" w:date="2018-02-21T20:43:00Z"/>
        </w:trPr>
        <w:tc>
          <w:tcPr>
            <w:tcW w:w="1870" w:type="dxa"/>
          </w:tcPr>
          <w:p w:rsidR="007D5474" w:rsidRPr="00134EC6" w:rsidDel="00F50C5E" w:rsidRDefault="007D5474" w:rsidP="007D5474">
            <w:pPr>
              <w:pStyle w:val="TableSideHeading"/>
              <w:rPr>
                <w:del w:id="309" w:author="אסתי פלדמן" w:date="2018-02-21T20:43:00Z"/>
              </w:rPr>
            </w:pPr>
          </w:p>
        </w:tc>
        <w:tc>
          <w:tcPr>
            <w:tcW w:w="624" w:type="dxa"/>
          </w:tcPr>
          <w:p w:rsidR="007D5474" w:rsidRPr="00134EC6" w:rsidDel="00F50C5E" w:rsidRDefault="007D5474" w:rsidP="007D5474">
            <w:pPr>
              <w:pStyle w:val="TableText"/>
              <w:rPr>
                <w:del w:id="310" w:author="אסתי פלדמן" w:date="2018-02-21T20:43:00Z"/>
              </w:rPr>
            </w:pPr>
          </w:p>
        </w:tc>
        <w:tc>
          <w:tcPr>
            <w:tcW w:w="624" w:type="dxa"/>
          </w:tcPr>
          <w:p w:rsidR="007D5474" w:rsidRPr="00134EC6" w:rsidDel="00F50C5E" w:rsidRDefault="007D5474" w:rsidP="007D5474">
            <w:pPr>
              <w:pStyle w:val="TableText"/>
              <w:rPr>
                <w:del w:id="311" w:author="אסתי פלדמן" w:date="2018-02-21T20:43:00Z"/>
              </w:rPr>
            </w:pPr>
          </w:p>
        </w:tc>
        <w:tc>
          <w:tcPr>
            <w:tcW w:w="6521" w:type="dxa"/>
            <w:gridSpan w:val="5"/>
          </w:tcPr>
          <w:p w:rsidR="007D5474" w:rsidRPr="00134EC6" w:rsidDel="00F50C5E" w:rsidRDefault="007D5474" w:rsidP="002B3F18">
            <w:pPr>
              <w:pStyle w:val="TableBlock"/>
              <w:numPr>
                <w:ilvl w:val="0"/>
                <w:numId w:val="10"/>
              </w:numPr>
              <w:tabs>
                <w:tab w:val="left" w:pos="624"/>
              </w:tabs>
              <w:rPr>
                <w:del w:id="312" w:author="אסתי פלדמן" w:date="2018-02-21T20:43:00Z"/>
                <w:rtl/>
              </w:rPr>
            </w:pPr>
            <w:del w:id="313" w:author="אסתי פלדמן" w:date="2018-02-21T20:43:00Z">
              <w:r w:rsidRPr="00134EC6" w:rsidDel="00F50C5E">
                <w:rPr>
                  <w:rFonts w:hint="cs"/>
                  <w:rtl/>
                </w:rPr>
                <w:delText>במקום סעיפים 5 ו-5א יבוא:</w:delText>
              </w:r>
            </w:del>
          </w:p>
        </w:tc>
      </w:tr>
      <w:tr w:rsidR="007D5474" w:rsidRPr="002D2455" w:rsidDel="00F50C5E" w:rsidTr="002B3F18">
        <w:trPr>
          <w:cantSplit/>
          <w:trHeight w:val="60"/>
          <w:del w:id="314" w:author="אסתי פלדמן" w:date="2018-02-21T20:43:00Z"/>
        </w:trPr>
        <w:tc>
          <w:tcPr>
            <w:tcW w:w="1870" w:type="dxa"/>
          </w:tcPr>
          <w:p w:rsidR="007D5474" w:rsidRPr="00134EC6" w:rsidDel="00F50C5E" w:rsidRDefault="007D5474" w:rsidP="007D5474">
            <w:pPr>
              <w:pStyle w:val="TableSideHeading"/>
              <w:keepLines w:val="0"/>
              <w:rPr>
                <w:del w:id="315" w:author="אסתי פלדמן" w:date="2018-02-21T20:43:00Z"/>
              </w:rPr>
            </w:pPr>
          </w:p>
        </w:tc>
        <w:tc>
          <w:tcPr>
            <w:tcW w:w="624" w:type="dxa"/>
          </w:tcPr>
          <w:p w:rsidR="007D5474" w:rsidRPr="00134EC6" w:rsidDel="00F50C5E" w:rsidRDefault="007D5474" w:rsidP="007D5474">
            <w:pPr>
              <w:pStyle w:val="TableText"/>
              <w:keepLines w:val="0"/>
              <w:rPr>
                <w:del w:id="316" w:author="אסתי פלדמן" w:date="2018-02-21T20:43:00Z"/>
              </w:rPr>
            </w:pPr>
          </w:p>
        </w:tc>
        <w:tc>
          <w:tcPr>
            <w:tcW w:w="1872" w:type="dxa"/>
            <w:gridSpan w:val="3"/>
          </w:tcPr>
          <w:p w:rsidR="007D5474" w:rsidRPr="00134EC6" w:rsidDel="00F50C5E" w:rsidRDefault="007D5474" w:rsidP="007D5474">
            <w:pPr>
              <w:pStyle w:val="TableInnerSideHeading"/>
              <w:rPr>
                <w:del w:id="317" w:author="אסתי פלדמן" w:date="2018-02-21T20:43:00Z"/>
              </w:rPr>
            </w:pPr>
            <w:del w:id="318" w:author="אסתי פלדמן" w:date="2018-02-21T20:43:00Z">
              <w:r w:rsidRPr="00134EC6" w:rsidDel="00F50C5E">
                <w:rPr>
                  <w:rFonts w:hint="cs"/>
                  <w:rtl/>
                </w:rPr>
                <w:delText>"הוצאה להפקת תכניות סוגה עילית</w:delText>
              </w:r>
            </w:del>
          </w:p>
        </w:tc>
        <w:tc>
          <w:tcPr>
            <w:tcW w:w="624" w:type="dxa"/>
          </w:tcPr>
          <w:p w:rsidR="007D5474" w:rsidRPr="00134EC6" w:rsidDel="00F50C5E" w:rsidRDefault="007D5474" w:rsidP="007D5474">
            <w:pPr>
              <w:pStyle w:val="TableText"/>
              <w:rPr>
                <w:del w:id="319" w:author="אסתי פלדמן" w:date="2018-02-21T20:43:00Z"/>
              </w:rPr>
            </w:pPr>
            <w:del w:id="320" w:author="אסתי פלדמן" w:date="2018-02-21T20:43:00Z">
              <w:r w:rsidRPr="00134EC6" w:rsidDel="00F50C5E">
                <w:rPr>
                  <w:rFonts w:hint="cs"/>
                  <w:rtl/>
                </w:rPr>
                <w:delText>5.</w:delText>
              </w:r>
            </w:del>
          </w:p>
        </w:tc>
        <w:tc>
          <w:tcPr>
            <w:tcW w:w="4649" w:type="dxa"/>
            <w:gridSpan w:val="2"/>
          </w:tcPr>
          <w:p w:rsidR="007D5474" w:rsidRPr="00134EC6" w:rsidDel="00F50C5E" w:rsidRDefault="007D5474" w:rsidP="005E0E73">
            <w:pPr>
              <w:pStyle w:val="TableBlock"/>
              <w:tabs>
                <w:tab w:val="clear" w:pos="624"/>
              </w:tabs>
              <w:rPr>
                <w:del w:id="321" w:author="אסתי פלדמן" w:date="2018-02-21T20:43:00Z"/>
              </w:rPr>
            </w:pPr>
            <w:del w:id="322" w:author="אסתי פלדמן" w:date="2018-02-21T20:43:00Z">
              <w:r w:rsidRPr="00134EC6" w:rsidDel="00F50C5E">
                <w:rPr>
                  <w:rFonts w:hint="cs"/>
                  <w:rtl/>
                </w:rPr>
                <w:delText>ההוצאה השנתית שיוציא בעל רישיון לשידורי טלוויזיה שסך הכנסותיו עולה על 50 מיליון שקלים חדשים בשנה, לשם הפקת תכניות סוגה עילית, לא תפחת מסכום השווה ל-17 אחוזים מהכנסותיו בשנה</w:delText>
              </w:r>
              <w:r w:rsidR="004B4611" w:rsidRPr="00134EC6" w:rsidDel="00F50C5E">
                <w:rPr>
                  <w:rFonts w:hint="cs"/>
                  <w:rtl/>
                </w:rPr>
                <w:delText>, ובלבד ש-50 אחוזים מהסכום האמור, לפחות, יוצאו להפקת תכניות דרמה ו-30 אחוזים מאותו סכום, לפחות יוצאו להפקת תכניות תעודה</w:delText>
              </w:r>
              <w:r w:rsidRPr="00134EC6" w:rsidDel="00F50C5E">
                <w:rPr>
                  <w:rFonts w:hint="cs"/>
                  <w:rtl/>
                </w:rPr>
                <w:delText xml:space="preserve">. </w:delText>
              </w:r>
            </w:del>
          </w:p>
        </w:tc>
      </w:tr>
      <w:tr w:rsidR="007D5474" w:rsidRPr="002D2455" w:rsidDel="00F50C5E" w:rsidTr="002B3F18">
        <w:trPr>
          <w:cantSplit/>
          <w:trHeight w:val="60"/>
          <w:del w:id="323" w:author="אסתי פלדמן" w:date="2018-02-21T20:43:00Z"/>
        </w:trPr>
        <w:tc>
          <w:tcPr>
            <w:tcW w:w="1870" w:type="dxa"/>
          </w:tcPr>
          <w:p w:rsidR="007D5474" w:rsidRPr="00134EC6" w:rsidDel="00F50C5E" w:rsidRDefault="007D5474" w:rsidP="007D5474">
            <w:pPr>
              <w:pStyle w:val="TableSideHeading"/>
              <w:keepLines w:val="0"/>
              <w:rPr>
                <w:del w:id="324" w:author="אסתי פלדמן" w:date="2018-02-21T20:43:00Z"/>
              </w:rPr>
            </w:pPr>
          </w:p>
        </w:tc>
        <w:tc>
          <w:tcPr>
            <w:tcW w:w="624" w:type="dxa"/>
          </w:tcPr>
          <w:p w:rsidR="007D5474" w:rsidRPr="00134EC6" w:rsidDel="00F50C5E" w:rsidRDefault="007D5474" w:rsidP="007D5474">
            <w:pPr>
              <w:pStyle w:val="TableText"/>
              <w:keepLines w:val="0"/>
              <w:rPr>
                <w:del w:id="325" w:author="אסתי פלדמן" w:date="2018-02-21T20:43:00Z"/>
              </w:rPr>
            </w:pPr>
          </w:p>
        </w:tc>
        <w:tc>
          <w:tcPr>
            <w:tcW w:w="1872" w:type="dxa"/>
            <w:gridSpan w:val="3"/>
          </w:tcPr>
          <w:p w:rsidR="007D5474" w:rsidRPr="00134EC6" w:rsidDel="00F50C5E" w:rsidRDefault="007D5474" w:rsidP="007D5474">
            <w:pPr>
              <w:pStyle w:val="TableInnerSideHeading"/>
              <w:rPr>
                <w:del w:id="326" w:author="אסתי פלדמן" w:date="2018-02-21T20:43:00Z"/>
              </w:rPr>
            </w:pPr>
            <w:del w:id="327" w:author="אסתי פלדמן" w:date="2018-02-21T20:43:00Z">
              <w:r w:rsidRPr="00134EC6" w:rsidDel="00F50C5E">
                <w:rPr>
                  <w:rFonts w:hint="cs"/>
                  <w:rtl/>
                </w:rPr>
                <w:delText>הוצאה להפקת סרטים ישראליים</w:delText>
              </w:r>
            </w:del>
          </w:p>
        </w:tc>
        <w:tc>
          <w:tcPr>
            <w:tcW w:w="624" w:type="dxa"/>
          </w:tcPr>
          <w:p w:rsidR="007D5474" w:rsidRPr="00134EC6" w:rsidDel="00F50C5E" w:rsidRDefault="007D5474" w:rsidP="007D5474">
            <w:pPr>
              <w:pStyle w:val="TableText"/>
              <w:rPr>
                <w:del w:id="328" w:author="אסתי פלדמן" w:date="2018-02-21T20:43:00Z"/>
              </w:rPr>
            </w:pPr>
            <w:del w:id="329" w:author="אסתי פלדמן" w:date="2018-02-21T20:43:00Z">
              <w:r w:rsidRPr="00134EC6" w:rsidDel="00F50C5E">
                <w:rPr>
                  <w:rFonts w:hint="cs"/>
                  <w:rtl/>
                </w:rPr>
                <w:delText>5א.</w:delText>
              </w:r>
            </w:del>
          </w:p>
        </w:tc>
        <w:tc>
          <w:tcPr>
            <w:tcW w:w="4649" w:type="dxa"/>
            <w:gridSpan w:val="2"/>
          </w:tcPr>
          <w:p w:rsidR="007D5474" w:rsidRPr="00134EC6" w:rsidDel="00F50C5E" w:rsidRDefault="007D5474" w:rsidP="007D5474">
            <w:pPr>
              <w:pStyle w:val="TableBlock"/>
              <w:rPr>
                <w:del w:id="330" w:author="אסתי פלדמן" w:date="2018-02-21T20:43:00Z"/>
              </w:rPr>
            </w:pPr>
            <w:del w:id="331" w:author="אסתי פלדמן" w:date="2018-02-21T20:43:00Z">
              <w:r w:rsidRPr="00134EC6" w:rsidDel="00F50C5E">
                <w:rPr>
                  <w:rFonts w:hint="cs"/>
                  <w:rtl/>
                </w:rPr>
                <w:delText>ההוצאה השנתית שיוציא בעל רישיון לשידורי טלוויזיה שסך הכנסותיו עולה על 200 מיליון שקלים חדשים בשנה, לשם הפקת סרטים ישראליים, לא תפחת מארבעה מיליון שקלים חדשים.";</w:delText>
              </w:r>
            </w:del>
          </w:p>
        </w:tc>
      </w:tr>
      <w:tr w:rsidR="007D5474" w:rsidRPr="002D2455" w:rsidDel="00134EC6" w:rsidTr="002B3F18">
        <w:trPr>
          <w:cantSplit/>
          <w:trHeight w:val="60"/>
          <w:del w:id="332" w:author="אסתי פלדמן" w:date="2018-02-21T21:05:00Z"/>
        </w:trPr>
        <w:tc>
          <w:tcPr>
            <w:tcW w:w="1870" w:type="dxa"/>
          </w:tcPr>
          <w:p w:rsidR="007D5474" w:rsidRPr="002D2455" w:rsidDel="00134EC6" w:rsidRDefault="007D5474" w:rsidP="007D5474">
            <w:pPr>
              <w:pStyle w:val="TableSideHeading"/>
              <w:rPr>
                <w:del w:id="333" w:author="אסתי פלדמן" w:date="2018-02-21T21:05:00Z"/>
              </w:rPr>
            </w:pPr>
          </w:p>
        </w:tc>
        <w:tc>
          <w:tcPr>
            <w:tcW w:w="624" w:type="dxa"/>
          </w:tcPr>
          <w:p w:rsidR="007D5474" w:rsidRPr="002D2455" w:rsidDel="00134EC6" w:rsidRDefault="007D5474" w:rsidP="007D5474">
            <w:pPr>
              <w:pStyle w:val="TableText"/>
              <w:rPr>
                <w:del w:id="334" w:author="אסתי פלדמן" w:date="2018-02-21T21:05:00Z"/>
              </w:rPr>
            </w:pPr>
          </w:p>
        </w:tc>
        <w:tc>
          <w:tcPr>
            <w:tcW w:w="624" w:type="dxa"/>
          </w:tcPr>
          <w:p w:rsidR="007D5474" w:rsidRPr="002D2455" w:rsidDel="00134EC6" w:rsidRDefault="007D5474" w:rsidP="007D5474">
            <w:pPr>
              <w:pStyle w:val="TableText"/>
              <w:rPr>
                <w:del w:id="335" w:author="אסתי פלדמן" w:date="2018-02-21T21:05:00Z"/>
              </w:rPr>
            </w:pPr>
          </w:p>
        </w:tc>
        <w:tc>
          <w:tcPr>
            <w:tcW w:w="6521" w:type="dxa"/>
            <w:gridSpan w:val="5"/>
          </w:tcPr>
          <w:p w:rsidR="007D5474" w:rsidRPr="002D2455" w:rsidDel="00134EC6" w:rsidRDefault="007D5474" w:rsidP="002B3F18">
            <w:pPr>
              <w:pStyle w:val="TableBlock"/>
              <w:numPr>
                <w:ilvl w:val="0"/>
                <w:numId w:val="10"/>
              </w:numPr>
              <w:tabs>
                <w:tab w:val="left" w:pos="624"/>
              </w:tabs>
              <w:rPr>
                <w:del w:id="336" w:author="אסתי פלדמן" w:date="2018-02-21T21:05:00Z"/>
              </w:rPr>
            </w:pPr>
            <w:del w:id="337" w:author="אסתי פלדמן" w:date="2018-02-21T21:05:00Z">
              <w:r w:rsidRPr="002D2455" w:rsidDel="00134EC6">
                <w:rPr>
                  <w:rFonts w:hint="cs"/>
                  <w:rtl/>
                </w:rPr>
                <w:delText xml:space="preserve">סעיפים 6 ו-7 </w:delText>
              </w:r>
              <w:r w:rsidRPr="002D2455" w:rsidDel="00134EC6">
                <w:rPr>
                  <w:rtl/>
                </w:rPr>
                <w:delText>–</w:delText>
              </w:r>
              <w:r w:rsidRPr="002D2455" w:rsidDel="00134EC6">
                <w:rPr>
                  <w:rFonts w:hint="cs"/>
                  <w:rtl/>
                </w:rPr>
                <w:delText xml:space="preserve"> בטלים;</w:delText>
              </w:r>
            </w:del>
          </w:p>
        </w:tc>
      </w:tr>
      <w:tr w:rsidR="007D5474" w:rsidRPr="002D2455" w:rsidDel="00F50C5E" w:rsidTr="002B3F18">
        <w:trPr>
          <w:cantSplit/>
          <w:trHeight w:val="60"/>
          <w:del w:id="338" w:author="אסתי פלדמן" w:date="2018-02-21T20:44:00Z"/>
        </w:trPr>
        <w:tc>
          <w:tcPr>
            <w:tcW w:w="1870" w:type="dxa"/>
          </w:tcPr>
          <w:p w:rsidR="007D5474" w:rsidRPr="002D2455" w:rsidDel="00F50C5E" w:rsidRDefault="007D5474" w:rsidP="007D5474">
            <w:pPr>
              <w:pStyle w:val="TableSideHeading"/>
              <w:rPr>
                <w:del w:id="339" w:author="אסתי פלדמן" w:date="2018-02-21T20:44:00Z"/>
              </w:rPr>
            </w:pPr>
          </w:p>
        </w:tc>
        <w:tc>
          <w:tcPr>
            <w:tcW w:w="624" w:type="dxa"/>
          </w:tcPr>
          <w:p w:rsidR="007D5474" w:rsidRPr="002D2455" w:rsidDel="00F50C5E" w:rsidRDefault="00F50C5E" w:rsidP="007D5474">
            <w:pPr>
              <w:pStyle w:val="TableText"/>
              <w:rPr>
                <w:del w:id="340" w:author="אסתי פלדמן" w:date="2018-02-21T20:44:00Z"/>
              </w:rPr>
            </w:pPr>
            <w:ins w:id="341" w:author="אסתי פלדמן" w:date="2018-02-21T20:49:00Z">
              <w:r>
                <w:rPr>
                  <w:rFonts w:hint="cs"/>
                  <w:rtl/>
                </w:rPr>
                <w:t xml:space="preserve"> </w:t>
              </w:r>
            </w:ins>
          </w:p>
        </w:tc>
        <w:tc>
          <w:tcPr>
            <w:tcW w:w="624" w:type="dxa"/>
          </w:tcPr>
          <w:p w:rsidR="007D5474" w:rsidRPr="00134EC6" w:rsidDel="00F50C5E" w:rsidRDefault="007D5474" w:rsidP="007D5474">
            <w:pPr>
              <w:pStyle w:val="TableText"/>
              <w:rPr>
                <w:del w:id="342" w:author="אסתי פלדמן" w:date="2018-02-21T20:44:00Z"/>
              </w:rPr>
            </w:pPr>
          </w:p>
        </w:tc>
        <w:tc>
          <w:tcPr>
            <w:tcW w:w="6521" w:type="dxa"/>
            <w:gridSpan w:val="5"/>
          </w:tcPr>
          <w:p w:rsidR="007D5474" w:rsidRPr="00134EC6" w:rsidDel="00F50C5E" w:rsidRDefault="007D5474" w:rsidP="002B3F18">
            <w:pPr>
              <w:pStyle w:val="TableBlock"/>
              <w:numPr>
                <w:ilvl w:val="0"/>
                <w:numId w:val="10"/>
              </w:numPr>
              <w:tabs>
                <w:tab w:val="left" w:pos="624"/>
              </w:tabs>
              <w:rPr>
                <w:del w:id="343" w:author="אסתי פלדמן" w:date="2018-02-21T20:44:00Z"/>
                <w:rtl/>
              </w:rPr>
            </w:pPr>
            <w:del w:id="344" w:author="אסתי פלדמן" w:date="2018-02-21T20:44:00Z">
              <w:r w:rsidRPr="00134EC6" w:rsidDel="00F50C5E">
                <w:rPr>
                  <w:rFonts w:hint="eastAsia"/>
                  <w:rtl/>
                </w:rPr>
                <w:delText>בסעיף</w:delText>
              </w:r>
              <w:r w:rsidRPr="00134EC6" w:rsidDel="00F50C5E">
                <w:rPr>
                  <w:rFonts w:hint="cs"/>
                  <w:rtl/>
                </w:rPr>
                <w:delText xml:space="preserve"> 8, המילים "למעט הסכומים הנקובים בסעיפים 5(א1) לעניין סכומי ההכנסה הנקובים בו, 5(ג) עד (ה) ו-5א" </w:delText>
              </w:r>
              <w:r w:rsidRPr="00134EC6" w:rsidDel="00F50C5E">
                <w:rPr>
                  <w:rtl/>
                </w:rPr>
                <w:delText>–</w:delText>
              </w:r>
              <w:r w:rsidRPr="00134EC6" w:rsidDel="00F50C5E">
                <w:rPr>
                  <w:rFonts w:hint="cs"/>
                  <w:rtl/>
                </w:rPr>
                <w:delText xml:space="preserve"> יימחקו.</w:delText>
              </w:r>
            </w:del>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התקשורת (בזק ושידורים)</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7D5474">
            <w:pPr>
              <w:pStyle w:val="TableBlock"/>
              <w:keepLines w:val="0"/>
            </w:pPr>
            <w:r w:rsidRPr="002D2455">
              <w:rPr>
                <w:rFonts w:hint="cs"/>
                <w:rtl/>
              </w:rPr>
              <w:t>בחוק התקשורת (בזק ושידורים), התשמ"ב-1982</w:t>
            </w:r>
            <w:r w:rsidRPr="002D2455">
              <w:rPr>
                <w:rStyle w:val="a7"/>
                <w:rtl/>
              </w:rPr>
              <w:footnoteReference w:id="5"/>
            </w:r>
            <w:r w:rsidRPr="002D2455">
              <w:rPr>
                <w:rFonts w:hint="cs"/>
                <w:rtl/>
              </w:rPr>
              <w:t xml:space="preserve"> (בפרק זה </w:t>
            </w:r>
            <w:r w:rsidRPr="002D2455">
              <w:rPr>
                <w:rtl/>
              </w:rPr>
              <w:t>–</w:t>
            </w:r>
            <w:r w:rsidRPr="002D2455">
              <w:rPr>
                <w:rFonts w:hint="cs"/>
                <w:rtl/>
              </w:rPr>
              <w:t xml:space="preserve"> חוק התקשורת) -</w:t>
            </w:r>
          </w:p>
        </w:tc>
      </w:tr>
      <w:tr w:rsidR="007D5474" w:rsidRPr="002D2455" w:rsidTr="00855C90">
        <w:trPr>
          <w:cantSplit/>
          <w:trHeight w:val="60"/>
        </w:trPr>
        <w:tc>
          <w:tcPr>
            <w:tcW w:w="1870" w:type="dxa"/>
            <w:shd w:val="clear" w:color="auto" w:fill="auto"/>
          </w:tcPr>
          <w:p w:rsidR="007D5474" w:rsidRPr="002D2455" w:rsidRDefault="007D5474" w:rsidP="007D5474">
            <w:pPr>
              <w:pStyle w:val="TableSideHeading"/>
              <w:ind w:right="0"/>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982BD0">
            <w:pPr>
              <w:pStyle w:val="TableBlock"/>
              <w:numPr>
                <w:ilvl w:val="0"/>
                <w:numId w:val="13"/>
              </w:numPr>
              <w:tabs>
                <w:tab w:val="left" w:pos="624"/>
              </w:tabs>
              <w:rPr>
                <w:rtl/>
              </w:rPr>
            </w:pPr>
            <w:r w:rsidRPr="007F294D">
              <w:rPr>
                <w:rFonts w:hint="cs"/>
                <w:highlight w:val="yellow"/>
                <w:rtl/>
              </w:rPr>
              <w:t>בסעיף 4ז, אחרי "בלא תנאים" יבוא "הוראות סעיף זה לא יחולו לעניין התניה של רכישת שידורים ברכישת שידורים אחרים</w:t>
            </w:r>
            <w:r w:rsidR="000C3AEB" w:rsidRPr="007F294D">
              <w:rPr>
                <w:rFonts w:hint="cs"/>
                <w:highlight w:val="yellow"/>
                <w:rtl/>
              </w:rPr>
              <w:t>,</w:t>
            </w:r>
            <w:r w:rsidRPr="007F294D">
              <w:rPr>
                <w:rFonts w:hint="cs"/>
                <w:highlight w:val="yellow"/>
                <w:rtl/>
              </w:rPr>
              <w:t xml:space="preserve"> בלבד, ובלבד שבעל הרישיון שהתנה כאמור מציע את אותם שידורים</w:t>
            </w:r>
            <w:r w:rsidR="00850F75" w:rsidRPr="007F294D">
              <w:rPr>
                <w:rFonts w:hint="cs"/>
                <w:highlight w:val="yellow"/>
                <w:rtl/>
              </w:rPr>
              <w:t xml:space="preserve"> </w:t>
            </w:r>
            <w:r w:rsidRPr="007F294D">
              <w:rPr>
                <w:rFonts w:hint="cs"/>
                <w:highlight w:val="yellow"/>
                <w:rtl/>
              </w:rPr>
              <w:t>גם בלא התניה כאמור</w:t>
            </w:r>
            <w:r w:rsidR="00277AD7" w:rsidRPr="007F294D">
              <w:rPr>
                <w:rFonts w:hint="cs"/>
                <w:highlight w:val="yellow"/>
                <w:rtl/>
              </w:rPr>
              <w:t>"</w:t>
            </w:r>
            <w:r w:rsidR="00850F75" w:rsidRPr="007F294D">
              <w:rPr>
                <w:rFonts w:hint="cs"/>
                <w:highlight w:val="yellow"/>
                <w:rtl/>
              </w:rPr>
              <w:t>;</w:t>
            </w:r>
            <w:r w:rsidR="00277AD7">
              <w:rPr>
                <w:rFonts w:hint="cs"/>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6א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9"/>
              </w:numPr>
              <w:tabs>
                <w:tab w:val="left" w:pos="624"/>
              </w:tabs>
            </w:pPr>
            <w:r w:rsidRPr="002D2455">
              <w:rPr>
                <w:rFonts w:hint="cs"/>
                <w:rtl/>
              </w:rPr>
              <w:t xml:space="preserve">ההגדרות </w:t>
            </w:r>
            <w:r w:rsidRPr="002D2455">
              <w:rPr>
                <w:rtl/>
                <w:lang w:eastAsia="he-IL"/>
              </w:rPr>
              <w:t>"</w:t>
            </w:r>
            <w:r w:rsidRPr="002D2455">
              <w:rPr>
                <w:rFonts w:hint="cs"/>
                <w:rtl/>
                <w:lang w:eastAsia="he-IL"/>
              </w:rPr>
              <w:t>משדר ערוץ ייעודי"</w:t>
            </w:r>
            <w:r w:rsidRPr="002D2455">
              <w:rPr>
                <w:rFonts w:hint="cs"/>
                <w:rtl/>
              </w:rPr>
              <w:t xml:space="preserve"> ו-"ערוץ ייעודי"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9"/>
              </w:numPr>
              <w:tabs>
                <w:tab w:val="left" w:pos="624"/>
              </w:tabs>
            </w:pPr>
            <w:r w:rsidRPr="002D2455">
              <w:rPr>
                <w:rFonts w:hint="cs"/>
                <w:rtl/>
              </w:rPr>
              <w:t>בסופו יבוא:</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Outdent"/>
            </w:pPr>
            <w:r w:rsidRPr="002D2455">
              <w:rPr>
                <w:rtl/>
              </w:rPr>
              <w:t>""</w:t>
            </w:r>
            <w:r w:rsidRPr="002D2455">
              <w:rPr>
                <w:rFonts w:hint="cs"/>
                <w:rtl/>
              </w:rPr>
              <w:t>ת</w:t>
            </w:r>
            <w:r w:rsidRPr="002D2455">
              <w:rPr>
                <w:rtl/>
              </w:rPr>
              <w:t>כ</w:t>
            </w:r>
            <w:r w:rsidRPr="002D2455">
              <w:rPr>
                <w:rFonts w:hint="cs"/>
                <w:rtl/>
              </w:rPr>
              <w:t>נ</w:t>
            </w:r>
            <w:r w:rsidRPr="002D2455">
              <w:rPr>
                <w:rtl/>
              </w:rPr>
              <w:t>י</w:t>
            </w:r>
            <w:r w:rsidRPr="002D2455">
              <w:rPr>
                <w:rFonts w:hint="cs"/>
                <w:rtl/>
              </w:rPr>
              <w:t>ת</w:t>
            </w:r>
            <w:r w:rsidRPr="002D2455">
              <w:rPr>
                <w:rtl/>
              </w:rPr>
              <w:t xml:space="preserve"> </w:t>
            </w:r>
            <w:r w:rsidRPr="002D2455">
              <w:rPr>
                <w:rFonts w:hint="cs"/>
                <w:rtl/>
              </w:rPr>
              <w:t>סוגה (ז'אנר) עילית" - הפקות מקומיות מהסוגים האלה:</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273" w:type="dxa"/>
            <w:gridSpan w:val="3"/>
          </w:tcPr>
          <w:p w:rsidR="007D5474" w:rsidRPr="002D2455" w:rsidRDefault="007D5474" w:rsidP="007D5474">
            <w:pPr>
              <w:pStyle w:val="TableBlock"/>
              <w:numPr>
                <w:ilvl w:val="0"/>
                <w:numId w:val="16"/>
              </w:numPr>
              <w:tabs>
                <w:tab w:val="left" w:pos="624"/>
              </w:tabs>
            </w:pPr>
            <w:r w:rsidRPr="002D2455">
              <w:rPr>
                <w:rtl/>
              </w:rPr>
              <w:t>"תכנית תעודה" - תכנית העוסקת בתיעוד של תופעות חברתיות, תרבותיות או פוליטיות, או בתיעוד תופעות או תגליות בטבע או במדע, והיא אינה תכנית בעני</w:t>
            </w:r>
            <w:r w:rsidRPr="002D2455">
              <w:rPr>
                <w:rFonts w:hint="cs"/>
                <w:rtl/>
              </w:rPr>
              <w:t>י</w:t>
            </w:r>
            <w:r w:rsidRPr="002D2455">
              <w:rPr>
                <w:rtl/>
              </w:rPr>
              <w:t>ני היום;</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273" w:type="dxa"/>
            <w:gridSpan w:val="3"/>
          </w:tcPr>
          <w:p w:rsidR="007D5474" w:rsidRPr="002D2455" w:rsidRDefault="007D5474" w:rsidP="007D5474">
            <w:pPr>
              <w:pStyle w:val="TableBlock"/>
              <w:numPr>
                <w:ilvl w:val="0"/>
                <w:numId w:val="16"/>
              </w:numPr>
              <w:tabs>
                <w:tab w:val="left" w:pos="624"/>
              </w:tabs>
              <w:rPr>
                <w:rtl/>
              </w:rPr>
            </w:pPr>
            <w:r w:rsidRPr="002D2455">
              <w:rPr>
                <w:rFonts w:hint="cs"/>
                <w:rtl/>
              </w:rPr>
              <w:t>"</w:t>
            </w:r>
            <w:r w:rsidRPr="002D2455">
              <w:rPr>
                <w:rtl/>
              </w:rPr>
              <w:t>ת</w:t>
            </w:r>
            <w:r w:rsidRPr="002D2455">
              <w:rPr>
                <w:rFonts w:hint="cs"/>
                <w:rtl/>
              </w:rPr>
              <w:t>כ</w:t>
            </w:r>
            <w:r w:rsidRPr="002D2455">
              <w:rPr>
                <w:rtl/>
              </w:rPr>
              <w:t>נ</w:t>
            </w:r>
            <w:r w:rsidRPr="002D2455">
              <w:rPr>
                <w:rFonts w:hint="cs"/>
                <w:rtl/>
              </w:rPr>
              <w:t>י</w:t>
            </w:r>
            <w:r w:rsidRPr="002D2455">
              <w:rPr>
                <w:rtl/>
              </w:rPr>
              <w:t>ת</w:t>
            </w:r>
            <w:r w:rsidRPr="002D2455">
              <w:rPr>
                <w:rFonts w:hint="cs"/>
                <w:rtl/>
              </w:rPr>
              <w:t xml:space="preserve"> דרמה" - תכנית המגוללת סיפור עלילה בעל </w:t>
            </w:r>
            <w:r w:rsidRPr="002D2455">
              <w:rPr>
                <w:rtl/>
              </w:rPr>
              <w:t>אופי</w:t>
            </w:r>
            <w:r w:rsidRPr="002D2455">
              <w:rPr>
                <w:rFonts w:hint="cs"/>
                <w:rtl/>
              </w:rPr>
              <w:t xml:space="preserve"> קומי, דרמטי, מלודרמטי, טרגי או כיוצא בזה;";</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במקום סעיף 6ה יבוא:</w:t>
            </w:r>
          </w:p>
        </w:tc>
      </w:tr>
      <w:tr w:rsidR="007D5474" w:rsidRPr="002D2455" w:rsidTr="002B3F18">
        <w:trPr>
          <w:cantSplit/>
          <w:trHeight w:val="60"/>
        </w:trPr>
        <w:tc>
          <w:tcPr>
            <w:tcW w:w="1870" w:type="dxa"/>
          </w:tcPr>
          <w:p w:rsidR="007D5474" w:rsidRPr="002D2455" w:rsidRDefault="007D5474" w:rsidP="007D5474">
            <w:pPr>
              <w:pStyle w:val="TableSideHeading"/>
              <w:keepLines w:val="0"/>
            </w:pPr>
          </w:p>
        </w:tc>
        <w:tc>
          <w:tcPr>
            <w:tcW w:w="624" w:type="dxa"/>
          </w:tcPr>
          <w:p w:rsidR="007D5474" w:rsidRPr="002D2455" w:rsidRDefault="007D5474" w:rsidP="007D5474">
            <w:pPr>
              <w:pStyle w:val="TableText"/>
              <w:keepLines w:val="0"/>
            </w:pPr>
          </w:p>
        </w:tc>
        <w:tc>
          <w:tcPr>
            <w:tcW w:w="1872" w:type="dxa"/>
            <w:gridSpan w:val="3"/>
          </w:tcPr>
          <w:p w:rsidR="007D5474" w:rsidRPr="002D2455" w:rsidRDefault="007D5474" w:rsidP="007D5474">
            <w:pPr>
              <w:pStyle w:val="TableInnerSideHeading"/>
            </w:pPr>
            <w:r w:rsidRPr="002D2455">
              <w:rPr>
                <w:rFonts w:hint="cs"/>
                <w:rtl/>
              </w:rPr>
              <w:t>"תפקידי המועצה</w:t>
            </w:r>
          </w:p>
        </w:tc>
        <w:tc>
          <w:tcPr>
            <w:tcW w:w="624" w:type="dxa"/>
          </w:tcPr>
          <w:p w:rsidR="007D5474" w:rsidRPr="002D2455" w:rsidRDefault="007D5474" w:rsidP="007D5474">
            <w:pPr>
              <w:pStyle w:val="TableText"/>
            </w:pPr>
            <w:r w:rsidRPr="002D2455">
              <w:rPr>
                <w:rFonts w:hint="cs"/>
                <w:rtl/>
              </w:rPr>
              <w:t>6ה.</w:t>
            </w: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תפקידה של המועצה הוא לפקח על ביצוע שידורים הניתנים </w:t>
            </w:r>
            <w:r w:rsidRPr="002D2455">
              <w:rPr>
                <w:rFonts w:hint="eastAsia"/>
                <w:rtl/>
              </w:rPr>
              <w:t>בידי</w:t>
            </w:r>
            <w:r w:rsidRPr="002D2455">
              <w:rPr>
                <w:rtl/>
              </w:rPr>
              <w:t xml:space="preserve"> </w:t>
            </w:r>
            <w:r w:rsidRPr="002D2455">
              <w:rPr>
                <w:rFonts w:hint="eastAsia"/>
                <w:rtl/>
              </w:rPr>
              <w:t>בעלי</w:t>
            </w:r>
            <w:r w:rsidRPr="002D2455">
              <w:rPr>
                <w:rtl/>
              </w:rPr>
              <w:t xml:space="preserve"> </w:t>
            </w:r>
            <w:r w:rsidRPr="002D2455">
              <w:rPr>
                <w:rFonts w:hint="eastAsia"/>
                <w:rtl/>
              </w:rPr>
              <w:t>רישיון</w:t>
            </w:r>
            <w:r w:rsidRPr="002D2455">
              <w:rPr>
                <w:rtl/>
              </w:rPr>
              <w:t xml:space="preserve"> </w:t>
            </w:r>
            <w:r w:rsidRPr="002D2455">
              <w:rPr>
                <w:rFonts w:hint="eastAsia"/>
                <w:rtl/>
              </w:rPr>
              <w:t>לשידורי</w:t>
            </w:r>
            <w:r w:rsidRPr="002D2455">
              <w:rPr>
                <w:rtl/>
              </w:rPr>
              <w:t xml:space="preserve"> </w:t>
            </w:r>
            <w:r w:rsidRPr="002D2455">
              <w:rPr>
                <w:rFonts w:hint="eastAsia"/>
                <w:rtl/>
              </w:rPr>
              <w:t>כבלים</w:t>
            </w:r>
            <w:r w:rsidRPr="002D2455">
              <w:rPr>
                <w:rFonts w:hint="cs"/>
                <w:rtl/>
              </w:rPr>
              <w:t xml:space="preserve"> לפי חוק זה.</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במילוי תפקידה תפעל הרשות </w:t>
            </w:r>
            <w:r w:rsidRPr="002D2455">
              <w:rPr>
                <w:rFonts w:hint="eastAsia"/>
                <w:rtl/>
              </w:rPr>
              <w:t>במגמה</w:t>
            </w:r>
            <w:r w:rsidRPr="002D2455">
              <w:rPr>
                <w:rFonts w:hint="cs"/>
                <w:rtl/>
              </w:rPr>
              <w:t xml:space="preserve"> -</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42"/>
              </w:numPr>
              <w:tabs>
                <w:tab w:val="left" w:pos="624"/>
              </w:tabs>
              <w:rPr>
                <w:rtl/>
              </w:rPr>
            </w:pPr>
            <w:r w:rsidRPr="002D2455">
              <w:rPr>
                <w:rFonts w:hint="cs"/>
                <w:rtl/>
              </w:rPr>
              <w:t>לשמור על אתיקה בשידורים לרבות שידורי פרסומת;</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42"/>
              </w:numPr>
              <w:tabs>
                <w:tab w:val="left" w:pos="624"/>
              </w:tabs>
            </w:pPr>
            <w:r w:rsidRPr="002D2455">
              <w:rPr>
                <w:rFonts w:hint="cs"/>
                <w:rtl/>
              </w:rPr>
              <w:t>להנגיש את השידורים לאנשים עם מוגבלות;</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7D5474">
            <w:pPr>
              <w:pStyle w:val="TableBlock"/>
              <w:numPr>
                <w:ilvl w:val="0"/>
                <w:numId w:val="42"/>
              </w:numPr>
              <w:tabs>
                <w:tab w:val="left" w:pos="624"/>
              </w:tabs>
              <w:rPr>
                <w:rtl/>
              </w:rPr>
            </w:pPr>
            <w:r w:rsidRPr="002D2455">
              <w:rPr>
                <w:rFonts w:hint="cs"/>
                <w:rtl/>
              </w:rPr>
              <w:t xml:space="preserve">להגן על קטינים </w:t>
            </w:r>
            <w:r w:rsidRPr="002D2455">
              <w:rPr>
                <w:rFonts w:hint="eastAsia"/>
                <w:rtl/>
              </w:rPr>
              <w:t>וחסרי</w:t>
            </w:r>
            <w:r w:rsidRPr="002D2455">
              <w:rPr>
                <w:rtl/>
              </w:rPr>
              <w:t xml:space="preserve"> </w:t>
            </w:r>
            <w:r w:rsidRPr="002D2455">
              <w:rPr>
                <w:rFonts w:hint="eastAsia"/>
                <w:rtl/>
              </w:rPr>
              <w:t>ישע</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42"/>
              </w:numPr>
              <w:tabs>
                <w:tab w:val="left" w:pos="624"/>
              </w:tabs>
              <w:rPr>
                <w:rtl/>
              </w:rPr>
            </w:pPr>
            <w:r w:rsidRPr="002D2455">
              <w:rPr>
                <w:rFonts w:hint="cs"/>
                <w:rtl/>
              </w:rPr>
              <w:t>למנוע שידורים אסורים</w:t>
            </w:r>
            <w:r w:rsidR="000C3AEB" w:rsidRPr="002D2455">
              <w:rPr>
                <w:rFonts w:hint="cs"/>
                <w:rtl/>
              </w:rPr>
              <w:t xml:space="preserve"> כמשמעותם בסעיף 6כה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5E0E73">
            <w:pPr>
              <w:pStyle w:val="TableBlock"/>
              <w:numPr>
                <w:ilvl w:val="0"/>
                <w:numId w:val="42"/>
              </w:numPr>
              <w:tabs>
                <w:tab w:val="left" w:pos="624"/>
              </w:tabs>
              <w:rPr>
                <w:rtl/>
              </w:rPr>
            </w:pPr>
            <w:r w:rsidRPr="002D2455">
              <w:rPr>
                <w:rFonts w:hint="cs"/>
                <w:rtl/>
              </w:rPr>
              <w:t xml:space="preserve">לעודד את התחרות בתחום השידורים, בין השאר, באמצעות הסרתם וצמצומם של חסמי כניסה לתחום האמור או חסמי </w:t>
            </w:r>
            <w:r w:rsidRPr="002D2455">
              <w:rPr>
                <w:rFonts w:hint="eastAsia"/>
                <w:rtl/>
              </w:rPr>
              <w:t>מעבר</w:t>
            </w:r>
            <w:r w:rsidRPr="002D2455">
              <w:rPr>
                <w:rtl/>
              </w:rPr>
              <w:t xml:space="preserve"> </w:t>
            </w:r>
            <w:r w:rsidRPr="002D2455">
              <w:rPr>
                <w:rFonts w:hint="eastAsia"/>
                <w:rtl/>
              </w:rPr>
              <w:t>בתחום</w:t>
            </w:r>
            <w:r w:rsidRPr="002D2455">
              <w:rPr>
                <w:rFonts w:hint="cs"/>
                <w:rtl/>
              </w:rPr>
              <w:t xml:space="preserve"> האמור;</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Del="002F04B8" w:rsidRDefault="007D5474" w:rsidP="002B3F18">
            <w:pPr>
              <w:pStyle w:val="TableBlock"/>
              <w:numPr>
                <w:ilvl w:val="0"/>
                <w:numId w:val="42"/>
              </w:numPr>
              <w:tabs>
                <w:tab w:val="left" w:pos="624"/>
              </w:tabs>
              <w:rPr>
                <w:rtl/>
              </w:rPr>
            </w:pPr>
            <w:r w:rsidRPr="002D2455">
              <w:rPr>
                <w:rFonts w:hint="cs"/>
                <w:rtl/>
              </w:rPr>
              <w:t>לקיים הפקות מקומיות לרבות מישדרים קהילתיים;</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4025" w:type="dxa"/>
            <w:shd w:val="clear" w:color="auto" w:fill="auto"/>
          </w:tcPr>
          <w:p w:rsidR="007D5474" w:rsidRPr="002D2455" w:rsidRDefault="000C3AEB" w:rsidP="002B3F18">
            <w:pPr>
              <w:pStyle w:val="TableBlock"/>
              <w:numPr>
                <w:ilvl w:val="0"/>
                <w:numId w:val="42"/>
              </w:numPr>
              <w:tabs>
                <w:tab w:val="left" w:pos="624"/>
              </w:tabs>
              <w:rPr>
                <w:rtl/>
              </w:rPr>
            </w:pPr>
            <w:r w:rsidRPr="002D2455">
              <w:rPr>
                <w:rFonts w:hint="cs"/>
                <w:rtl/>
              </w:rPr>
              <w:t xml:space="preserve">להגן על </w:t>
            </w:r>
            <w:r w:rsidR="007D5474" w:rsidRPr="002D2455">
              <w:rPr>
                <w:rFonts w:hint="cs"/>
                <w:rtl/>
              </w:rPr>
              <w:t xml:space="preserve">הצרכן </w:t>
            </w:r>
            <w:r w:rsidR="007D5474" w:rsidRPr="002D2455">
              <w:rPr>
                <w:rFonts w:hint="eastAsia"/>
                <w:rtl/>
              </w:rPr>
              <w:t>בעניינים</w:t>
            </w:r>
            <w:r w:rsidR="007D5474" w:rsidRPr="002D2455">
              <w:rPr>
                <w:rtl/>
              </w:rPr>
              <w:t xml:space="preserve"> </w:t>
            </w:r>
            <w:r w:rsidR="007D5474" w:rsidRPr="002D2455">
              <w:rPr>
                <w:rFonts w:hint="eastAsia"/>
                <w:rtl/>
              </w:rPr>
              <w:t>שבתחום</w:t>
            </w:r>
            <w:r w:rsidR="007D5474" w:rsidRPr="002D2455">
              <w:rPr>
                <w:rtl/>
              </w:rPr>
              <w:t xml:space="preserve"> </w:t>
            </w:r>
            <w:r w:rsidR="007D5474" w:rsidRPr="002D2455">
              <w:rPr>
                <w:rFonts w:hint="eastAsia"/>
                <w:rtl/>
              </w:rPr>
              <w:t>סמכויותיה</w:t>
            </w:r>
            <w:r w:rsidR="007D5474" w:rsidRPr="002D2455">
              <w:rPr>
                <w:rtl/>
              </w:rPr>
              <w:t xml:space="preserve"> </w:t>
            </w:r>
            <w:r w:rsidR="007D5474" w:rsidRPr="002D2455">
              <w:rPr>
                <w:rFonts w:hint="eastAsia"/>
                <w:rtl/>
              </w:rPr>
              <w:t>לפי</w:t>
            </w:r>
            <w:r w:rsidR="007D5474" w:rsidRPr="002D2455">
              <w:rPr>
                <w:rtl/>
              </w:rPr>
              <w:t xml:space="preserve"> </w:t>
            </w:r>
            <w:r w:rsidR="007D5474" w:rsidRPr="002D2455">
              <w:rPr>
                <w:rFonts w:hint="eastAsia"/>
                <w:rtl/>
              </w:rPr>
              <w:t>חוק</w:t>
            </w:r>
            <w:r w:rsidR="007D5474" w:rsidRPr="002D2455">
              <w:rPr>
                <w:rtl/>
              </w:rPr>
              <w:t xml:space="preserve"> </w:t>
            </w:r>
            <w:r w:rsidR="007D5474" w:rsidRPr="002D2455">
              <w:rPr>
                <w:rFonts w:hint="eastAsia"/>
                <w:rtl/>
              </w:rPr>
              <w:t>זה</w:t>
            </w:r>
            <w:r w:rsidR="007D5474" w:rsidRPr="002D2455">
              <w:rPr>
                <w:rFonts w:hint="cs"/>
                <w:rtl/>
              </w:rPr>
              <w:t xml:space="preserve"> הנוגעים לאספקת שידורים.</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4649" w:type="dxa"/>
            <w:gridSpan w:val="2"/>
          </w:tcPr>
          <w:p w:rsidR="007D5474" w:rsidRPr="002D2455" w:rsidRDefault="007D5474" w:rsidP="007D5474">
            <w:pPr>
              <w:pStyle w:val="TableBlock"/>
              <w:numPr>
                <w:ilvl w:val="0"/>
                <w:numId w:val="23"/>
              </w:numPr>
              <w:tabs>
                <w:tab w:val="left" w:pos="624"/>
              </w:tabs>
            </w:pPr>
            <w:r w:rsidRPr="002D2455">
              <w:rPr>
                <w:rFonts w:hint="cs"/>
                <w:rtl/>
              </w:rPr>
              <w:t xml:space="preserve">המועצה </w:t>
            </w:r>
            <w:r w:rsidRPr="002D2455">
              <w:rPr>
                <w:rFonts w:hint="eastAsia"/>
                <w:rtl/>
              </w:rPr>
              <w:t>תגבש</w:t>
            </w:r>
            <w:r w:rsidRPr="002D2455">
              <w:rPr>
                <w:rtl/>
              </w:rPr>
              <w:t xml:space="preserve"> </w:t>
            </w:r>
            <w:r w:rsidRPr="002D2455">
              <w:rPr>
                <w:rFonts w:hint="eastAsia"/>
                <w:rtl/>
              </w:rPr>
              <w:t>מדיניות</w:t>
            </w:r>
            <w:r w:rsidRPr="002D2455">
              <w:rPr>
                <w:rtl/>
              </w:rPr>
              <w:t xml:space="preserve"> </w:t>
            </w:r>
            <w:r w:rsidRPr="002D2455">
              <w:rPr>
                <w:rFonts w:hint="eastAsia"/>
                <w:rtl/>
              </w:rPr>
              <w:t>ותקבע</w:t>
            </w:r>
            <w:r w:rsidRPr="002D2455">
              <w:rPr>
                <w:rtl/>
              </w:rPr>
              <w:t xml:space="preserve"> </w:t>
            </w:r>
            <w:r w:rsidRPr="002D2455">
              <w:rPr>
                <w:rFonts w:hint="eastAsia"/>
                <w:rtl/>
              </w:rPr>
              <w:t>כללים</w:t>
            </w:r>
            <w:r w:rsidRPr="002D2455">
              <w:rPr>
                <w:rtl/>
              </w:rPr>
              <w:t xml:space="preserve"> בכל</w:t>
            </w:r>
            <w:r w:rsidRPr="002D2455">
              <w:rPr>
                <w:rFonts w:hint="cs"/>
                <w:rtl/>
              </w:rPr>
              <w:t xml:space="preserve"> הנוגע לביצוע שידורים בידי בעל רישיון לשידורי כבלים ולפיקוח עליהם, בשים לב לתפקידיה לפי חוק זה, </w:t>
            </w:r>
            <w:r w:rsidRPr="002D2455">
              <w:rPr>
                <w:rFonts w:hint="eastAsia"/>
                <w:rtl/>
              </w:rPr>
              <w:t>כמפורט</w:t>
            </w:r>
            <w:r w:rsidRPr="002D2455">
              <w:rPr>
                <w:rtl/>
              </w:rPr>
              <w:t xml:space="preserve"> </w:t>
            </w:r>
            <w:r w:rsidRPr="002D2455">
              <w:rPr>
                <w:rFonts w:hint="eastAsia"/>
                <w:rtl/>
              </w:rPr>
              <w:t>להלן</w:t>
            </w:r>
            <w:r w:rsidRPr="002D2455">
              <w:rPr>
                <w:rFonts w:hint="cs"/>
                <w:rtl/>
              </w:rPr>
              <w:t>:</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 אתיקה לשידורים;</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אופן הנגשת השידורים לאנשים עם מוגבלות, לרבות אופן הנגשת לוח השידורים;</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הגנה על קטינים וחסרי ישע;</w:t>
            </w:r>
          </w:p>
        </w:tc>
      </w:tr>
      <w:tr w:rsidR="000C3AEB" w:rsidRPr="002D2455" w:rsidTr="007059F0">
        <w:trPr>
          <w:cantSplit/>
          <w:trHeight w:val="60"/>
        </w:trPr>
        <w:tc>
          <w:tcPr>
            <w:tcW w:w="1870" w:type="dxa"/>
          </w:tcPr>
          <w:p w:rsidR="000C3AEB" w:rsidRPr="002D2455" w:rsidRDefault="000C3AEB" w:rsidP="007059F0">
            <w:pPr>
              <w:pStyle w:val="TableSideHeading"/>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624" w:type="dxa"/>
          </w:tcPr>
          <w:p w:rsidR="000C3AEB" w:rsidRPr="002D2455" w:rsidRDefault="000C3AEB" w:rsidP="007059F0">
            <w:pPr>
              <w:pStyle w:val="TableText"/>
            </w:pPr>
          </w:p>
        </w:tc>
        <w:tc>
          <w:tcPr>
            <w:tcW w:w="4025" w:type="dxa"/>
          </w:tcPr>
          <w:p w:rsidR="000C3AEB" w:rsidRPr="002D2455" w:rsidRDefault="000C3AEB" w:rsidP="007059F0">
            <w:pPr>
              <w:pStyle w:val="TableBlock"/>
              <w:numPr>
                <w:ilvl w:val="0"/>
                <w:numId w:val="24"/>
              </w:numPr>
              <w:tabs>
                <w:tab w:val="left" w:pos="624"/>
              </w:tabs>
              <w:rPr>
                <w:rtl/>
              </w:rPr>
            </w:pPr>
            <w:r w:rsidRPr="002D2455">
              <w:rPr>
                <w:rFonts w:hint="cs"/>
                <w:rtl/>
              </w:rPr>
              <w:t>כללים בעניין שידורים אסורים כמשמעותם בסעיף 6כה</w:t>
            </w:r>
            <w:r w:rsidRPr="002D2455">
              <w:rPr>
                <w:rtl/>
              </w:rPr>
              <w:t>;</w:t>
            </w:r>
          </w:p>
        </w:tc>
      </w:tr>
      <w:tr w:rsidR="007D5474" w:rsidRPr="002D2455" w:rsidTr="002B3F18">
        <w:trPr>
          <w:cantSplit/>
          <w:trHeight w:val="60"/>
        </w:trPr>
        <w:tc>
          <w:tcPr>
            <w:tcW w:w="1870" w:type="dxa"/>
          </w:tcPr>
          <w:p w:rsidR="004A1D27" w:rsidRPr="002D2455" w:rsidRDefault="004A1D27" w:rsidP="00A81529">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24"/>
              </w:numPr>
              <w:tabs>
                <w:tab w:val="left" w:pos="624"/>
              </w:tabs>
            </w:pPr>
            <w:r w:rsidRPr="002D2455">
              <w:rPr>
                <w:rFonts w:hint="cs"/>
                <w:rtl/>
              </w:rPr>
              <w:t xml:space="preserve">כללים </w:t>
            </w:r>
            <w:r w:rsidRPr="002D2455">
              <w:rPr>
                <w:rFonts w:hint="eastAsia"/>
                <w:rtl/>
              </w:rPr>
              <w:t>בעניין</w:t>
            </w:r>
            <w:r w:rsidRPr="002D2455">
              <w:rPr>
                <w:rtl/>
              </w:rPr>
              <w:t xml:space="preserve"> </w:t>
            </w:r>
            <w:r w:rsidRPr="002D2455">
              <w:rPr>
                <w:rFonts w:hint="eastAsia"/>
                <w:rtl/>
              </w:rPr>
              <w:t>אופן</w:t>
            </w:r>
            <w:r w:rsidRPr="002D2455">
              <w:rPr>
                <w:rtl/>
              </w:rPr>
              <w:t xml:space="preserve"> </w:t>
            </w:r>
            <w:r w:rsidRPr="002D2455">
              <w:rPr>
                <w:rFonts w:hint="eastAsia"/>
                <w:rtl/>
              </w:rPr>
              <w:t>ההכרה</w:t>
            </w:r>
            <w:r w:rsidRPr="002D2455">
              <w:rPr>
                <w:rtl/>
              </w:rPr>
              <w:t xml:space="preserve"> בהפקה</w:t>
            </w:r>
            <w:r w:rsidRPr="002D2455">
              <w:rPr>
                <w:rFonts w:hint="cs"/>
                <w:rtl/>
              </w:rPr>
              <w:t xml:space="preserve"> מקומית; ואולם, לא ייקבעו לפי פסקה זו כללים בעניין שידור הפקה מקומית, סוגי המ</w:t>
            </w:r>
            <w:r w:rsidR="000C3AEB" w:rsidRPr="002D2455">
              <w:rPr>
                <w:rFonts w:hint="cs"/>
                <w:rtl/>
              </w:rPr>
              <w:t>י</w:t>
            </w:r>
            <w:r w:rsidRPr="002D2455">
              <w:rPr>
                <w:rFonts w:hint="cs"/>
                <w:rtl/>
              </w:rPr>
              <w:t xml:space="preserve">שדרים וסוגות המשדרים </w:t>
            </w:r>
            <w:r w:rsidR="000C3AEB" w:rsidRPr="002D2455">
              <w:rPr>
                <w:rFonts w:hint="cs"/>
                <w:rtl/>
              </w:rPr>
              <w:t xml:space="preserve">הנכללים </w:t>
            </w:r>
            <w:r w:rsidRPr="002D2455">
              <w:rPr>
                <w:rFonts w:hint="cs"/>
                <w:rtl/>
              </w:rPr>
              <w:t>בהפקה כאמור ונושאיהם, אורך התכני</w:t>
            </w:r>
            <w:r w:rsidRPr="002D2455">
              <w:rPr>
                <w:rFonts w:hint="eastAsia"/>
                <w:rtl/>
              </w:rPr>
              <w:t>ת</w:t>
            </w:r>
            <w:r w:rsidRPr="002D2455">
              <w:rPr>
                <w:rFonts w:hint="cs"/>
                <w:rtl/>
              </w:rPr>
              <w:t xml:space="preserve"> המופקת</w:t>
            </w:r>
            <w:r w:rsidRPr="002D2455">
              <w:rPr>
                <w:rtl/>
              </w:rPr>
              <w:t xml:space="preserve"> במסגרת </w:t>
            </w:r>
            <w:r w:rsidRPr="002D2455">
              <w:rPr>
                <w:rFonts w:hint="cs"/>
                <w:rtl/>
              </w:rPr>
              <w:t>הפקה כאמור וקהל היעד של ההפקה;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2B3F18">
            <w:pPr>
              <w:pStyle w:val="TableBlock"/>
              <w:numPr>
                <w:ilvl w:val="0"/>
                <w:numId w:val="24"/>
              </w:numPr>
              <w:tabs>
                <w:tab w:val="left" w:pos="624"/>
              </w:tabs>
              <w:rPr>
                <w:rtl/>
              </w:rPr>
            </w:pPr>
            <w:r w:rsidRPr="002D2455">
              <w:rPr>
                <w:rFonts w:hint="cs"/>
                <w:rtl/>
              </w:rPr>
              <w:t>כללים בעניין דינים וחשבונות שיגיש בעל רישיון לשידורים למועצה;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025" w:type="dxa"/>
          </w:tcPr>
          <w:p w:rsidR="007D5474" w:rsidRPr="002D2455" w:rsidRDefault="007D5474" w:rsidP="007D5474">
            <w:pPr>
              <w:pStyle w:val="TableBlock"/>
              <w:numPr>
                <w:ilvl w:val="0"/>
                <w:numId w:val="24"/>
              </w:numPr>
              <w:tabs>
                <w:tab w:val="left" w:pos="624"/>
              </w:tabs>
              <w:rPr>
                <w:rtl/>
              </w:rPr>
            </w:pPr>
            <w:r w:rsidRPr="002D2455">
              <w:rPr>
                <w:rFonts w:hint="eastAsia"/>
                <w:rtl/>
              </w:rPr>
              <w:t>תנאים</w:t>
            </w:r>
            <w:r w:rsidRPr="002D2455">
              <w:rPr>
                <w:rtl/>
              </w:rPr>
              <w:t xml:space="preserve"> </w:t>
            </w:r>
            <w:r w:rsidRPr="002D2455">
              <w:rPr>
                <w:rFonts w:hint="eastAsia"/>
                <w:rtl/>
              </w:rPr>
              <w:t>והגבלות</w:t>
            </w:r>
            <w:r w:rsidRPr="002D2455">
              <w:rPr>
                <w:rFonts w:hint="cs"/>
                <w:rtl/>
              </w:rPr>
              <w:t xml:space="preserve"> בדבר בלעדיות בתוכן שידורים;</w:t>
            </w:r>
          </w:p>
        </w:tc>
      </w:tr>
      <w:tr w:rsidR="007D5474" w:rsidRPr="002D2455" w:rsidTr="002B3F18">
        <w:trPr>
          <w:cantSplit/>
          <w:trHeight w:val="60"/>
        </w:trPr>
        <w:tc>
          <w:tcPr>
            <w:tcW w:w="1870" w:type="dxa"/>
            <w:shd w:val="clear" w:color="auto" w:fill="auto"/>
          </w:tcPr>
          <w:p w:rsidR="007D5474" w:rsidRPr="002D2455" w:rsidRDefault="007D5474" w:rsidP="00A81529">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4025" w:type="dxa"/>
            <w:shd w:val="clear" w:color="auto" w:fill="auto"/>
          </w:tcPr>
          <w:p w:rsidR="007D5474" w:rsidRPr="002D2455" w:rsidRDefault="007D5474" w:rsidP="008B5B42">
            <w:pPr>
              <w:pStyle w:val="TableBlock"/>
              <w:numPr>
                <w:ilvl w:val="0"/>
                <w:numId w:val="24"/>
              </w:numPr>
              <w:tabs>
                <w:tab w:val="left" w:pos="624"/>
              </w:tabs>
              <w:rPr>
                <w:rtl/>
              </w:rPr>
            </w:pPr>
            <w:r w:rsidRPr="002D2455">
              <w:rPr>
                <w:rFonts w:hint="cs"/>
                <w:rtl/>
              </w:rPr>
              <w:t xml:space="preserve">כללים בעניין הגנת הצרכן בעניינים כאמור </w:t>
            </w:r>
            <w:r w:rsidRPr="002D2455">
              <w:rPr>
                <w:rFonts w:hint="eastAsia"/>
                <w:rtl/>
              </w:rPr>
              <w:t>בסעיף</w:t>
            </w:r>
            <w:r w:rsidRPr="002D2455">
              <w:rPr>
                <w:rtl/>
              </w:rPr>
              <w:t xml:space="preserve"> </w:t>
            </w:r>
            <w:r w:rsidRPr="002D2455">
              <w:rPr>
                <w:rFonts w:hint="eastAsia"/>
                <w:rtl/>
              </w:rPr>
              <w:t>קטן</w:t>
            </w:r>
            <w:r w:rsidRPr="002D2455">
              <w:rPr>
                <w:rtl/>
              </w:rPr>
              <w:t xml:space="preserve"> (</w:t>
            </w:r>
            <w:r w:rsidR="00D46EBE" w:rsidRPr="002D2455">
              <w:rPr>
                <w:rFonts w:hint="cs"/>
                <w:rtl/>
              </w:rPr>
              <w:t>ב</w:t>
            </w:r>
            <w:r w:rsidRPr="002D2455">
              <w:rPr>
                <w:rtl/>
              </w:rPr>
              <w:t>)(</w:t>
            </w:r>
            <w:r w:rsidR="000C3AEB" w:rsidRPr="002D2455">
              <w:rPr>
                <w:rtl/>
              </w:rPr>
              <w:t>7</w:t>
            </w:r>
            <w:r w:rsidRPr="002D2455">
              <w:rPr>
                <w:rtl/>
              </w:rPr>
              <w:t>)</w:t>
            </w:r>
            <w:r w:rsidRPr="002D2455">
              <w:rPr>
                <w:rFonts w:hint="cs"/>
                <w:rtl/>
              </w:rPr>
              <w:t xml:space="preserve">, </w:t>
            </w:r>
            <w:r w:rsidRPr="002D2455">
              <w:rPr>
                <w:rFonts w:hint="eastAsia"/>
                <w:rtl/>
              </w:rPr>
              <w:t>למעט</w:t>
            </w:r>
            <w:r w:rsidRPr="002D2455">
              <w:rPr>
                <w:rtl/>
              </w:rPr>
              <w:t xml:space="preserve"> </w:t>
            </w:r>
            <w:del w:id="345" w:author="אסתי פלדמן" w:date="2018-02-25T08:39:00Z">
              <w:r w:rsidRPr="002D2455" w:rsidDel="008B5B42">
                <w:rPr>
                  <w:rFonts w:hint="eastAsia"/>
                  <w:rtl/>
                </w:rPr>
                <w:delText>עניינים</w:delText>
              </w:r>
              <w:r w:rsidRPr="002D2455" w:rsidDel="008B5B42">
                <w:rPr>
                  <w:rtl/>
                </w:rPr>
                <w:delText xml:space="preserve"> </w:delText>
              </w:r>
              <w:r w:rsidRPr="002D2455" w:rsidDel="008B5B42">
                <w:rPr>
                  <w:rFonts w:hint="eastAsia"/>
                  <w:rtl/>
                </w:rPr>
                <w:delText>כאמור</w:delText>
              </w:r>
            </w:del>
            <w:ins w:id="346" w:author="אסתי פלדמן" w:date="2018-02-25T08:41:00Z">
              <w:r w:rsidR="008B5B42">
                <w:rPr>
                  <w:rFonts w:hint="cs"/>
                  <w:rtl/>
                </w:rPr>
                <w:t>בתחומים</w:t>
              </w:r>
            </w:ins>
            <w:r w:rsidRPr="002D2455">
              <w:rPr>
                <w:rtl/>
              </w:rPr>
              <w:t xml:space="preserve"> </w:t>
            </w:r>
            <w:r w:rsidRPr="002D2455">
              <w:rPr>
                <w:rFonts w:hint="eastAsia"/>
                <w:rtl/>
              </w:rPr>
              <w:t>ש</w:t>
            </w:r>
            <w:r w:rsidR="004B4611" w:rsidRPr="002D2455">
              <w:rPr>
                <w:rFonts w:hint="cs"/>
                <w:rtl/>
              </w:rPr>
              <w:t xml:space="preserve">השר קבע </w:t>
            </w:r>
            <w:r w:rsidR="00054C24" w:rsidRPr="002D2455">
              <w:rPr>
                <w:rFonts w:hint="cs"/>
                <w:rtl/>
              </w:rPr>
              <w:t>לג</w:t>
            </w:r>
            <w:r w:rsidRPr="002D2455">
              <w:rPr>
                <w:rFonts w:hint="eastAsia"/>
                <w:rtl/>
              </w:rPr>
              <w:t>ב</w:t>
            </w:r>
            <w:r w:rsidR="00054C24" w:rsidRPr="002D2455">
              <w:rPr>
                <w:rFonts w:hint="cs"/>
                <w:rtl/>
              </w:rPr>
              <w:t>י</w:t>
            </w:r>
            <w:r w:rsidRPr="002D2455">
              <w:rPr>
                <w:rFonts w:hint="eastAsia"/>
                <w:rtl/>
              </w:rPr>
              <w:t>הם</w:t>
            </w:r>
            <w:ins w:id="347" w:author="אסתי פלדמן" w:date="2018-02-25T08:42:00Z">
              <w:r w:rsidR="008B5B42">
                <w:rPr>
                  <w:rFonts w:hint="cs"/>
                  <w:rtl/>
                </w:rPr>
                <w:t xml:space="preserve"> הוראות </w:t>
              </w:r>
            </w:ins>
            <w:ins w:id="348" w:author="אסתי פלדמן" w:date="2018-02-25T08:40:00Z">
              <w:r w:rsidR="008B5B42">
                <w:rPr>
                  <w:rFonts w:hint="cs"/>
                  <w:rtl/>
                </w:rPr>
                <w:t>לעניין הגנת הצרכן</w:t>
              </w:r>
            </w:ins>
            <w:r w:rsidRPr="002D2455">
              <w:rPr>
                <w:rtl/>
              </w:rPr>
              <w:t xml:space="preserve"> </w:t>
            </w:r>
            <w:del w:id="349" w:author="אסתי פלדמן" w:date="2018-02-25T08:40:00Z">
              <w:r w:rsidRPr="002D2455" w:rsidDel="008B5B42">
                <w:rPr>
                  <w:rFonts w:hint="eastAsia"/>
                  <w:rtl/>
                </w:rPr>
                <w:delText>הוראות</w:delText>
              </w:r>
              <w:r w:rsidR="0062489C" w:rsidRPr="002D2455" w:rsidDel="008B5B42">
                <w:rPr>
                  <w:rtl/>
                </w:rPr>
                <w:delText xml:space="preserve"> </w:delText>
              </w:r>
            </w:del>
            <w:r w:rsidR="0062489C" w:rsidRPr="002D2455">
              <w:rPr>
                <w:rFonts w:hint="eastAsia"/>
                <w:rtl/>
              </w:rPr>
              <w:t>לפי</w:t>
            </w:r>
            <w:r w:rsidR="0062489C" w:rsidRPr="002D2455">
              <w:rPr>
                <w:rtl/>
              </w:rPr>
              <w:t xml:space="preserve"> </w:t>
            </w:r>
            <w:r w:rsidR="007A7C7E" w:rsidRPr="002D2455">
              <w:rPr>
                <w:rFonts w:hint="eastAsia"/>
                <w:rtl/>
              </w:rPr>
              <w:t>כל</w:t>
            </w:r>
            <w:r w:rsidR="007A7C7E" w:rsidRPr="002D2455">
              <w:rPr>
                <w:rtl/>
              </w:rPr>
              <w:t xml:space="preserve"> </w:t>
            </w:r>
            <w:r w:rsidR="007A7C7E" w:rsidRPr="002D2455">
              <w:rPr>
                <w:rFonts w:hint="eastAsia"/>
                <w:rtl/>
              </w:rPr>
              <w:t>דין</w:t>
            </w:r>
            <w:r w:rsidR="004B4611" w:rsidRPr="002D2455">
              <w:rPr>
                <w:rtl/>
              </w:rPr>
              <w:t>.</w:t>
            </w:r>
            <w:r w:rsidRPr="002D2455">
              <w:rPr>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4649" w:type="dxa"/>
            <w:gridSpan w:val="2"/>
          </w:tcPr>
          <w:p w:rsidR="007D5474" w:rsidRPr="002D2455" w:rsidRDefault="007D5474" w:rsidP="000C3AEB">
            <w:pPr>
              <w:pStyle w:val="TableBlock"/>
              <w:numPr>
                <w:ilvl w:val="0"/>
                <w:numId w:val="23"/>
              </w:numPr>
              <w:tabs>
                <w:tab w:val="left" w:pos="624"/>
              </w:tabs>
            </w:pPr>
            <w:r w:rsidRPr="002D2455">
              <w:rPr>
                <w:rFonts w:hint="cs"/>
                <w:rtl/>
              </w:rPr>
              <w:t xml:space="preserve">במילוי תפקידה כאמור בסעיף קטן (א), תפקח המועצה על ביצוע חובת סימון ומסירת מידע ועל מניעת שידור פרסומת או קדימון האסורים לשידור על ידי בעל רישיון לשידורי כבלים בהתאם להוראות חוק סיווג, סימון ואיסור שידורים מזיקים, </w:t>
            </w:r>
            <w:r w:rsidRPr="002D2455">
              <w:rPr>
                <w:rFonts w:hint="eastAsia"/>
                <w:rtl/>
              </w:rPr>
              <w:t>התשס</w:t>
            </w:r>
            <w:r w:rsidRPr="002D2455">
              <w:rPr>
                <w:rtl/>
              </w:rPr>
              <w:t>"א-2001,</w:t>
            </w:r>
            <w:r w:rsidRPr="002D2455">
              <w:rPr>
                <w:rFonts w:hint="cs"/>
                <w:rtl/>
              </w:rPr>
              <w:t xml:space="preserve"> </w:t>
            </w:r>
            <w:r w:rsidRPr="002D2455">
              <w:rPr>
                <w:rtl/>
              </w:rPr>
              <w:t>וכן על ביצוע חובות לפי חוק שידורי טלוויזיה (כתוביות ושפת סימנים), התשס"ה</w:t>
            </w:r>
            <w:r w:rsidRPr="002D2455">
              <w:rPr>
                <w:rFonts w:hint="cs"/>
                <w:rtl/>
              </w:rPr>
              <w:t>-2005</w:t>
            </w:r>
            <w:r w:rsidRPr="002D2455">
              <w:rPr>
                <w:rStyle w:val="a7"/>
                <w:rtl/>
              </w:rPr>
              <w:footnoteReference w:id="6"/>
            </w:r>
            <w:r w:rsidRPr="002D2455">
              <w:rPr>
                <w:rFonts w:hint="cs"/>
                <w:rtl/>
              </w:rPr>
              <w:t>.</w:t>
            </w:r>
            <w:r w:rsidR="00D46EBE"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6ה1-</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5"/>
              </w:numPr>
              <w:tabs>
                <w:tab w:val="left" w:pos="624"/>
              </w:tabs>
            </w:pPr>
            <w:r w:rsidRPr="002D2455">
              <w:rPr>
                <w:rFonts w:hint="cs"/>
                <w:rtl/>
              </w:rPr>
              <w:t>סעיף קטן (א)-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15"/>
              </w:numPr>
              <w:tabs>
                <w:tab w:val="left" w:pos="624"/>
              </w:tabs>
              <w:rPr>
                <w:rtl/>
              </w:rPr>
            </w:pPr>
            <w:r w:rsidRPr="002D2455">
              <w:rPr>
                <w:rFonts w:hint="cs"/>
                <w:rtl/>
              </w:rPr>
              <w:t xml:space="preserve">בסעיף קטן (א1)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4"/>
              </w:numPr>
              <w:tabs>
                <w:tab w:val="left" w:pos="624"/>
              </w:tabs>
            </w:pPr>
            <w:r w:rsidRPr="002D2455">
              <w:rPr>
                <w:rFonts w:hint="cs"/>
                <w:rtl/>
              </w:rPr>
              <w:t xml:space="preserve">האמור בו יסומן כפסקה (1), ובה, המילים "בלי לגרוע מהאמור בסעיף קטן (א)" </w:t>
            </w:r>
            <w:r w:rsidRPr="002D2455">
              <w:rPr>
                <w:rtl/>
              </w:rPr>
              <w:t>–</w:t>
            </w:r>
            <w:r w:rsidRPr="002D2455">
              <w:rPr>
                <w:rFonts w:hint="cs"/>
                <w:rtl/>
              </w:rPr>
              <w:t xml:space="preserve"> יימחקו</w:t>
            </w:r>
            <w:r w:rsidR="00D46EBE" w:rsidRPr="002D2455">
              <w:rPr>
                <w:rFonts w:hint="cs"/>
                <w:rtl/>
              </w:rPr>
              <w:t>;</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44"/>
              </w:numPr>
              <w:tabs>
                <w:tab w:val="left" w:pos="624"/>
              </w:tabs>
              <w:rPr>
                <w:rtl/>
              </w:rPr>
            </w:pPr>
            <w:r w:rsidRPr="002D2455">
              <w:rPr>
                <w:rFonts w:hint="cs"/>
                <w:rtl/>
              </w:rPr>
              <w:t>אחרי פסקה (1)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7D5474">
            <w:pPr>
              <w:pStyle w:val="TableBlock"/>
            </w:pPr>
            <w:r w:rsidRPr="002D2455">
              <w:rPr>
                <w:rFonts w:hint="cs"/>
                <w:rtl/>
              </w:rPr>
              <w:t>"(2)</w:t>
            </w:r>
            <w:r w:rsidRPr="002D2455">
              <w:rPr>
                <w:rtl/>
              </w:rPr>
              <w:tab/>
            </w:r>
            <w:r w:rsidRPr="002D2455">
              <w:rPr>
                <w:rFonts w:hint="cs"/>
                <w:rtl/>
              </w:rPr>
              <w:t xml:space="preserve"> בעל רישיון כללי לשידורי כבלים יוציא לצורך רכישה של הפקות מקומיות או הפקת תכניות, מתוך </w:t>
            </w:r>
            <w:r w:rsidRPr="002D2455">
              <w:rPr>
                <w:rFonts w:hint="eastAsia"/>
                <w:rtl/>
              </w:rPr>
              <w:t>סכום</w:t>
            </w:r>
            <w:r w:rsidRPr="002D2455">
              <w:rPr>
                <w:rtl/>
              </w:rPr>
              <w:t xml:space="preserve"> </w:t>
            </w:r>
            <w:r w:rsidRPr="002D2455">
              <w:rPr>
                <w:rFonts w:hint="eastAsia"/>
                <w:rtl/>
              </w:rPr>
              <w:t>ההוצאה</w:t>
            </w:r>
            <w:r w:rsidRPr="002D2455">
              <w:rPr>
                <w:rFonts w:hint="cs"/>
                <w:rtl/>
              </w:rPr>
              <w:t xml:space="preserve"> כאמור בפסקה (1)</w:t>
            </w:r>
            <w:r w:rsidR="00C10BF6" w:rsidRPr="002D2455">
              <w:rPr>
                <w:rFonts w:hint="cs"/>
                <w:rtl/>
              </w:rPr>
              <w:t xml:space="preserve"> </w:t>
            </w:r>
            <w:r w:rsidR="00C10BF6" w:rsidRPr="002D2455">
              <w:rPr>
                <w:rtl/>
              </w:rPr>
              <w:t>(בפסקה זו – סכום ההוצאה השנתי)</w:t>
            </w:r>
            <w:r w:rsidRPr="002D2455">
              <w:rPr>
                <w:rtl/>
              </w:rPr>
              <w:t>,</w:t>
            </w:r>
            <w:r w:rsidRPr="002D2455">
              <w:rPr>
                <w:rFonts w:hint="cs"/>
                <w:rtl/>
              </w:rPr>
              <w:t xml:space="preserve"> סכומים כמפורט להלן, לפי העניין:</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4649" w:type="dxa"/>
            <w:gridSpan w:val="2"/>
          </w:tcPr>
          <w:p w:rsidR="007D5474" w:rsidRPr="002D2455" w:rsidRDefault="007D5474" w:rsidP="002B3F18">
            <w:pPr>
              <w:pStyle w:val="TableBlock"/>
              <w:numPr>
                <w:ilvl w:val="0"/>
                <w:numId w:val="47"/>
              </w:numPr>
              <w:tabs>
                <w:tab w:val="left" w:pos="624"/>
              </w:tabs>
            </w:pPr>
            <w:r w:rsidRPr="002D2455">
              <w:rPr>
                <w:rFonts w:hint="cs"/>
                <w:rtl/>
              </w:rPr>
              <w:t xml:space="preserve">לצורך רכישה של הפקות מקומיות </w:t>
            </w:r>
            <w:r w:rsidRPr="002D2455">
              <w:rPr>
                <w:rtl/>
              </w:rPr>
              <w:t xml:space="preserve">המשודרות בערוצים אשר אינם מופקים </w:t>
            </w:r>
            <w:r w:rsidRPr="002D2455">
              <w:rPr>
                <w:rFonts w:hint="eastAsia"/>
                <w:rtl/>
              </w:rPr>
              <w:t>ב</w:t>
            </w:r>
            <w:r w:rsidRPr="002D2455">
              <w:rPr>
                <w:rtl/>
              </w:rPr>
              <w:t>ידי בעל הרישיון -</w:t>
            </w:r>
            <w:r w:rsidRPr="002D2455">
              <w:rPr>
                <w:rFonts w:hint="cs"/>
                <w:rtl/>
              </w:rPr>
              <w:t xml:space="preserve"> סכום בשיעור שלא יפחת משיעור שתקבע המועצה;</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Del="00554C18" w:rsidRDefault="007D5474" w:rsidP="007D5474">
            <w:pPr>
              <w:pStyle w:val="TableText"/>
              <w:ind w:right="0"/>
              <w:jc w:val="both"/>
              <w:rPr>
                <w:rtl/>
              </w:rPr>
            </w:pPr>
          </w:p>
        </w:tc>
        <w:tc>
          <w:tcPr>
            <w:tcW w:w="624" w:type="dxa"/>
          </w:tcPr>
          <w:p w:rsidR="007D5474" w:rsidRPr="002D2455" w:rsidRDefault="007D5474" w:rsidP="007D5474">
            <w:pPr>
              <w:pStyle w:val="TableText"/>
              <w:ind w:right="0"/>
              <w:jc w:val="both"/>
            </w:pPr>
          </w:p>
        </w:tc>
        <w:tc>
          <w:tcPr>
            <w:tcW w:w="4649" w:type="dxa"/>
            <w:gridSpan w:val="2"/>
          </w:tcPr>
          <w:p w:rsidR="007D5474" w:rsidRPr="002D2455" w:rsidRDefault="007D5474" w:rsidP="002B3F18">
            <w:pPr>
              <w:pStyle w:val="TableBlock"/>
              <w:numPr>
                <w:ilvl w:val="0"/>
                <w:numId w:val="47"/>
              </w:numPr>
              <w:tabs>
                <w:tab w:val="left" w:pos="624"/>
              </w:tabs>
              <w:rPr>
                <w:rtl/>
              </w:rPr>
            </w:pPr>
            <w:r w:rsidRPr="002D2455">
              <w:rPr>
                <w:rFonts w:hint="cs"/>
                <w:rtl/>
              </w:rPr>
              <w:t>לצורך</w:t>
            </w:r>
            <w:r w:rsidRPr="002D2455">
              <w:rPr>
                <w:rtl/>
              </w:rPr>
              <w:t xml:space="preserve"> רכישה של הפקות מקומיות שהן הפקות לגיל הרך או הפקות לילדים ו</w:t>
            </w:r>
            <w:r w:rsidRPr="002D2455">
              <w:rPr>
                <w:rFonts w:hint="cs"/>
                <w:rtl/>
              </w:rPr>
              <w:t>ל</w:t>
            </w:r>
            <w:r w:rsidRPr="002D2455">
              <w:rPr>
                <w:rtl/>
              </w:rPr>
              <w:t>נוער</w:t>
            </w:r>
            <w:r w:rsidRPr="002D2455">
              <w:rPr>
                <w:rFonts w:hint="cs"/>
                <w:rtl/>
              </w:rPr>
              <w:t xml:space="preserve"> -</w:t>
            </w:r>
            <w:r w:rsidRPr="002D2455">
              <w:rPr>
                <w:rtl/>
              </w:rPr>
              <w:t xml:space="preserve"> סכום בשיעור שתקבע המועצה;</w:t>
            </w:r>
          </w:p>
        </w:tc>
      </w:tr>
      <w:tr w:rsidR="007D5474" w:rsidRPr="002D2455" w:rsidTr="002B3F18">
        <w:trPr>
          <w:cantSplit/>
          <w:trHeight w:val="60"/>
        </w:trPr>
        <w:tc>
          <w:tcPr>
            <w:tcW w:w="1870" w:type="dxa"/>
          </w:tcPr>
          <w:p w:rsidR="007D5474" w:rsidRPr="002D2455" w:rsidRDefault="007D5474" w:rsidP="002B3F18">
            <w:pPr>
              <w:pStyle w:val="TableSideHeading"/>
              <w:ind w:right="0"/>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2B3F18">
            <w:pPr>
              <w:pStyle w:val="TableText"/>
              <w:ind w:right="0"/>
              <w:jc w:val="both"/>
            </w:pPr>
          </w:p>
        </w:tc>
        <w:tc>
          <w:tcPr>
            <w:tcW w:w="624" w:type="dxa"/>
          </w:tcPr>
          <w:p w:rsidR="007D5474" w:rsidRPr="002D2455" w:rsidRDefault="007D5474" w:rsidP="007D5474">
            <w:pPr>
              <w:pStyle w:val="TableText"/>
              <w:ind w:right="0"/>
              <w:jc w:val="both"/>
              <w:rPr>
                <w:rtl/>
              </w:rPr>
            </w:pPr>
          </w:p>
        </w:tc>
        <w:tc>
          <w:tcPr>
            <w:tcW w:w="624" w:type="dxa"/>
          </w:tcPr>
          <w:p w:rsidR="007D5474" w:rsidRPr="002D2455" w:rsidRDefault="007D5474" w:rsidP="007D5474">
            <w:pPr>
              <w:pStyle w:val="TableText"/>
              <w:ind w:right="0"/>
              <w:jc w:val="both"/>
              <w:rPr>
                <w:rtl/>
              </w:rPr>
            </w:pPr>
          </w:p>
        </w:tc>
        <w:tc>
          <w:tcPr>
            <w:tcW w:w="4649" w:type="dxa"/>
            <w:gridSpan w:val="2"/>
          </w:tcPr>
          <w:p w:rsidR="007D5474" w:rsidRPr="002D2455" w:rsidRDefault="007D5474" w:rsidP="005E0E73">
            <w:pPr>
              <w:pStyle w:val="TableBlock"/>
              <w:numPr>
                <w:ilvl w:val="0"/>
                <w:numId w:val="47"/>
              </w:numPr>
              <w:tabs>
                <w:tab w:val="left" w:pos="624"/>
              </w:tabs>
              <w:rPr>
                <w:rtl/>
              </w:rPr>
            </w:pPr>
            <w:r w:rsidRPr="002D2455">
              <w:rPr>
                <w:rFonts w:hint="cs"/>
                <w:rtl/>
              </w:rPr>
              <w:t xml:space="preserve">לצורך הפקת תכניות סוגה עילית - </w:t>
            </w:r>
            <w:r w:rsidRPr="002D2455">
              <w:rPr>
                <w:rtl/>
              </w:rPr>
              <w:t>50%</w:t>
            </w:r>
            <w:r w:rsidRPr="002D2455">
              <w:rPr>
                <w:rFonts w:hint="cs"/>
                <w:rtl/>
              </w:rPr>
              <w:t xml:space="preserve"> מסכום ההוצאה</w:t>
            </w:r>
            <w:r w:rsidR="00C10BF6" w:rsidRPr="002D2455">
              <w:rPr>
                <w:rFonts w:hint="cs"/>
                <w:rtl/>
              </w:rPr>
              <w:t xml:space="preserve"> השנתי</w:t>
            </w:r>
            <w:r w:rsidRPr="002D2455">
              <w:rPr>
                <w:rFonts w:hint="cs"/>
                <w:rtl/>
              </w:rPr>
              <w:t>, לפחות</w:t>
            </w:r>
            <w:r w:rsidR="00F36EF4" w:rsidRPr="002D2455">
              <w:rPr>
                <w:rFonts w:hint="cs"/>
                <w:rtl/>
              </w:rPr>
              <w:t xml:space="preserve"> (בפסקת משנה זו </w:t>
            </w:r>
            <w:r w:rsidR="00F36EF4" w:rsidRPr="002D2455">
              <w:rPr>
                <w:rtl/>
              </w:rPr>
              <w:t>–</w:t>
            </w:r>
            <w:r w:rsidR="00F36EF4" w:rsidRPr="002D2455">
              <w:rPr>
                <w:rFonts w:hint="cs"/>
                <w:rtl/>
              </w:rPr>
              <w:t xml:space="preserve"> שיעור ההשקעה בסוגה עילית)</w:t>
            </w:r>
            <w:r w:rsidRPr="002D2455">
              <w:rPr>
                <w:rFonts w:hint="cs"/>
                <w:rtl/>
              </w:rPr>
              <w:t>;</w:t>
            </w:r>
            <w:r w:rsidR="00F36EF4" w:rsidRPr="002D2455">
              <w:rPr>
                <w:rFonts w:hint="cs"/>
                <w:rtl/>
              </w:rPr>
              <w:t xml:space="preserve"> המועצה רשאית לקבוע בכללים שיעור מזערי מתוך שיעור ההשקעה בסוגה עילית שיוציא בעל הרישיון להפקת תכניות דרמה ושיעור מזערי כאמור שיוציא בעל הרישיון להפקת תכניות תעודה.";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15"/>
              </w:numPr>
              <w:tabs>
                <w:tab w:val="left" w:pos="624"/>
              </w:tabs>
              <w:rPr>
                <w:rtl/>
              </w:rPr>
            </w:pPr>
            <w:r w:rsidRPr="002D2455">
              <w:rPr>
                <w:rFonts w:hint="cs"/>
                <w:rtl/>
              </w:rPr>
              <w:t xml:space="preserve">סעיפים קטנים (א2) עד (ב)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5"/>
              </w:numPr>
              <w:tabs>
                <w:tab w:val="left" w:pos="624"/>
              </w:tabs>
              <w:rPr>
                <w:rtl/>
              </w:rPr>
            </w:pPr>
            <w:r w:rsidRPr="002D2455">
              <w:rPr>
                <w:rFonts w:hint="cs"/>
                <w:rtl/>
              </w:rPr>
              <w:t>בסעיף קטן (ג)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C10BF6">
            <w:pPr>
              <w:pStyle w:val="TableBlock"/>
              <w:numPr>
                <w:ilvl w:val="0"/>
                <w:numId w:val="45"/>
              </w:numPr>
              <w:tabs>
                <w:tab w:val="left" w:pos="624"/>
              </w:tabs>
            </w:pPr>
            <w:r w:rsidRPr="002D2455">
              <w:rPr>
                <w:rFonts w:hint="cs"/>
                <w:rtl/>
              </w:rPr>
              <w:t xml:space="preserve">ברישה, </w:t>
            </w:r>
            <w:r w:rsidR="00C10BF6" w:rsidRPr="002D2455">
              <w:rPr>
                <w:rFonts w:hint="cs"/>
                <w:rtl/>
              </w:rPr>
              <w:t xml:space="preserve">במקום </w:t>
            </w:r>
            <w:r w:rsidRPr="002D2455">
              <w:rPr>
                <w:rFonts w:hint="cs"/>
                <w:rtl/>
              </w:rPr>
              <w:t xml:space="preserve">"לרבות" </w:t>
            </w:r>
            <w:r w:rsidR="00C10BF6" w:rsidRPr="002D2455">
              <w:rPr>
                <w:rFonts w:hint="cs"/>
                <w:rtl/>
              </w:rPr>
              <w:t>יבוא "כמפורט להלן"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5"/>
              </w:numPr>
              <w:tabs>
                <w:tab w:val="left" w:pos="624"/>
              </w:tabs>
              <w:rPr>
                <w:rtl/>
              </w:rPr>
            </w:pPr>
            <w:r w:rsidRPr="002D2455">
              <w:rPr>
                <w:rFonts w:hint="cs"/>
                <w:rtl/>
              </w:rPr>
              <w:t xml:space="preserve">פסקה (1) </w:t>
            </w:r>
            <w:r w:rsidRPr="002D2455">
              <w:rPr>
                <w:rtl/>
              </w:rPr>
              <w:t>–</w:t>
            </w:r>
            <w:r w:rsidRPr="002D2455">
              <w:rPr>
                <w:rFonts w:hint="cs"/>
                <w:rtl/>
              </w:rPr>
              <w:t xml:space="preserve"> תימחק;</w:t>
            </w:r>
          </w:p>
        </w:tc>
      </w:tr>
      <w:tr w:rsidR="00C10BF6" w:rsidRPr="002D2455" w:rsidTr="002B3F18">
        <w:trPr>
          <w:cantSplit/>
          <w:trHeight w:val="60"/>
        </w:trPr>
        <w:tc>
          <w:tcPr>
            <w:tcW w:w="1870" w:type="dxa"/>
          </w:tcPr>
          <w:p w:rsidR="00C10BF6" w:rsidRPr="002D2455" w:rsidRDefault="00C10BF6" w:rsidP="007D5474">
            <w:pPr>
              <w:pStyle w:val="TableSideHeading"/>
            </w:pPr>
          </w:p>
        </w:tc>
        <w:tc>
          <w:tcPr>
            <w:tcW w:w="624" w:type="dxa"/>
          </w:tcPr>
          <w:p w:rsidR="00C10BF6" w:rsidRPr="002D2455" w:rsidRDefault="00C10BF6" w:rsidP="00C10BF6">
            <w:pPr>
              <w:pStyle w:val="TableText"/>
            </w:pPr>
          </w:p>
        </w:tc>
        <w:tc>
          <w:tcPr>
            <w:tcW w:w="624" w:type="dxa"/>
          </w:tcPr>
          <w:p w:rsidR="00C10BF6" w:rsidRPr="002D2455" w:rsidRDefault="00C10BF6" w:rsidP="007D5474">
            <w:pPr>
              <w:pStyle w:val="TableText"/>
            </w:pPr>
          </w:p>
        </w:tc>
        <w:tc>
          <w:tcPr>
            <w:tcW w:w="624" w:type="dxa"/>
          </w:tcPr>
          <w:p w:rsidR="00C10BF6" w:rsidRPr="002D2455" w:rsidRDefault="00C10BF6" w:rsidP="007D5474">
            <w:pPr>
              <w:pStyle w:val="TableText"/>
            </w:pPr>
          </w:p>
        </w:tc>
        <w:tc>
          <w:tcPr>
            <w:tcW w:w="5897" w:type="dxa"/>
            <w:gridSpan w:val="4"/>
          </w:tcPr>
          <w:p w:rsidR="00C10BF6" w:rsidRPr="002D2455" w:rsidRDefault="00C10BF6" w:rsidP="007D5474">
            <w:pPr>
              <w:pStyle w:val="TableBlock"/>
              <w:numPr>
                <w:ilvl w:val="0"/>
                <w:numId w:val="45"/>
              </w:numPr>
              <w:tabs>
                <w:tab w:val="left" w:pos="624"/>
              </w:tabs>
              <w:rPr>
                <w:rtl/>
              </w:rPr>
            </w:pPr>
            <w:r w:rsidRPr="002D2455">
              <w:rPr>
                <w:rFonts w:hint="cs"/>
                <w:rtl/>
              </w:rPr>
              <w:t>בפסקאות (2) ו-(3), לפני "לענין" יבוא "כללים";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2B3F18">
            <w:pPr>
              <w:pStyle w:val="TableBlock"/>
              <w:tabs>
                <w:tab w:val="clear" w:pos="624"/>
              </w:tabs>
            </w:pPr>
          </w:p>
        </w:tc>
        <w:tc>
          <w:tcPr>
            <w:tcW w:w="6521" w:type="dxa"/>
            <w:gridSpan w:val="5"/>
          </w:tcPr>
          <w:p w:rsidR="007D5474" w:rsidRPr="002D2455" w:rsidRDefault="007D5474" w:rsidP="007D5474">
            <w:pPr>
              <w:pStyle w:val="TableBlock"/>
              <w:numPr>
                <w:ilvl w:val="0"/>
                <w:numId w:val="15"/>
              </w:numPr>
              <w:tabs>
                <w:tab w:val="left" w:pos="624"/>
              </w:tabs>
            </w:pPr>
            <w:r w:rsidRPr="002D2455">
              <w:rPr>
                <w:rFonts w:hint="cs"/>
                <w:rtl/>
              </w:rPr>
              <w:t>בסעיף קטן (ד), במקום "</w:t>
            </w:r>
            <w:r w:rsidRPr="002D2455">
              <w:rPr>
                <w:rFonts w:hint="cs"/>
                <w:rtl/>
                <w:lang w:eastAsia="he-IL"/>
              </w:rPr>
              <w:t>ליתן הו</w:t>
            </w:r>
            <w:r w:rsidRPr="002D2455">
              <w:rPr>
                <w:rtl/>
                <w:lang w:eastAsia="he-IL"/>
              </w:rPr>
              <w:t>ר</w:t>
            </w:r>
            <w:r w:rsidRPr="002D2455">
              <w:rPr>
                <w:rFonts w:hint="cs"/>
                <w:rtl/>
                <w:lang w:eastAsia="he-IL"/>
              </w:rPr>
              <w:t>אות, בין השאר, בדבר הסוגות ולוחות זמנים להפקתן או לשידורן</w:t>
            </w:r>
            <w:r w:rsidRPr="002D2455">
              <w:rPr>
                <w:rFonts w:hint="cs"/>
                <w:rtl/>
              </w:rPr>
              <w:t>" יבוא "ליתן הוראות בדבר לוחות זמנים להפקתן";</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אחרי סעיף 6ה1 יבוא:</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p>
        </w:tc>
        <w:tc>
          <w:tcPr>
            <w:tcW w:w="624" w:type="dxa"/>
            <w:shd w:val="clear" w:color="auto" w:fill="auto"/>
          </w:tcPr>
          <w:p w:rsidR="007D5474" w:rsidRPr="002D2455" w:rsidRDefault="007D5474" w:rsidP="007D5474">
            <w:pPr>
              <w:pStyle w:val="TableText"/>
              <w:keepLines w:val="0"/>
            </w:pPr>
          </w:p>
        </w:tc>
        <w:tc>
          <w:tcPr>
            <w:tcW w:w="1872" w:type="dxa"/>
            <w:gridSpan w:val="3"/>
            <w:shd w:val="clear" w:color="auto" w:fill="auto"/>
          </w:tcPr>
          <w:p w:rsidR="007D5474" w:rsidRPr="002D2455" w:rsidRDefault="007D5474" w:rsidP="007D5474">
            <w:pPr>
              <w:pStyle w:val="TableInnerSideHeading"/>
            </w:pPr>
            <w:r w:rsidRPr="002D2455">
              <w:rPr>
                <w:rFonts w:hint="cs"/>
                <w:rtl/>
              </w:rPr>
              <w:t>"מישדרי ספורט</w:t>
            </w:r>
          </w:p>
        </w:tc>
        <w:tc>
          <w:tcPr>
            <w:tcW w:w="624" w:type="dxa"/>
            <w:shd w:val="clear" w:color="auto" w:fill="auto"/>
          </w:tcPr>
          <w:p w:rsidR="007D5474" w:rsidRPr="002D2455" w:rsidRDefault="007D5474" w:rsidP="007D5474">
            <w:pPr>
              <w:pStyle w:val="TableText"/>
            </w:pPr>
            <w:r w:rsidRPr="002D2455">
              <w:rPr>
                <w:rFonts w:hint="cs"/>
                <w:rtl/>
              </w:rPr>
              <w:t>6ה2.</w:t>
            </w:r>
          </w:p>
        </w:tc>
        <w:tc>
          <w:tcPr>
            <w:tcW w:w="4649" w:type="dxa"/>
            <w:gridSpan w:val="2"/>
            <w:shd w:val="clear" w:color="auto" w:fill="auto"/>
          </w:tcPr>
          <w:p w:rsidR="007D5474" w:rsidRPr="002D2455" w:rsidRDefault="007D5474" w:rsidP="005E0E73">
            <w:pPr>
              <w:pStyle w:val="TableBlock"/>
              <w:numPr>
                <w:ilvl w:val="0"/>
                <w:numId w:val="78"/>
              </w:numPr>
              <w:tabs>
                <w:tab w:val="left" w:pos="624"/>
              </w:tabs>
            </w:pPr>
            <w:r w:rsidRPr="002D2455">
              <w:rPr>
                <w:rFonts w:hint="cs"/>
                <w:rtl/>
              </w:rPr>
              <w:t>המועצה רשאית לקבוע כי בעל רישיון כללי לשידורי כבלים</w:t>
            </w:r>
            <w:r w:rsidR="00A81529" w:rsidRPr="002D2455">
              <w:rPr>
                <w:rFonts w:hint="cs"/>
                <w:rtl/>
              </w:rPr>
              <w:t xml:space="preserve"> ישדר מישדר ספורט שהמועצה קבעה כי הוא בעל חשיבות ציבורית</w:t>
            </w:r>
            <w:r w:rsidR="009D7112" w:rsidRPr="002D2455">
              <w:rPr>
                <w:rFonts w:hint="cs"/>
                <w:rtl/>
              </w:rPr>
              <w:t xml:space="preserve"> מיוחדת</w:t>
            </w:r>
            <w:r w:rsidR="00A81529" w:rsidRPr="002D2455">
              <w:rPr>
                <w:rFonts w:hint="cs"/>
                <w:rtl/>
              </w:rPr>
              <w:t xml:space="preserve">, </w:t>
            </w:r>
            <w:r w:rsidR="00A81529" w:rsidRPr="002D2455">
              <w:rPr>
                <w:rFonts w:hint="eastAsia"/>
                <w:rtl/>
              </w:rPr>
              <w:t>בערוץ</w:t>
            </w:r>
            <w:r w:rsidR="00A81529" w:rsidRPr="002D2455">
              <w:rPr>
                <w:rFonts w:hint="cs"/>
                <w:rtl/>
              </w:rPr>
              <w:t xml:space="preserve"> בעל תפוצה רחבה כפי שתורה.</w:t>
            </w:r>
          </w:p>
        </w:tc>
      </w:tr>
      <w:tr w:rsidR="009D7112" w:rsidRPr="002D2455" w:rsidTr="005E0E73">
        <w:trPr>
          <w:cantSplit/>
          <w:trHeight w:val="60"/>
        </w:trPr>
        <w:tc>
          <w:tcPr>
            <w:tcW w:w="1870" w:type="dxa"/>
          </w:tcPr>
          <w:p w:rsidR="009D7112" w:rsidRPr="002D2455" w:rsidRDefault="009D7112">
            <w:pPr>
              <w:pStyle w:val="TableSideHeading"/>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624" w:type="dxa"/>
          </w:tcPr>
          <w:p w:rsidR="009D7112" w:rsidRPr="002D2455" w:rsidRDefault="009D7112">
            <w:pPr>
              <w:pStyle w:val="TableText"/>
            </w:pPr>
          </w:p>
        </w:tc>
        <w:tc>
          <w:tcPr>
            <w:tcW w:w="4649" w:type="dxa"/>
            <w:gridSpan w:val="2"/>
          </w:tcPr>
          <w:p w:rsidR="009D7112" w:rsidRPr="002D2455" w:rsidRDefault="009D7112" w:rsidP="005E0E73">
            <w:pPr>
              <w:pStyle w:val="TableBlock"/>
              <w:numPr>
                <w:ilvl w:val="0"/>
                <w:numId w:val="78"/>
              </w:numPr>
              <w:tabs>
                <w:tab w:val="left" w:pos="624"/>
              </w:tabs>
            </w:pPr>
            <w:r w:rsidRPr="002D2455">
              <w:rPr>
                <w:rFonts w:hint="cs"/>
                <w:rtl/>
              </w:rPr>
              <w:t>בלי לגרוע מהוראות סעיף קטן (א), רשאית</w:t>
            </w:r>
            <w:r w:rsidRPr="002D2455">
              <w:rPr>
                <w:rtl/>
              </w:rPr>
              <w:t xml:space="preserve"> המועצה לקבוע כי  בעל רישיון כללי לשידורי כבלים ישדר מישדר ספורט </w:t>
            </w:r>
            <w:r w:rsidRPr="002D2455">
              <w:rPr>
                <w:rFonts w:hint="cs"/>
                <w:rtl/>
              </w:rPr>
              <w:t xml:space="preserve">שהמועצה קבעה כי הוא </w:t>
            </w:r>
            <w:r w:rsidRPr="002D2455">
              <w:rPr>
                <w:rtl/>
              </w:rPr>
              <w:t>בעל חשיבות ציבורית</w:t>
            </w:r>
            <w:r w:rsidRPr="002D2455">
              <w:rPr>
                <w:rFonts w:hint="cs"/>
                <w:rtl/>
              </w:rPr>
              <w:t>,</w:t>
            </w:r>
            <w:r w:rsidRPr="002D2455">
              <w:rPr>
                <w:rtl/>
              </w:rPr>
              <w:t xml:space="preserve"> בערו</w:t>
            </w:r>
            <w:r w:rsidRPr="002D2455">
              <w:rPr>
                <w:rFonts w:hint="cs"/>
                <w:rtl/>
              </w:rPr>
              <w:t>ץ</w:t>
            </w:r>
            <w:r w:rsidRPr="002D2455">
              <w:rPr>
                <w:rtl/>
              </w:rPr>
              <w:t xml:space="preserve"> ספורט בעל תפוצה רחבה כפי שתורה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FE23E6">
            <w:pPr>
              <w:pStyle w:val="TableBlock"/>
              <w:numPr>
                <w:ilvl w:val="0"/>
                <w:numId w:val="13"/>
              </w:numPr>
              <w:tabs>
                <w:tab w:val="left" w:pos="624"/>
              </w:tabs>
            </w:pPr>
            <w:r w:rsidRPr="002D2455">
              <w:rPr>
                <w:rFonts w:hint="cs"/>
                <w:rtl/>
              </w:rPr>
              <w:t>בסעיף 6ו2</w:t>
            </w:r>
            <w:ins w:id="350" w:author="אסתי פלדמן" w:date="2018-02-21T21:14:00Z">
              <w:r w:rsidR="00FE23E6" w:rsidRPr="002D2455">
                <w:rPr>
                  <w:rFonts w:hint="cs"/>
                  <w:rtl/>
                </w:rPr>
                <w:t xml:space="preserve">(ד), ברישה, הקטע החל במילים "וכן תביא" עד המילים "האמורים בסעיף קטן (ב)" </w:t>
              </w:r>
              <w:r w:rsidR="00FE23E6" w:rsidRPr="002D2455">
                <w:rPr>
                  <w:rtl/>
                </w:rPr>
                <w:t>–</w:t>
              </w:r>
              <w:r w:rsidR="00FE23E6" w:rsidRPr="002D2455">
                <w:rPr>
                  <w:rFonts w:hint="cs"/>
                  <w:rtl/>
                </w:rPr>
                <w:t xml:space="preserve"> יימחק;</w:t>
              </w:r>
            </w:ins>
            <w:del w:id="351" w:author="אסתי פלדמן" w:date="2018-02-21T21:14:00Z">
              <w:r w:rsidR="00C10BF6" w:rsidRPr="002D2455" w:rsidDel="00FE23E6">
                <w:rPr>
                  <w:rFonts w:hint="cs"/>
                  <w:rtl/>
                </w:rPr>
                <w:delText xml:space="preserve"> -</w:delText>
              </w:r>
            </w:del>
            <w:r w:rsidR="00C10BF6" w:rsidRPr="002D2455">
              <w:rPr>
                <w:rFonts w:hint="cs"/>
                <w:rtl/>
              </w:rPr>
              <w:t xml:space="preserve"> </w:t>
            </w:r>
          </w:p>
        </w:tc>
      </w:tr>
      <w:tr w:rsidR="00C10BF6" w:rsidRPr="002D2455" w:rsidDel="00FE23E6" w:rsidTr="005E0E73">
        <w:trPr>
          <w:cantSplit/>
          <w:trHeight w:val="60"/>
          <w:del w:id="352" w:author="אסתי פלדמן" w:date="2018-02-21T21:13:00Z"/>
        </w:trPr>
        <w:tc>
          <w:tcPr>
            <w:tcW w:w="1870" w:type="dxa"/>
          </w:tcPr>
          <w:p w:rsidR="00C10BF6" w:rsidRPr="002D2455" w:rsidDel="00FE23E6" w:rsidRDefault="00C10BF6">
            <w:pPr>
              <w:pStyle w:val="TableSideHeading"/>
              <w:rPr>
                <w:del w:id="353" w:author="אסתי פלדמן" w:date="2018-02-21T21:13:00Z"/>
              </w:rPr>
            </w:pPr>
          </w:p>
        </w:tc>
        <w:tc>
          <w:tcPr>
            <w:tcW w:w="624" w:type="dxa"/>
          </w:tcPr>
          <w:p w:rsidR="00C10BF6" w:rsidRPr="002D2455" w:rsidDel="00FE23E6" w:rsidRDefault="00C10BF6">
            <w:pPr>
              <w:pStyle w:val="TableText"/>
              <w:rPr>
                <w:del w:id="354" w:author="אסתי פלדמן" w:date="2018-02-21T21:13:00Z"/>
              </w:rPr>
            </w:pPr>
          </w:p>
        </w:tc>
        <w:tc>
          <w:tcPr>
            <w:tcW w:w="624" w:type="dxa"/>
          </w:tcPr>
          <w:p w:rsidR="00C10BF6" w:rsidRPr="002D2455" w:rsidDel="00FE23E6" w:rsidRDefault="00C10BF6">
            <w:pPr>
              <w:pStyle w:val="TableText"/>
              <w:rPr>
                <w:del w:id="355" w:author="אסתי פלדמן" w:date="2018-02-21T21:13:00Z"/>
              </w:rPr>
            </w:pPr>
          </w:p>
        </w:tc>
        <w:tc>
          <w:tcPr>
            <w:tcW w:w="6521" w:type="dxa"/>
            <w:gridSpan w:val="5"/>
          </w:tcPr>
          <w:p w:rsidR="00C10BF6" w:rsidRPr="002D2455" w:rsidDel="00FE23E6" w:rsidRDefault="00D42383" w:rsidP="005E0E73">
            <w:pPr>
              <w:pStyle w:val="TableBlock"/>
              <w:numPr>
                <w:ilvl w:val="0"/>
                <w:numId w:val="70"/>
              </w:numPr>
              <w:tabs>
                <w:tab w:val="left" w:pos="624"/>
              </w:tabs>
              <w:rPr>
                <w:del w:id="356" w:author="אסתי פלדמן" w:date="2018-02-21T21:13:00Z"/>
              </w:rPr>
            </w:pPr>
            <w:del w:id="357" w:author="אסתי פלדמן" w:date="2018-02-21T21:13:00Z">
              <w:r w:rsidRPr="002D2455" w:rsidDel="00FE23E6">
                <w:rPr>
                  <w:rFonts w:hint="eastAsia"/>
                  <w:rtl/>
                </w:rPr>
                <w:delText>בסעיף</w:delText>
              </w:r>
              <w:r w:rsidRPr="002D2455" w:rsidDel="00FE23E6">
                <w:rPr>
                  <w:rtl/>
                </w:rPr>
                <w:delText xml:space="preserve"> קטן (ב), במקום הסיפה החל במילים "שישודרו בערוצים" יבוא "</w:delText>
              </w:r>
              <w:r w:rsidRPr="002D2455" w:rsidDel="00FE23E6">
                <w:rPr>
                  <w:rFonts w:hint="cs"/>
                  <w:rtl/>
                </w:rPr>
                <w:delText xml:space="preserve">כאמור בסעיף קטן (א) שישודרו </w:delText>
              </w:r>
              <w:r w:rsidRPr="002D2455" w:rsidDel="00FE23E6">
                <w:rPr>
                  <w:rtl/>
                </w:rPr>
                <w:delText xml:space="preserve">בשידור </w:delText>
              </w:r>
              <w:r w:rsidRPr="002D2455" w:rsidDel="00FE23E6">
                <w:rPr>
                  <w:rFonts w:hint="eastAsia"/>
                  <w:rtl/>
                </w:rPr>
                <w:delText>ראשוני</w:delText>
              </w:r>
              <w:r w:rsidRPr="002D2455" w:rsidDel="00FE23E6">
                <w:rPr>
                  <w:rtl/>
                </w:rPr>
                <w:delText xml:space="preserve"> </w:delText>
              </w:r>
              <w:r w:rsidRPr="002D2455" w:rsidDel="00FE23E6">
                <w:rPr>
                  <w:rFonts w:hint="eastAsia"/>
                  <w:rtl/>
                </w:rPr>
                <w:delText>בשידורי</w:delText>
              </w:r>
              <w:r w:rsidRPr="002D2455" w:rsidDel="00FE23E6">
                <w:rPr>
                  <w:rtl/>
                </w:rPr>
                <w:delText xml:space="preserve"> </w:delText>
              </w:r>
              <w:r w:rsidRPr="002D2455" w:rsidDel="00FE23E6">
                <w:rPr>
                  <w:rFonts w:hint="eastAsia"/>
                  <w:rtl/>
                </w:rPr>
                <w:delText>הטלוויזיה</w:delText>
              </w:r>
              <w:r w:rsidRPr="002D2455" w:rsidDel="00FE23E6">
                <w:rPr>
                  <w:rtl/>
                </w:rPr>
                <w:delText xml:space="preserve"> </w:delText>
              </w:r>
              <w:r w:rsidRPr="002D2455" w:rsidDel="00FE23E6">
                <w:rPr>
                  <w:rFonts w:hint="eastAsia"/>
                  <w:rtl/>
                </w:rPr>
                <w:delText>המשודרים</w:delText>
              </w:r>
              <w:r w:rsidRPr="002D2455" w:rsidDel="00FE23E6">
                <w:rPr>
                  <w:rtl/>
                </w:rPr>
                <w:delText xml:space="preserve"> </w:delText>
              </w:r>
              <w:r w:rsidRPr="002D2455" w:rsidDel="00FE23E6">
                <w:rPr>
                  <w:rFonts w:hint="eastAsia"/>
                  <w:rtl/>
                </w:rPr>
                <w:delText>לפי</w:delText>
              </w:r>
              <w:r w:rsidRPr="002D2455" w:rsidDel="00FE23E6">
                <w:rPr>
                  <w:rtl/>
                </w:rPr>
                <w:delText xml:space="preserve"> </w:delText>
              </w:r>
              <w:r w:rsidRPr="002D2455" w:rsidDel="00FE23E6">
                <w:rPr>
                  <w:rFonts w:hint="eastAsia"/>
                  <w:rtl/>
                </w:rPr>
                <w:delText>כל</w:delText>
              </w:r>
              <w:r w:rsidRPr="002D2455" w:rsidDel="00FE23E6">
                <w:rPr>
                  <w:rtl/>
                </w:rPr>
                <w:delText xml:space="preserve"> </w:delText>
              </w:r>
              <w:r w:rsidRPr="002D2455" w:rsidDel="00FE23E6">
                <w:rPr>
                  <w:rFonts w:hint="eastAsia"/>
                  <w:rtl/>
                </w:rPr>
                <w:delText>חוק</w:delText>
              </w:r>
              <w:r w:rsidRPr="002D2455" w:rsidDel="00FE23E6">
                <w:rPr>
                  <w:rtl/>
                </w:rPr>
                <w:delText xml:space="preserve"> </w:delText>
              </w:r>
              <w:r w:rsidRPr="002D2455" w:rsidDel="00FE23E6">
                <w:rPr>
                  <w:rFonts w:hint="eastAsia"/>
                  <w:rtl/>
                </w:rPr>
                <w:delText>לציבור</w:delText>
              </w:r>
              <w:r w:rsidRPr="002D2455" w:rsidDel="00FE23E6">
                <w:rPr>
                  <w:rtl/>
                </w:rPr>
                <w:delText xml:space="preserve"> </w:delText>
              </w:r>
              <w:r w:rsidRPr="002D2455" w:rsidDel="00FE23E6">
                <w:rPr>
                  <w:rFonts w:hint="eastAsia"/>
                  <w:rtl/>
                </w:rPr>
                <w:delText>בישראל</w:delText>
              </w:r>
              <w:r w:rsidRPr="002D2455" w:rsidDel="00FE23E6">
                <w:rPr>
                  <w:rFonts w:hint="cs"/>
                  <w:rtl/>
                </w:rPr>
                <w:delText>,</w:delText>
              </w:r>
              <w:r w:rsidRPr="002D2455" w:rsidDel="00FE23E6">
                <w:rPr>
                  <w:rtl/>
                </w:rPr>
                <w:delText xml:space="preserve"> </w:delText>
              </w:r>
              <w:r w:rsidRPr="002D2455" w:rsidDel="00FE23E6">
                <w:rPr>
                  <w:rFonts w:hint="eastAsia"/>
                  <w:rtl/>
                </w:rPr>
                <w:delText>בלי</w:delText>
              </w:r>
              <w:r w:rsidRPr="002D2455" w:rsidDel="00FE23E6">
                <w:rPr>
                  <w:rtl/>
                </w:rPr>
                <w:delText xml:space="preserve"> </w:delText>
              </w:r>
              <w:r w:rsidRPr="002D2455" w:rsidDel="00FE23E6">
                <w:rPr>
                  <w:rFonts w:hint="eastAsia"/>
                  <w:rtl/>
                </w:rPr>
                <w:delText>שהמשדר</w:delText>
              </w:r>
              <w:r w:rsidRPr="002D2455" w:rsidDel="00FE23E6">
                <w:rPr>
                  <w:rtl/>
                </w:rPr>
                <w:delText xml:space="preserve"> </w:delText>
              </w:r>
              <w:r w:rsidRPr="002D2455" w:rsidDel="00FE23E6">
                <w:rPr>
                  <w:rFonts w:hint="eastAsia"/>
                  <w:rtl/>
                </w:rPr>
                <w:delText>יקבל</w:delText>
              </w:r>
              <w:r w:rsidRPr="002D2455" w:rsidDel="00FE23E6">
                <w:rPr>
                  <w:rtl/>
                </w:rPr>
                <w:delText xml:space="preserve"> </w:delText>
              </w:r>
              <w:r w:rsidRPr="002D2455" w:rsidDel="00FE23E6">
                <w:rPr>
                  <w:rFonts w:hint="eastAsia"/>
                  <w:rtl/>
                </w:rPr>
                <w:delText>תמורה</w:delText>
              </w:r>
              <w:r w:rsidRPr="002D2455" w:rsidDel="00FE23E6">
                <w:rPr>
                  <w:rtl/>
                </w:rPr>
                <w:delText xml:space="preserve"> </w:delText>
              </w:r>
              <w:r w:rsidRPr="002D2455" w:rsidDel="00FE23E6">
                <w:rPr>
                  <w:rFonts w:hint="eastAsia"/>
                  <w:rtl/>
                </w:rPr>
                <w:delText>ב</w:delText>
              </w:r>
              <w:r w:rsidRPr="002D2455" w:rsidDel="00FE23E6">
                <w:rPr>
                  <w:rFonts w:hint="cs"/>
                  <w:rtl/>
                </w:rPr>
                <w:delText>עד</w:delText>
              </w:r>
              <w:r w:rsidRPr="002D2455" w:rsidDel="00FE23E6">
                <w:rPr>
                  <w:rtl/>
                </w:rPr>
                <w:delText xml:space="preserve"> </w:delText>
              </w:r>
              <w:r w:rsidRPr="002D2455" w:rsidDel="00FE23E6">
                <w:rPr>
                  <w:rFonts w:hint="eastAsia"/>
                  <w:rtl/>
                </w:rPr>
                <w:delText>השידור</w:delText>
              </w:r>
              <w:r w:rsidRPr="002D2455" w:rsidDel="00FE23E6">
                <w:rPr>
                  <w:rtl/>
                </w:rPr>
                <w:delText>"</w:delText>
              </w:r>
              <w:r w:rsidR="00D706F3" w:rsidRPr="002D2455" w:rsidDel="00FE23E6">
                <w:rPr>
                  <w:rFonts w:hint="cs"/>
                  <w:rtl/>
                </w:rPr>
                <w:delText>;</w:delText>
              </w:r>
            </w:del>
          </w:p>
        </w:tc>
      </w:tr>
      <w:tr w:rsidR="00C10BF6" w:rsidRPr="002D2455" w:rsidDel="00FE23E6" w:rsidTr="005E0E73">
        <w:trPr>
          <w:cantSplit/>
          <w:trHeight w:val="60"/>
          <w:del w:id="358" w:author="אסתי פלדמן" w:date="2018-02-21T21:14:00Z"/>
        </w:trPr>
        <w:tc>
          <w:tcPr>
            <w:tcW w:w="1870" w:type="dxa"/>
          </w:tcPr>
          <w:p w:rsidR="00C10BF6" w:rsidRPr="002D2455" w:rsidDel="00FE23E6" w:rsidRDefault="00C10BF6">
            <w:pPr>
              <w:pStyle w:val="TableSideHeading"/>
              <w:rPr>
                <w:del w:id="359" w:author="אסתי פלדמן" w:date="2018-02-21T21:14:00Z"/>
              </w:rPr>
            </w:pPr>
          </w:p>
        </w:tc>
        <w:tc>
          <w:tcPr>
            <w:tcW w:w="624" w:type="dxa"/>
          </w:tcPr>
          <w:p w:rsidR="00C10BF6" w:rsidRPr="002D2455" w:rsidDel="00FE23E6" w:rsidRDefault="00C10BF6" w:rsidP="00C10BF6">
            <w:pPr>
              <w:pStyle w:val="TableText"/>
              <w:rPr>
                <w:del w:id="360" w:author="אסתי פלדמן" w:date="2018-02-21T21:14:00Z"/>
              </w:rPr>
            </w:pPr>
          </w:p>
        </w:tc>
        <w:tc>
          <w:tcPr>
            <w:tcW w:w="624" w:type="dxa"/>
          </w:tcPr>
          <w:p w:rsidR="00C10BF6" w:rsidRPr="002D2455" w:rsidDel="00FE23E6" w:rsidRDefault="00C10BF6">
            <w:pPr>
              <w:pStyle w:val="TableText"/>
              <w:rPr>
                <w:del w:id="361" w:author="אסתי פלדמן" w:date="2018-02-21T21:14:00Z"/>
              </w:rPr>
            </w:pPr>
          </w:p>
        </w:tc>
        <w:tc>
          <w:tcPr>
            <w:tcW w:w="6521" w:type="dxa"/>
            <w:gridSpan w:val="5"/>
          </w:tcPr>
          <w:p w:rsidR="00C10BF6" w:rsidRPr="002D2455" w:rsidDel="00FE23E6" w:rsidRDefault="00C10BF6" w:rsidP="00FE23E6">
            <w:pPr>
              <w:pStyle w:val="TableBlock"/>
              <w:numPr>
                <w:ilvl w:val="0"/>
                <w:numId w:val="70"/>
              </w:numPr>
              <w:tabs>
                <w:tab w:val="left" w:pos="624"/>
              </w:tabs>
              <w:rPr>
                <w:del w:id="362" w:author="אסתי פלדמן" w:date="2018-02-21T21:14:00Z"/>
                <w:rtl/>
              </w:rPr>
            </w:pPr>
            <w:del w:id="363" w:author="אסתי פלדמן" w:date="2018-02-21T21:14:00Z">
              <w:r w:rsidRPr="002D2455" w:rsidDel="00FE23E6">
                <w:rPr>
                  <w:rFonts w:hint="cs"/>
                  <w:rtl/>
                </w:rPr>
                <w:delText xml:space="preserve">בסעיף קטן </w:delText>
              </w:r>
            </w:del>
            <w:del w:id="364" w:author="אסתי פלדמן" w:date="2018-02-21T21:13:00Z">
              <w:r w:rsidRPr="002D2455" w:rsidDel="00FE23E6">
                <w:rPr>
                  <w:rFonts w:hint="cs"/>
                  <w:rtl/>
                </w:rPr>
                <w:delText xml:space="preserve">(ד), ברישה, הקטע החל במילים "וכן תביא" עד המילים "האמורים בסעיף קטן (ב)" </w:delText>
              </w:r>
              <w:r w:rsidRPr="002D2455" w:rsidDel="00FE23E6">
                <w:rPr>
                  <w:rtl/>
                </w:rPr>
                <w:delText>–</w:delText>
              </w:r>
              <w:r w:rsidRPr="002D2455" w:rsidDel="00FE23E6">
                <w:rPr>
                  <w:rFonts w:hint="cs"/>
                  <w:rtl/>
                </w:rPr>
                <w:delText xml:space="preserve"> יימחק;</w:delText>
              </w:r>
            </w:del>
          </w:p>
        </w:tc>
      </w:tr>
      <w:tr w:rsidR="00705438" w:rsidRPr="002D2455" w:rsidTr="002D2455">
        <w:trPr>
          <w:cantSplit/>
          <w:trHeight w:val="60"/>
        </w:trPr>
        <w:tc>
          <w:tcPr>
            <w:tcW w:w="1870" w:type="dxa"/>
          </w:tcPr>
          <w:p w:rsidR="00705438" w:rsidRPr="002D2455" w:rsidRDefault="00705438">
            <w:pPr>
              <w:pStyle w:val="TableSideHeading"/>
            </w:pPr>
          </w:p>
        </w:tc>
        <w:tc>
          <w:tcPr>
            <w:tcW w:w="624" w:type="dxa"/>
          </w:tcPr>
          <w:p w:rsidR="00705438" w:rsidRPr="002D2455" w:rsidRDefault="00705438">
            <w:pPr>
              <w:pStyle w:val="TableText"/>
            </w:pPr>
          </w:p>
        </w:tc>
        <w:tc>
          <w:tcPr>
            <w:tcW w:w="7145" w:type="dxa"/>
            <w:gridSpan w:val="6"/>
          </w:tcPr>
          <w:p w:rsidR="00705438" w:rsidRPr="002D2455" w:rsidRDefault="00705438" w:rsidP="00705438">
            <w:pPr>
              <w:pStyle w:val="TableBlock"/>
              <w:numPr>
                <w:ilvl w:val="0"/>
                <w:numId w:val="13"/>
              </w:numPr>
              <w:tabs>
                <w:tab w:val="left" w:pos="624"/>
              </w:tabs>
            </w:pPr>
            <w:r w:rsidRPr="002D2455">
              <w:rPr>
                <w:rFonts w:hint="cs"/>
                <w:rtl/>
              </w:rPr>
              <w:t xml:space="preserve">בסעיף 6יא2, סעיף קטן (ה) </w:t>
            </w:r>
            <w:r w:rsidRPr="002D2455">
              <w:rPr>
                <w:rtl/>
              </w:rPr>
              <w:t>–</w:t>
            </w:r>
            <w:r w:rsidRPr="002D2455">
              <w:rPr>
                <w:rFonts w:hint="cs"/>
                <w:rtl/>
              </w:rPr>
              <w:t xml:space="preserve"> בטל;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סעיפים 6יט2 ו-6כ -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6"/>
              </w:numPr>
              <w:tabs>
                <w:tab w:val="left" w:pos="624"/>
              </w:tabs>
            </w:pPr>
            <w:r w:rsidRPr="002D2455">
              <w:rPr>
                <w:rFonts w:hint="cs"/>
                <w:rtl/>
              </w:rPr>
              <w:t>בכותרת השוליים, במקום "אישור" יבוא "</w:t>
            </w:r>
            <w:r w:rsidRPr="002D2455">
              <w:rPr>
                <w:rFonts w:hint="eastAsia"/>
                <w:rtl/>
              </w:rPr>
              <w:t>כללים</w:t>
            </w:r>
            <w:r w:rsidRPr="002D2455">
              <w:rPr>
                <w:rtl/>
              </w:rPr>
              <w:t xml:space="preserve"> </w:t>
            </w:r>
            <w:r w:rsidRPr="002D2455">
              <w:rPr>
                <w:rFonts w:hint="eastAsia"/>
                <w:rtl/>
              </w:rPr>
              <w:t>בעניין</w:t>
            </w:r>
            <w:r w:rsidR="00C10BF6" w:rsidRPr="002D2455">
              <w:rPr>
                <w:rFonts w:hint="cs"/>
                <w:rtl/>
              </w:rPr>
              <w:t>"</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6"/>
              </w:numPr>
              <w:tabs>
                <w:tab w:val="left" w:pos="624"/>
              </w:tabs>
            </w:pPr>
            <w:r w:rsidRPr="002D2455">
              <w:rPr>
                <w:rFonts w:hint="cs"/>
                <w:rtl/>
              </w:rPr>
              <w:t xml:space="preserve">סעיפים קטנים (א) ו-(ב)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BA3760" w:rsidRPr="002D2455" w:rsidRDefault="00BA3760" w:rsidP="006424BE">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5A18D3">
            <w:pPr>
              <w:pStyle w:val="TableBlock"/>
              <w:numPr>
                <w:ilvl w:val="0"/>
                <w:numId w:val="46"/>
              </w:numPr>
              <w:tabs>
                <w:tab w:val="left" w:pos="624"/>
              </w:tabs>
              <w:rPr>
                <w:rtl/>
              </w:rPr>
            </w:pPr>
            <w:r w:rsidRPr="002D2455">
              <w:rPr>
                <w:rFonts w:hint="cs"/>
                <w:rtl/>
              </w:rPr>
              <w:t>בסעיף קטן (ג), במקום הרישה עד המילים "רשאית היא" יבוא "המועצה רשאית", במקום "לקבוע הגבלות</w:t>
            </w:r>
            <w:r w:rsidR="005A18D3" w:rsidRPr="002D2455">
              <w:rPr>
                <w:rFonts w:hint="cs"/>
                <w:rtl/>
              </w:rPr>
              <w:t>"</w:t>
            </w:r>
            <w:r w:rsidR="00BA3760" w:rsidRPr="002D2455">
              <w:rPr>
                <w:rFonts w:hint="cs"/>
                <w:rtl/>
              </w:rPr>
              <w:t xml:space="preserve"> </w:t>
            </w:r>
            <w:r w:rsidRPr="002D2455">
              <w:rPr>
                <w:rFonts w:hint="cs"/>
                <w:rtl/>
              </w:rPr>
              <w:t xml:space="preserve"> יבוא "לקבוע בכללים הגבלות</w:t>
            </w:r>
            <w:r w:rsidR="005A18D3" w:rsidRPr="002D2455">
              <w:rPr>
                <w:rFonts w:hint="cs"/>
                <w:rtl/>
              </w:rPr>
              <w:t>"</w:t>
            </w:r>
            <w:r w:rsidR="00BA3760" w:rsidRPr="002D2455">
              <w:rPr>
                <w:rFonts w:hint="cs"/>
                <w:rtl/>
              </w:rPr>
              <w:t xml:space="preserve"> </w:t>
            </w:r>
            <w:r w:rsidR="005A18D3" w:rsidRPr="002D2455">
              <w:rPr>
                <w:rFonts w:hint="cs"/>
                <w:rtl/>
              </w:rPr>
              <w:t>ואחרי "</w:t>
            </w:r>
            <w:r w:rsidR="00BA3760" w:rsidRPr="002D2455">
              <w:rPr>
                <w:rFonts w:hint="cs"/>
                <w:rtl/>
              </w:rPr>
              <w:t>החזקת אמצעי שליטה</w:t>
            </w:r>
            <w:r w:rsidR="005A18D3" w:rsidRPr="002D2455">
              <w:rPr>
                <w:rFonts w:hint="cs"/>
                <w:rtl/>
              </w:rPr>
              <w:t>"</w:t>
            </w:r>
            <w:r w:rsidR="005A18D3" w:rsidRPr="002D2455">
              <w:rPr>
                <w:rtl/>
              </w:rPr>
              <w:t xml:space="preserve"> יבוא</w:t>
            </w:r>
            <w:r w:rsidR="00BA3760" w:rsidRPr="002D2455">
              <w:rPr>
                <w:rtl/>
              </w:rPr>
              <w:t xml:space="preserve"> </w:t>
            </w:r>
            <w:r w:rsidR="005A18D3" w:rsidRPr="002D2455">
              <w:rPr>
                <w:rtl/>
              </w:rPr>
              <w:t>"</w:t>
            </w:r>
            <w:r w:rsidR="00BA3760" w:rsidRPr="002D2455">
              <w:rPr>
                <w:rFonts w:hint="eastAsia"/>
                <w:rtl/>
              </w:rPr>
              <w:t>בערוץ</w:t>
            </w:r>
            <w:r w:rsidR="00BA3760" w:rsidRPr="002D2455">
              <w:rPr>
                <w:rtl/>
              </w:rPr>
              <w:t xml:space="preserve"> </w:t>
            </w:r>
            <w:r w:rsidR="00BA3760" w:rsidRPr="002D2455">
              <w:rPr>
                <w:rFonts w:hint="eastAsia"/>
                <w:rtl/>
              </w:rPr>
              <w:t>משותף</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6כ2 -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pPr>
            <w:r w:rsidRPr="002D2455">
              <w:rPr>
                <w:rFonts w:hint="cs"/>
                <w:rtl/>
              </w:rPr>
              <w:t>בסעיף קטן (א), ההגדרה "משדר ערוץ חדשות"-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pPr>
            <w:r w:rsidRPr="002D2455">
              <w:rPr>
                <w:rFonts w:hint="cs"/>
                <w:rtl/>
              </w:rPr>
              <w:t xml:space="preserve">בסעיף קטן (ג)(5)(ה)(1), המילים "ואינו משדר ערוץ חדשות"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17"/>
              </w:numPr>
              <w:tabs>
                <w:tab w:val="left" w:pos="624"/>
              </w:tabs>
              <w:rPr>
                <w:rtl/>
              </w:rPr>
            </w:pPr>
            <w:r w:rsidRPr="002D2455">
              <w:rPr>
                <w:rFonts w:hint="cs"/>
                <w:rtl/>
              </w:rPr>
              <w:t xml:space="preserve">סעיף קטן (ט)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בסעיף 6כ3(ב), במקום "בסעיפים 6כ(א)</w:t>
            </w:r>
            <w:r w:rsidR="00C10BF6" w:rsidRPr="002D2455">
              <w:rPr>
                <w:rFonts w:hint="cs"/>
                <w:rtl/>
              </w:rPr>
              <w:t xml:space="preserve"> ו-6כ2</w:t>
            </w:r>
            <w:r w:rsidRPr="002D2455">
              <w:rPr>
                <w:rFonts w:hint="cs"/>
                <w:rtl/>
              </w:rPr>
              <w:t>" יבוא "בסעי</w:t>
            </w:r>
            <w:r w:rsidR="00C10BF6" w:rsidRPr="002D2455">
              <w:rPr>
                <w:rFonts w:hint="cs"/>
                <w:rtl/>
              </w:rPr>
              <w:t>ף</w:t>
            </w:r>
            <w:r w:rsidRPr="002D2455">
              <w:rPr>
                <w:rFonts w:hint="cs"/>
                <w:rtl/>
              </w:rPr>
              <w:t xml:space="preserve"> 6כ</w:t>
            </w:r>
            <w:r w:rsidR="00C10BF6" w:rsidRPr="002D2455">
              <w:rPr>
                <w:rFonts w:hint="cs"/>
                <w:rtl/>
              </w:rPr>
              <w:t>2</w:t>
            </w:r>
            <w:r w:rsidRPr="002D2455">
              <w:rPr>
                <w:rFonts w:hint="cs"/>
                <w:rtl/>
              </w:rPr>
              <w:t>";</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6כא,</w:t>
            </w:r>
            <w:r w:rsidRPr="002D2455">
              <w:rPr>
                <w:rFonts w:hint="cs"/>
                <w:rtl/>
              </w:rPr>
              <w:t xml:space="preserve"> אחרי סעיף קטן (ב)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pPr>
            <w:r w:rsidRPr="002D2455">
              <w:rPr>
                <w:rFonts w:hint="cs"/>
                <w:rtl/>
              </w:rPr>
              <w:t>"(ב1)</w:t>
            </w:r>
            <w:r w:rsidRPr="002D2455">
              <w:rPr>
                <w:rtl/>
              </w:rPr>
              <w:tab/>
            </w:r>
            <w:r w:rsidRPr="002D2455">
              <w:rPr>
                <w:rFonts w:hint="eastAsia"/>
                <w:rtl/>
              </w:rPr>
              <w:t>הוראות</w:t>
            </w:r>
            <w:r w:rsidRPr="002D2455">
              <w:rPr>
                <w:rtl/>
              </w:rPr>
              <w:t xml:space="preserve"> </w:t>
            </w:r>
            <w:r w:rsidRPr="002D2455">
              <w:rPr>
                <w:rFonts w:hint="eastAsia"/>
                <w:rtl/>
              </w:rPr>
              <w:t>סעיף</w:t>
            </w:r>
            <w:r w:rsidRPr="002D2455">
              <w:rPr>
                <w:rtl/>
              </w:rPr>
              <w:t xml:space="preserve"> 6לד(</w:t>
            </w:r>
            <w:r w:rsidRPr="002D2455">
              <w:rPr>
                <w:rFonts w:hint="eastAsia"/>
                <w:rtl/>
              </w:rPr>
              <w:t>ב</w:t>
            </w:r>
            <w:r w:rsidRPr="002D2455">
              <w:rPr>
                <w:rtl/>
              </w:rPr>
              <w:t xml:space="preserve">)(1) </w:t>
            </w:r>
            <w:r w:rsidRPr="002D2455">
              <w:rPr>
                <w:rFonts w:hint="eastAsia"/>
                <w:rtl/>
              </w:rPr>
              <w:t>יחולו</w:t>
            </w:r>
            <w:r w:rsidRPr="002D2455">
              <w:rPr>
                <w:rFonts w:hint="cs"/>
                <w:rtl/>
              </w:rPr>
              <w:t xml:space="preserve"> לעניין העברה, בידי בעל רישיון כללי לשידורי כבלים, של השידורים שמשדר בעל רישיון לשידורי טלוויזיה כהגדרתו בחוק הרשות השנייה, שסך הכנסותיו אינו עולה על 50 מיליון שקלים חדשים בשנה, אלא אם כן קבע המנהל</w:t>
            </w:r>
            <w:r w:rsidR="007A7C7E" w:rsidRPr="002D2455">
              <w:rPr>
                <w:rFonts w:hint="cs"/>
                <w:rtl/>
              </w:rPr>
              <w:t xml:space="preserve"> כהגדרתו בחוק הרשות השנייה</w:t>
            </w:r>
            <w:r w:rsidRPr="002D2455">
              <w:rPr>
                <w:rFonts w:hint="cs"/>
                <w:rtl/>
              </w:rPr>
              <w:t xml:space="preserve"> כי אותו בעל רישיון הוציא בעבור</w:t>
            </w:r>
            <w:r w:rsidRPr="002D2455">
              <w:rPr>
                <w:rtl/>
              </w:rPr>
              <w:t xml:space="preserve"> </w:t>
            </w:r>
            <w:r w:rsidRPr="002D2455">
              <w:rPr>
                <w:rFonts w:hint="cs"/>
                <w:rtl/>
              </w:rPr>
              <w:t>הפקות</w:t>
            </w:r>
            <w:r w:rsidRPr="002D2455">
              <w:rPr>
                <w:rtl/>
              </w:rPr>
              <w:t xml:space="preserve"> </w:t>
            </w:r>
            <w:r w:rsidRPr="002D2455">
              <w:rPr>
                <w:rFonts w:hint="cs"/>
                <w:rtl/>
              </w:rPr>
              <w:t>מקומיות</w:t>
            </w:r>
            <w:r w:rsidRPr="002D2455">
              <w:rPr>
                <w:rtl/>
              </w:rPr>
              <w:t xml:space="preserve"> </w:t>
            </w:r>
            <w:r w:rsidRPr="002D2455">
              <w:rPr>
                <w:rFonts w:hint="cs"/>
                <w:rtl/>
              </w:rPr>
              <w:t>סכום</w:t>
            </w:r>
            <w:r w:rsidRPr="002D2455">
              <w:rPr>
                <w:rtl/>
              </w:rPr>
              <w:t xml:space="preserve"> </w:t>
            </w:r>
            <w:r w:rsidRPr="002D2455">
              <w:rPr>
                <w:rFonts w:hint="cs"/>
                <w:rtl/>
              </w:rPr>
              <w:t>השווה</w:t>
            </w:r>
            <w:r w:rsidRPr="002D2455">
              <w:rPr>
                <w:rtl/>
              </w:rPr>
              <w:t xml:space="preserve"> </w:t>
            </w:r>
            <w:r w:rsidRPr="002D2455">
              <w:rPr>
                <w:rFonts w:hint="cs"/>
                <w:rtl/>
              </w:rPr>
              <w:t>לכפל</w:t>
            </w:r>
            <w:r w:rsidRPr="002D2455">
              <w:rPr>
                <w:rtl/>
              </w:rPr>
              <w:t xml:space="preserve"> </w:t>
            </w:r>
            <w:r w:rsidRPr="002D2455">
              <w:rPr>
                <w:rFonts w:hint="cs"/>
                <w:rtl/>
              </w:rPr>
              <w:t>הסכום</w:t>
            </w:r>
            <w:r w:rsidRPr="002D2455">
              <w:rPr>
                <w:rtl/>
              </w:rPr>
              <w:t xml:space="preserve"> </w:t>
            </w:r>
            <w:r w:rsidRPr="002D2455">
              <w:rPr>
                <w:rFonts w:hint="cs"/>
                <w:rtl/>
              </w:rPr>
              <w:t>שנקבע</w:t>
            </w:r>
            <w:r w:rsidRPr="002D2455">
              <w:rPr>
                <w:rtl/>
              </w:rPr>
              <w:t xml:space="preserve"> </w:t>
            </w:r>
            <w:r w:rsidRPr="002D2455">
              <w:rPr>
                <w:rFonts w:hint="cs"/>
                <w:rtl/>
              </w:rPr>
              <w:t>לתשלום</w:t>
            </w:r>
            <w:r w:rsidRPr="002D2455">
              <w:rPr>
                <w:rtl/>
              </w:rPr>
              <w:t xml:space="preserve"> </w:t>
            </w:r>
            <w:r w:rsidRPr="002D2455">
              <w:rPr>
                <w:rFonts w:hint="eastAsia"/>
                <w:rtl/>
              </w:rPr>
              <w:t>לפי</w:t>
            </w:r>
            <w:r w:rsidRPr="002D2455">
              <w:rPr>
                <w:rtl/>
              </w:rPr>
              <w:t xml:space="preserve"> </w:t>
            </w:r>
            <w:r w:rsidRPr="002D2455">
              <w:rPr>
                <w:rFonts w:hint="eastAsia"/>
                <w:rtl/>
              </w:rPr>
              <w:t>אותן</w:t>
            </w:r>
            <w:r w:rsidRPr="002D2455">
              <w:rPr>
                <w:rtl/>
              </w:rPr>
              <w:t xml:space="preserve"> </w:t>
            </w:r>
            <w:r w:rsidRPr="002D2455">
              <w:rPr>
                <w:rFonts w:hint="eastAsia"/>
                <w:rtl/>
              </w:rPr>
              <w:t>הוראות</w:t>
            </w:r>
            <w:r w:rsidR="00C857EB" w:rsidRPr="002D2455">
              <w:rPr>
                <w:rFonts w:hint="cs"/>
                <w:rtl/>
              </w:rPr>
              <w:t>."</w:t>
            </w:r>
            <w:r w:rsidRPr="002D2455">
              <w:rPr>
                <w:rFonts w:hint="cs"/>
                <w:rtl/>
              </w:rPr>
              <w:t>;</w:t>
            </w:r>
          </w:p>
        </w:tc>
      </w:tr>
      <w:tr w:rsidR="007D5474" w:rsidRPr="002D2455" w:rsidDel="00FE23E6" w:rsidTr="002B3F18">
        <w:trPr>
          <w:cantSplit/>
          <w:trHeight w:val="60"/>
          <w:del w:id="365" w:author="אסתי פלדמן" w:date="2018-02-21T21:16:00Z"/>
        </w:trPr>
        <w:tc>
          <w:tcPr>
            <w:tcW w:w="1870" w:type="dxa"/>
          </w:tcPr>
          <w:p w:rsidR="007D5474" w:rsidRPr="002D2455" w:rsidDel="00FE23E6" w:rsidRDefault="007D5474" w:rsidP="007D5474">
            <w:pPr>
              <w:pStyle w:val="TableSideHeading"/>
              <w:rPr>
                <w:del w:id="366" w:author="אסתי פלדמן" w:date="2018-02-21T21:16:00Z"/>
              </w:rPr>
            </w:pPr>
          </w:p>
        </w:tc>
        <w:tc>
          <w:tcPr>
            <w:tcW w:w="624" w:type="dxa"/>
          </w:tcPr>
          <w:p w:rsidR="007D5474" w:rsidRPr="002D2455" w:rsidDel="00FE23E6" w:rsidRDefault="007D5474" w:rsidP="007D5474">
            <w:pPr>
              <w:pStyle w:val="TableText"/>
              <w:rPr>
                <w:del w:id="367" w:author="אסתי פלדמן" w:date="2018-02-21T21:16:00Z"/>
              </w:rPr>
            </w:pPr>
          </w:p>
        </w:tc>
        <w:tc>
          <w:tcPr>
            <w:tcW w:w="7145" w:type="dxa"/>
            <w:gridSpan w:val="6"/>
          </w:tcPr>
          <w:p w:rsidR="007D5474" w:rsidRPr="002D2455" w:rsidDel="00FE23E6" w:rsidRDefault="007D5474" w:rsidP="002B3F18">
            <w:pPr>
              <w:pStyle w:val="TableBlock"/>
              <w:numPr>
                <w:ilvl w:val="0"/>
                <w:numId w:val="13"/>
              </w:numPr>
              <w:tabs>
                <w:tab w:val="left" w:pos="624"/>
              </w:tabs>
              <w:rPr>
                <w:del w:id="368" w:author="אסתי פלדמן" w:date="2018-02-21T21:16:00Z"/>
                <w:rtl/>
              </w:rPr>
            </w:pPr>
            <w:del w:id="369" w:author="אסתי פלדמן" w:date="2018-02-21T21:16:00Z">
              <w:r w:rsidRPr="002D2455" w:rsidDel="00FE23E6">
                <w:rPr>
                  <w:rFonts w:hint="cs"/>
                  <w:rtl/>
                </w:rPr>
                <w:delText>בסעיף 6כא1(ב), פסקה (4)-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rPr>
                <w:rtl/>
              </w:rPr>
            </w:pPr>
            <w:r w:rsidRPr="002D2455">
              <w:rPr>
                <w:rFonts w:hint="cs"/>
                <w:rtl/>
              </w:rPr>
              <w:t>סעיף 6כד1-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בכותרת סימן ט'</w:t>
            </w:r>
            <w:r w:rsidR="00C10BF6" w:rsidRPr="002D2455">
              <w:rPr>
                <w:rFonts w:hint="cs"/>
                <w:rtl/>
              </w:rPr>
              <w:t xml:space="preserve"> בפרק ב'1</w:t>
            </w:r>
            <w:r w:rsidRPr="002D2455">
              <w:rPr>
                <w:rFonts w:hint="cs"/>
                <w:rtl/>
              </w:rPr>
              <w:t>, במקום "וערוצים ייעודיים" יבוא "של בעל רישיון מיוחד לשידורי כבלים";</w:t>
            </w:r>
          </w:p>
        </w:tc>
      </w:tr>
      <w:tr w:rsidR="007D5474" w:rsidRPr="002D2455" w:rsidDel="00FE23E6" w:rsidTr="002B3F18">
        <w:trPr>
          <w:cantSplit/>
          <w:trHeight w:val="60"/>
          <w:del w:id="370" w:author="אסתי פלדמן" w:date="2018-02-21T21:18:00Z"/>
        </w:trPr>
        <w:tc>
          <w:tcPr>
            <w:tcW w:w="1870" w:type="dxa"/>
          </w:tcPr>
          <w:p w:rsidR="007D5474" w:rsidRPr="002D2455" w:rsidDel="00FE23E6" w:rsidRDefault="007D5474" w:rsidP="007D5474">
            <w:pPr>
              <w:pStyle w:val="TableSideHeading"/>
              <w:rPr>
                <w:del w:id="371" w:author="אסתי פלדמן" w:date="2018-02-21T21:18:00Z"/>
              </w:rPr>
            </w:pPr>
          </w:p>
        </w:tc>
        <w:tc>
          <w:tcPr>
            <w:tcW w:w="624" w:type="dxa"/>
          </w:tcPr>
          <w:p w:rsidR="007D5474" w:rsidRPr="002D2455" w:rsidDel="00FE23E6" w:rsidRDefault="007D5474" w:rsidP="007D5474">
            <w:pPr>
              <w:pStyle w:val="TableText"/>
              <w:rPr>
                <w:del w:id="372" w:author="אסתי פלדמן" w:date="2018-02-21T21:18:00Z"/>
              </w:rPr>
            </w:pPr>
          </w:p>
        </w:tc>
        <w:tc>
          <w:tcPr>
            <w:tcW w:w="7145" w:type="dxa"/>
            <w:gridSpan w:val="6"/>
          </w:tcPr>
          <w:p w:rsidR="007D5474" w:rsidRPr="002D2455" w:rsidDel="00FE23E6" w:rsidRDefault="007D5474" w:rsidP="002B3F18">
            <w:pPr>
              <w:pStyle w:val="TableBlock"/>
              <w:numPr>
                <w:ilvl w:val="0"/>
                <w:numId w:val="13"/>
              </w:numPr>
              <w:tabs>
                <w:tab w:val="left" w:pos="624"/>
              </w:tabs>
              <w:rPr>
                <w:del w:id="373" w:author="אסתי פלדמן" w:date="2018-02-21T21:18:00Z"/>
                <w:rtl/>
              </w:rPr>
            </w:pPr>
            <w:del w:id="374" w:author="אסתי פלדמן" w:date="2018-02-21T21:18:00Z">
              <w:r w:rsidRPr="002D2455" w:rsidDel="00FE23E6">
                <w:rPr>
                  <w:rFonts w:hint="eastAsia"/>
                  <w:rtl/>
                </w:rPr>
                <w:delText>בסעיף</w:delText>
              </w:r>
              <w:r w:rsidRPr="002D2455" w:rsidDel="00FE23E6">
                <w:rPr>
                  <w:rFonts w:hint="cs"/>
                  <w:rtl/>
                </w:rPr>
                <w:delText xml:space="preserve"> 6לד-</w:delText>
              </w:r>
            </w:del>
          </w:p>
        </w:tc>
      </w:tr>
      <w:tr w:rsidR="007D5474" w:rsidRPr="002D2455" w:rsidDel="00FE23E6" w:rsidTr="002B3F18">
        <w:trPr>
          <w:cantSplit/>
          <w:trHeight w:val="60"/>
          <w:del w:id="375" w:author="אסתי פלדמן" w:date="2018-02-21T21:18:00Z"/>
        </w:trPr>
        <w:tc>
          <w:tcPr>
            <w:tcW w:w="1870" w:type="dxa"/>
          </w:tcPr>
          <w:p w:rsidR="007D5474" w:rsidRPr="002D2455" w:rsidDel="00FE23E6" w:rsidRDefault="007D5474" w:rsidP="007D5474">
            <w:pPr>
              <w:pStyle w:val="TableSideHeading"/>
              <w:rPr>
                <w:del w:id="376" w:author="אסתי פלדמן" w:date="2018-02-21T21:18:00Z"/>
              </w:rPr>
            </w:pPr>
          </w:p>
        </w:tc>
        <w:tc>
          <w:tcPr>
            <w:tcW w:w="624" w:type="dxa"/>
          </w:tcPr>
          <w:p w:rsidR="007D5474" w:rsidRPr="002D2455" w:rsidDel="00FE23E6" w:rsidRDefault="007D5474" w:rsidP="007D5474">
            <w:pPr>
              <w:pStyle w:val="TableText"/>
              <w:rPr>
                <w:del w:id="377" w:author="אסתי פלדמן" w:date="2018-02-21T21:18:00Z"/>
              </w:rPr>
            </w:pPr>
          </w:p>
        </w:tc>
        <w:tc>
          <w:tcPr>
            <w:tcW w:w="624" w:type="dxa"/>
          </w:tcPr>
          <w:p w:rsidR="007D5474" w:rsidRPr="002D2455" w:rsidDel="00FE23E6" w:rsidRDefault="007D5474" w:rsidP="007D5474">
            <w:pPr>
              <w:pStyle w:val="TableText"/>
              <w:rPr>
                <w:del w:id="378" w:author="אסתי פלדמן" w:date="2018-02-21T21:18:00Z"/>
              </w:rPr>
            </w:pPr>
          </w:p>
        </w:tc>
        <w:tc>
          <w:tcPr>
            <w:tcW w:w="6521" w:type="dxa"/>
            <w:gridSpan w:val="5"/>
          </w:tcPr>
          <w:p w:rsidR="007D5474" w:rsidRPr="002D2455" w:rsidDel="00FE23E6" w:rsidRDefault="007D5474" w:rsidP="002B3F18">
            <w:pPr>
              <w:pStyle w:val="TableBlock"/>
              <w:numPr>
                <w:ilvl w:val="0"/>
                <w:numId w:val="20"/>
              </w:numPr>
              <w:tabs>
                <w:tab w:val="left" w:pos="624"/>
              </w:tabs>
              <w:rPr>
                <w:del w:id="379" w:author="אסתי פלדמן" w:date="2018-02-21T21:18:00Z"/>
              </w:rPr>
            </w:pPr>
            <w:del w:id="380" w:author="אסתי פלדמן" w:date="2018-02-21T21:18:00Z">
              <w:r w:rsidRPr="002D2455" w:rsidDel="00FE23E6">
                <w:rPr>
                  <w:rFonts w:hint="cs"/>
                  <w:rtl/>
                </w:rPr>
                <w:delText>בכותרת השוליים, בסופה יבוא "של בעל רישיון מיוחד לשידורי כבלים";</w:delText>
              </w:r>
            </w:del>
          </w:p>
        </w:tc>
      </w:tr>
      <w:tr w:rsidR="007D5474" w:rsidRPr="002D2455" w:rsidDel="00FE23E6" w:rsidTr="002B3F18">
        <w:trPr>
          <w:cantSplit/>
          <w:trHeight w:val="60"/>
          <w:del w:id="381" w:author="אסתי פלדמן" w:date="2018-02-21T21:16:00Z"/>
        </w:trPr>
        <w:tc>
          <w:tcPr>
            <w:tcW w:w="1870" w:type="dxa"/>
          </w:tcPr>
          <w:p w:rsidR="007D5474" w:rsidRPr="002D2455" w:rsidDel="00FE23E6" w:rsidRDefault="007D5474" w:rsidP="007D5474">
            <w:pPr>
              <w:pStyle w:val="TableSideHeading"/>
              <w:ind w:right="0"/>
              <w:rPr>
                <w:del w:id="382" w:author="אסתי פלדמן" w:date="2018-02-21T21:16:00Z"/>
              </w:rPr>
            </w:pPr>
          </w:p>
        </w:tc>
        <w:tc>
          <w:tcPr>
            <w:tcW w:w="624" w:type="dxa"/>
          </w:tcPr>
          <w:p w:rsidR="007D5474" w:rsidRPr="002D2455" w:rsidDel="00FE23E6" w:rsidRDefault="007D5474" w:rsidP="007D5474">
            <w:pPr>
              <w:pStyle w:val="TableText"/>
              <w:ind w:right="0"/>
              <w:jc w:val="both"/>
              <w:rPr>
                <w:del w:id="383" w:author="אסתי פלדמן" w:date="2018-02-21T21:16:00Z"/>
              </w:rPr>
            </w:pPr>
          </w:p>
        </w:tc>
        <w:tc>
          <w:tcPr>
            <w:tcW w:w="624" w:type="dxa"/>
          </w:tcPr>
          <w:p w:rsidR="007D5474" w:rsidRPr="002D2455" w:rsidDel="00FE23E6" w:rsidRDefault="007D5474" w:rsidP="007D5474">
            <w:pPr>
              <w:pStyle w:val="TableText"/>
              <w:ind w:right="0"/>
              <w:jc w:val="both"/>
              <w:rPr>
                <w:del w:id="384" w:author="אסתי פלדמן" w:date="2018-02-21T21:16:00Z"/>
              </w:rPr>
            </w:pPr>
          </w:p>
        </w:tc>
        <w:tc>
          <w:tcPr>
            <w:tcW w:w="6521" w:type="dxa"/>
            <w:gridSpan w:val="5"/>
          </w:tcPr>
          <w:p w:rsidR="007D5474" w:rsidRPr="002D2455" w:rsidDel="00FE23E6" w:rsidRDefault="007D5474" w:rsidP="002B3F18">
            <w:pPr>
              <w:pStyle w:val="TableBlock"/>
              <w:numPr>
                <w:ilvl w:val="0"/>
                <w:numId w:val="20"/>
              </w:numPr>
              <w:tabs>
                <w:tab w:val="left" w:pos="624"/>
              </w:tabs>
              <w:rPr>
                <w:del w:id="385" w:author="אסתי פלדמן" w:date="2018-02-21T21:16:00Z"/>
              </w:rPr>
            </w:pPr>
            <w:del w:id="386" w:author="אסתי פלדמן" w:date="2018-02-21T21:16:00Z">
              <w:r w:rsidRPr="002D2455" w:rsidDel="00FE23E6">
                <w:rPr>
                  <w:rFonts w:hint="cs"/>
                  <w:rtl/>
                </w:rPr>
                <w:delText xml:space="preserve">סעיפים קטנים (א1) ו-(א3) </w:delText>
              </w:r>
              <w:r w:rsidRPr="002D2455" w:rsidDel="00FE23E6">
                <w:rPr>
                  <w:rtl/>
                </w:rPr>
                <w:delText>–</w:delText>
              </w:r>
              <w:r w:rsidRPr="002D2455" w:rsidDel="00FE23E6">
                <w:rPr>
                  <w:rFonts w:hint="cs"/>
                  <w:rtl/>
                </w:rPr>
                <w:delText xml:space="preserve"> בטלים;</w:delText>
              </w:r>
            </w:del>
          </w:p>
        </w:tc>
      </w:tr>
      <w:tr w:rsidR="007D5474" w:rsidRPr="002D2455" w:rsidDel="00FE23E6" w:rsidTr="002B3F18">
        <w:trPr>
          <w:cantSplit/>
          <w:trHeight w:val="60"/>
          <w:del w:id="387" w:author="אסתי פלדמן" w:date="2018-02-21T21:17:00Z"/>
        </w:trPr>
        <w:tc>
          <w:tcPr>
            <w:tcW w:w="1870" w:type="dxa"/>
          </w:tcPr>
          <w:p w:rsidR="007D5474" w:rsidRPr="002D2455" w:rsidDel="00FE23E6" w:rsidRDefault="007D5474" w:rsidP="007D5474">
            <w:pPr>
              <w:pStyle w:val="TableSideHeading"/>
              <w:ind w:right="0"/>
              <w:rPr>
                <w:del w:id="388" w:author="אסתי פלדמן" w:date="2018-02-21T21:17:00Z"/>
              </w:rPr>
            </w:pPr>
          </w:p>
        </w:tc>
        <w:tc>
          <w:tcPr>
            <w:tcW w:w="624" w:type="dxa"/>
          </w:tcPr>
          <w:p w:rsidR="007D5474" w:rsidRPr="002D2455" w:rsidDel="00FE23E6" w:rsidRDefault="007D5474" w:rsidP="007D5474">
            <w:pPr>
              <w:pStyle w:val="TableText"/>
              <w:ind w:right="0"/>
              <w:jc w:val="both"/>
              <w:rPr>
                <w:del w:id="389" w:author="אסתי פלדמן" w:date="2018-02-21T21:17:00Z"/>
              </w:rPr>
            </w:pPr>
          </w:p>
        </w:tc>
        <w:tc>
          <w:tcPr>
            <w:tcW w:w="624" w:type="dxa"/>
          </w:tcPr>
          <w:p w:rsidR="007D5474" w:rsidRPr="002D2455" w:rsidDel="00FE23E6" w:rsidRDefault="007D5474" w:rsidP="007D5474">
            <w:pPr>
              <w:pStyle w:val="TableText"/>
              <w:ind w:right="0"/>
              <w:jc w:val="both"/>
              <w:rPr>
                <w:del w:id="390" w:author="אסתי פלדמן" w:date="2018-02-21T21:17:00Z"/>
              </w:rPr>
            </w:pPr>
          </w:p>
        </w:tc>
        <w:tc>
          <w:tcPr>
            <w:tcW w:w="6521" w:type="dxa"/>
            <w:gridSpan w:val="5"/>
          </w:tcPr>
          <w:p w:rsidR="007D5474" w:rsidRPr="002D2455" w:rsidDel="00FE23E6" w:rsidRDefault="007D5474" w:rsidP="002B3F18">
            <w:pPr>
              <w:pStyle w:val="TableBlock"/>
              <w:numPr>
                <w:ilvl w:val="0"/>
                <w:numId w:val="20"/>
              </w:numPr>
              <w:tabs>
                <w:tab w:val="left" w:pos="624"/>
              </w:tabs>
              <w:rPr>
                <w:del w:id="391" w:author="אסתי פלדמן" w:date="2018-02-21T21:17:00Z"/>
                <w:rtl/>
              </w:rPr>
            </w:pPr>
            <w:del w:id="392" w:author="אסתי פלדמן" w:date="2018-02-21T21:17:00Z">
              <w:r w:rsidRPr="002D2455" w:rsidDel="00FE23E6">
                <w:rPr>
                  <w:rFonts w:hint="cs"/>
                  <w:rtl/>
                </w:rPr>
                <w:delText xml:space="preserve">בסעיף קטן (ב), פסקה (2) </w:delText>
              </w:r>
              <w:r w:rsidRPr="002D2455" w:rsidDel="00FE23E6">
                <w:rPr>
                  <w:rtl/>
                </w:rPr>
                <w:delText>–</w:delText>
              </w:r>
              <w:r w:rsidRPr="002D2455" w:rsidDel="00FE23E6">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eastAsia"/>
                <w:rtl/>
              </w:rPr>
              <w:t>אחרי</w:t>
            </w:r>
            <w:r w:rsidRPr="002D2455">
              <w:rPr>
                <w:rtl/>
              </w:rPr>
              <w:t xml:space="preserve"> </w:t>
            </w:r>
            <w:r w:rsidRPr="002D2455">
              <w:rPr>
                <w:rFonts w:hint="eastAsia"/>
                <w:rtl/>
              </w:rPr>
              <w:t>סעיף</w:t>
            </w:r>
            <w:r w:rsidRPr="002D2455">
              <w:rPr>
                <w:rtl/>
              </w:rPr>
              <w:t xml:space="preserve"> 6לד</w:t>
            </w:r>
            <w:r w:rsidRPr="002D2455">
              <w:rPr>
                <w:rFonts w:hint="cs"/>
                <w:rtl/>
              </w:rPr>
              <w:t xml:space="preserve"> יבוא: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Head"/>
            </w:pPr>
            <w:r w:rsidRPr="002D2455">
              <w:rPr>
                <w:rFonts w:hint="cs"/>
                <w:rtl/>
              </w:rPr>
              <w:t xml:space="preserve">"סימן ט'1: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2B3F18">
            <w:pPr>
              <w:pStyle w:val="TableBlock"/>
              <w:numPr>
                <w:ilvl w:val="0"/>
                <w:numId w:val="13"/>
              </w:numPr>
              <w:tabs>
                <w:tab w:val="left" w:pos="624"/>
              </w:tabs>
            </w:pPr>
            <w:r w:rsidRPr="002D2455">
              <w:rPr>
                <w:rFonts w:hint="cs"/>
                <w:rtl/>
              </w:rPr>
              <w:t xml:space="preserve">בסעיף 6לד1 -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6"/>
              </w:numPr>
              <w:tabs>
                <w:tab w:val="left" w:pos="624"/>
              </w:tabs>
              <w:rPr>
                <w:rtl/>
              </w:rPr>
            </w:pPr>
            <w:r w:rsidRPr="002D2455">
              <w:rPr>
                <w:rFonts w:hint="cs"/>
                <w:rtl/>
              </w:rPr>
              <w:t>במקום כותרת השוליים יבוא "</w:t>
            </w:r>
            <w:r w:rsidRPr="002D2455">
              <w:rPr>
                <w:rFonts w:hint="eastAsia"/>
                <w:rtl/>
              </w:rPr>
              <w:t>משדר</w:t>
            </w:r>
            <w:r w:rsidRPr="002D2455">
              <w:rPr>
                <w:rFonts w:hint="cs"/>
                <w:rtl/>
              </w:rPr>
              <w:t xml:space="preserve"> ערוץ נושאי"</w:t>
            </w:r>
            <w:r w:rsidR="00C10BF6"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FE23E6">
            <w:pPr>
              <w:pStyle w:val="TableBlock"/>
              <w:numPr>
                <w:ilvl w:val="0"/>
                <w:numId w:val="56"/>
              </w:numPr>
              <w:tabs>
                <w:tab w:val="left" w:pos="624"/>
              </w:tabs>
            </w:pPr>
            <w:r w:rsidRPr="002D2455">
              <w:rPr>
                <w:rFonts w:hint="cs"/>
                <w:rtl/>
              </w:rPr>
              <w:t>סעיפים קטנים (</w:t>
            </w:r>
            <w:del w:id="393" w:author="אסתי פלדמן" w:date="2018-02-21T21:20:00Z">
              <w:r w:rsidRPr="002D2455" w:rsidDel="00FE23E6">
                <w:rPr>
                  <w:rFonts w:hint="cs"/>
                  <w:rtl/>
                </w:rPr>
                <w:delText>א</w:delText>
              </w:r>
            </w:del>
            <w:ins w:id="394" w:author="אסתי פלדמן" w:date="2018-02-21T21:20:00Z">
              <w:r w:rsidR="00FE23E6">
                <w:rPr>
                  <w:rFonts w:hint="cs"/>
                  <w:rtl/>
                </w:rPr>
                <w:t>ב</w:t>
              </w:r>
            </w:ins>
            <w:r w:rsidRPr="002D2455">
              <w:rPr>
                <w:rFonts w:hint="cs"/>
                <w:rtl/>
              </w:rPr>
              <w:t xml:space="preserve">) עד (ו)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56"/>
              </w:numPr>
              <w:tabs>
                <w:tab w:val="left" w:pos="624"/>
              </w:tabs>
              <w:rPr>
                <w:rtl/>
              </w:rPr>
            </w:pPr>
            <w:r w:rsidRPr="002D2455">
              <w:rPr>
                <w:rFonts w:hint="cs"/>
                <w:rtl/>
              </w:rPr>
              <w:t xml:space="preserve">בסעיף קטן (ז)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ברישה, במקום "לגבי ערוץ ייעודי" יבוא "לגבי ערוץ נושאי כהגדרתו בחוק הפצת שידורים</w:t>
            </w:r>
            <w:r w:rsidR="00C10BF6" w:rsidRPr="002D2455">
              <w:rPr>
                <w:rFonts w:hint="cs"/>
                <w:rtl/>
              </w:rPr>
              <w:t xml:space="preserve"> באמצעות תחנות שידור ספרתיות, התשע"ב-2012</w:t>
            </w:r>
            <w:r w:rsidR="00C10BF6" w:rsidRPr="002D2455">
              <w:rPr>
                <w:rStyle w:val="a7"/>
                <w:rtl/>
              </w:rPr>
              <w:footnoteReference w:id="7"/>
            </w:r>
            <w:r w:rsidRPr="002D2455">
              <w:rPr>
                <w:rFonts w:hint="cs"/>
                <w:rtl/>
              </w:rPr>
              <w:t xml:space="preserve"> (בסעיף זה </w:t>
            </w:r>
            <w:r w:rsidRPr="002D2455">
              <w:rPr>
                <w:rtl/>
              </w:rPr>
              <w:t>–</w:t>
            </w:r>
            <w:r w:rsidRPr="002D2455">
              <w:rPr>
                <w:rFonts w:hint="cs"/>
                <w:rtl/>
              </w:rPr>
              <w:t xml:space="preserve"> ערוץ 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57"/>
              </w:numPr>
              <w:tabs>
                <w:tab w:val="left" w:pos="624"/>
              </w:tabs>
            </w:pPr>
            <w:r w:rsidRPr="002D2455">
              <w:rPr>
                <w:rFonts w:hint="cs"/>
                <w:rtl/>
              </w:rPr>
              <w:t xml:space="preserve">בפסקה (1), הסיפה החל במילה "ומיקומם"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בפסקה (2), במקום "הערוץ הייעודי" יבוא "הערוץ הנושאי";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57"/>
              </w:numPr>
              <w:tabs>
                <w:tab w:val="left" w:pos="624"/>
              </w:tabs>
              <w:rPr>
                <w:rtl/>
              </w:rPr>
            </w:pPr>
            <w:r w:rsidRPr="002D2455">
              <w:rPr>
                <w:rFonts w:hint="cs"/>
                <w:rtl/>
              </w:rPr>
              <w:t>פסקאות (3), (6) עד (8)</w:t>
            </w:r>
            <w:r w:rsidRPr="002D2455">
              <w:rPr>
                <w:rtl/>
              </w:rPr>
              <w:t>,</w:t>
            </w:r>
            <w:r w:rsidRPr="002D2455">
              <w:rPr>
                <w:rFonts w:hint="cs"/>
                <w:rtl/>
              </w:rPr>
              <w:t xml:space="preserve"> (11), (14) ו-(16) </w:t>
            </w:r>
            <w:r w:rsidRPr="002D2455">
              <w:rPr>
                <w:rtl/>
              </w:rPr>
              <w:t>–</w:t>
            </w:r>
            <w:r w:rsidRPr="002D2455">
              <w:rPr>
                <w:rFonts w:hint="cs"/>
                <w:rtl/>
              </w:rPr>
              <w:t xml:space="preserve"> יימחקו;</w:t>
            </w:r>
          </w:p>
        </w:tc>
      </w:tr>
      <w:tr w:rsidR="00054C24" w:rsidRPr="002D2455" w:rsidTr="00EB613B">
        <w:trPr>
          <w:cantSplit/>
          <w:trHeight w:val="60"/>
        </w:trPr>
        <w:tc>
          <w:tcPr>
            <w:tcW w:w="1870" w:type="dxa"/>
          </w:tcPr>
          <w:p w:rsidR="00054C24" w:rsidRPr="002D2455" w:rsidRDefault="00054C24" w:rsidP="007D5474">
            <w:pPr>
              <w:pStyle w:val="TableSideHeading"/>
              <w:rPr>
                <w:rtl/>
              </w:rPr>
            </w:pPr>
          </w:p>
        </w:tc>
        <w:tc>
          <w:tcPr>
            <w:tcW w:w="624" w:type="dxa"/>
          </w:tcPr>
          <w:p w:rsidR="00054C24" w:rsidRPr="002D2455" w:rsidRDefault="00054C24" w:rsidP="00F178A1">
            <w:pPr>
              <w:pStyle w:val="TableText"/>
            </w:pPr>
          </w:p>
        </w:tc>
        <w:tc>
          <w:tcPr>
            <w:tcW w:w="624" w:type="dxa"/>
          </w:tcPr>
          <w:p w:rsidR="00054C24" w:rsidRPr="002D2455" w:rsidRDefault="00054C24" w:rsidP="007D5474">
            <w:pPr>
              <w:pStyle w:val="TableText"/>
            </w:pPr>
          </w:p>
        </w:tc>
        <w:tc>
          <w:tcPr>
            <w:tcW w:w="624" w:type="dxa"/>
          </w:tcPr>
          <w:p w:rsidR="00054C24" w:rsidRPr="002D2455" w:rsidRDefault="00054C24" w:rsidP="007D5474">
            <w:pPr>
              <w:pStyle w:val="TableText"/>
            </w:pPr>
          </w:p>
        </w:tc>
        <w:tc>
          <w:tcPr>
            <w:tcW w:w="5897" w:type="dxa"/>
            <w:gridSpan w:val="4"/>
          </w:tcPr>
          <w:p w:rsidR="00054C24" w:rsidRPr="002D2455" w:rsidRDefault="00054C24" w:rsidP="007D5474">
            <w:pPr>
              <w:pStyle w:val="TableBlock"/>
              <w:numPr>
                <w:ilvl w:val="0"/>
                <w:numId w:val="57"/>
              </w:numPr>
              <w:tabs>
                <w:tab w:val="left" w:pos="624"/>
              </w:tabs>
              <w:rPr>
                <w:rtl/>
              </w:rPr>
            </w:pPr>
            <w:r w:rsidRPr="002D2455">
              <w:rPr>
                <w:rFonts w:hint="cs"/>
                <w:rtl/>
              </w:rPr>
              <w:t>בפסקה (10), במקום "במשד</w:t>
            </w:r>
            <w:r w:rsidR="00C10BF6" w:rsidRPr="002D2455">
              <w:rPr>
                <w:rFonts w:hint="cs"/>
                <w:rtl/>
              </w:rPr>
              <w:t>ר</w:t>
            </w:r>
            <w:r w:rsidRPr="002D2455">
              <w:rPr>
                <w:rFonts w:hint="cs"/>
                <w:rtl/>
              </w:rPr>
              <w:t xml:space="preserve"> ערוץ ייעודי" יבוא "במשדר ערוץ נושאי";</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56"/>
              </w:numPr>
              <w:tabs>
                <w:tab w:val="left" w:pos="624"/>
              </w:tabs>
            </w:pPr>
            <w:r w:rsidRPr="002D2455">
              <w:rPr>
                <w:rFonts w:hint="cs"/>
                <w:rtl/>
              </w:rPr>
              <w:t xml:space="preserve">סעיפים קטנים (ח) עד (י) </w:t>
            </w:r>
            <w:r w:rsidRPr="002D2455">
              <w:rPr>
                <w:rtl/>
              </w:rPr>
              <w:t>–</w:t>
            </w:r>
            <w:r w:rsidRPr="002D2455">
              <w:rPr>
                <w:rFonts w:hint="cs"/>
                <w:rtl/>
              </w:rPr>
              <w:t xml:space="preserve"> בטלים;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pPr>
            <w:del w:id="395" w:author="אסתי פלדמן" w:date="2018-02-21T21:20:00Z">
              <w:r w:rsidRPr="002D2455" w:rsidDel="00FE23E6">
                <w:rPr>
                  <w:rFonts w:hint="cs"/>
                  <w:rtl/>
                </w:rPr>
                <w:delText xml:space="preserve">סעיפים 6לד2, 6לד3 </w:delText>
              </w:r>
              <w:r w:rsidRPr="002D2455" w:rsidDel="00FE23E6">
                <w:rPr>
                  <w:rFonts w:hint="eastAsia"/>
                  <w:rtl/>
                </w:rPr>
                <w:delText>ו</w:delText>
              </w:r>
              <w:r w:rsidRPr="002D2455" w:rsidDel="00FE23E6">
                <w:rPr>
                  <w:rtl/>
                </w:rPr>
                <w:delText>-</w:delText>
              </w:r>
            </w:del>
            <w:ins w:id="396" w:author="אסתי פלדמן" w:date="2018-02-21T21:20:00Z">
              <w:r w:rsidR="00FE23E6">
                <w:rPr>
                  <w:rFonts w:hint="cs"/>
                  <w:rtl/>
                </w:rPr>
                <w:t xml:space="preserve">סעיף </w:t>
              </w:r>
            </w:ins>
            <w:r w:rsidRPr="002D2455">
              <w:rPr>
                <w:rtl/>
              </w:rPr>
              <w:t>6מ</w:t>
            </w:r>
            <w:r w:rsidRPr="002D2455">
              <w:rPr>
                <w:rFonts w:hint="cs"/>
                <w:rtl/>
              </w:rPr>
              <w:t>- בטל</w:t>
            </w:r>
            <w:del w:id="397" w:author="אסתי פלדמן" w:date="2018-02-21T21:20:00Z">
              <w:r w:rsidRPr="002D2455" w:rsidDel="00FE23E6">
                <w:rPr>
                  <w:rFonts w:hint="cs"/>
                  <w:rtl/>
                </w:rPr>
                <w:delText>ים</w:delText>
              </w:r>
            </w:del>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בסעיף 6מח(א), פסקה (6) - תימחק;</w:t>
            </w:r>
          </w:p>
        </w:tc>
      </w:tr>
      <w:tr w:rsidR="007D5474" w:rsidRPr="002D2455" w:rsidDel="00B148D6" w:rsidTr="002B3F18">
        <w:trPr>
          <w:cantSplit/>
          <w:trHeight w:val="60"/>
          <w:del w:id="398" w:author="אסתי פלדמן" w:date="2018-02-21T21:23:00Z"/>
        </w:trPr>
        <w:tc>
          <w:tcPr>
            <w:tcW w:w="1870" w:type="dxa"/>
          </w:tcPr>
          <w:p w:rsidR="007D5474" w:rsidRPr="002D2455" w:rsidDel="00B148D6" w:rsidRDefault="007D5474" w:rsidP="007D5474">
            <w:pPr>
              <w:pStyle w:val="TableSideHeading"/>
              <w:rPr>
                <w:del w:id="399" w:author="אסתי פלדמן" w:date="2018-02-21T21:23:00Z"/>
              </w:rPr>
            </w:pPr>
          </w:p>
        </w:tc>
        <w:tc>
          <w:tcPr>
            <w:tcW w:w="624" w:type="dxa"/>
          </w:tcPr>
          <w:p w:rsidR="007D5474" w:rsidRPr="002D2455" w:rsidDel="00B148D6" w:rsidRDefault="007D5474" w:rsidP="007D5474">
            <w:pPr>
              <w:pStyle w:val="TableText"/>
              <w:rPr>
                <w:del w:id="400" w:author="אסתי פלדמן" w:date="2018-02-21T21:23:00Z"/>
              </w:rPr>
            </w:pPr>
          </w:p>
        </w:tc>
        <w:tc>
          <w:tcPr>
            <w:tcW w:w="7145" w:type="dxa"/>
            <w:gridSpan w:val="6"/>
          </w:tcPr>
          <w:p w:rsidR="007D5474" w:rsidRPr="002D2455" w:rsidDel="00B148D6" w:rsidRDefault="007D5474" w:rsidP="007D5474">
            <w:pPr>
              <w:pStyle w:val="TableBlock"/>
              <w:numPr>
                <w:ilvl w:val="0"/>
                <w:numId w:val="13"/>
              </w:numPr>
              <w:tabs>
                <w:tab w:val="left" w:pos="624"/>
              </w:tabs>
              <w:rPr>
                <w:del w:id="401" w:author="אסתי פלדמן" w:date="2018-02-21T21:23:00Z"/>
                <w:rtl/>
              </w:rPr>
            </w:pPr>
            <w:del w:id="402" w:author="אסתי פלדמן" w:date="2018-02-21T21:23:00Z">
              <w:r w:rsidRPr="002D2455" w:rsidDel="00B148D6">
                <w:rPr>
                  <w:rFonts w:hint="cs"/>
                  <w:rtl/>
                </w:rPr>
                <w:delText xml:space="preserve">בסעיף 6מט1(ב), הסיפה החל במילים "וכן שידוריו" </w:delText>
              </w:r>
              <w:r w:rsidRPr="002D2455" w:rsidDel="00B148D6">
                <w:rPr>
                  <w:rtl/>
                </w:rPr>
                <w:delText>–</w:delText>
              </w:r>
              <w:r w:rsidRPr="002D2455" w:rsidDel="00B148D6">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6נה, בסעיף קטן (ב) </w:t>
            </w:r>
            <w:r w:rsidR="00B66899" w:rsidRPr="002D2455">
              <w:rPr>
                <w:rFonts w:hint="cs"/>
                <w:rtl/>
              </w:rPr>
              <w:t>-</w:t>
            </w:r>
          </w:p>
        </w:tc>
      </w:tr>
      <w:tr w:rsidR="00B66899" w:rsidRPr="002D2455" w:rsidTr="005E0E73">
        <w:trPr>
          <w:cantSplit/>
          <w:trHeight w:val="60"/>
        </w:trPr>
        <w:tc>
          <w:tcPr>
            <w:tcW w:w="1870" w:type="dxa"/>
          </w:tcPr>
          <w:p w:rsidR="00B66899" w:rsidRPr="002D2455" w:rsidRDefault="00B66899">
            <w:pPr>
              <w:pStyle w:val="TableSideHeading"/>
            </w:pPr>
          </w:p>
        </w:tc>
        <w:tc>
          <w:tcPr>
            <w:tcW w:w="624" w:type="dxa"/>
          </w:tcPr>
          <w:p w:rsidR="00B66899" w:rsidRPr="002D2455" w:rsidRDefault="00B66899">
            <w:pPr>
              <w:pStyle w:val="TableText"/>
            </w:pPr>
          </w:p>
        </w:tc>
        <w:tc>
          <w:tcPr>
            <w:tcW w:w="624" w:type="dxa"/>
          </w:tcPr>
          <w:p w:rsidR="00B66899" w:rsidRPr="002D2455" w:rsidRDefault="00B66899">
            <w:pPr>
              <w:pStyle w:val="TableText"/>
            </w:pPr>
          </w:p>
        </w:tc>
        <w:tc>
          <w:tcPr>
            <w:tcW w:w="6521" w:type="dxa"/>
            <w:gridSpan w:val="5"/>
          </w:tcPr>
          <w:p w:rsidR="00B66899" w:rsidRPr="002D2455" w:rsidRDefault="00B66899" w:rsidP="005E0E73">
            <w:pPr>
              <w:pStyle w:val="TableBlock"/>
              <w:numPr>
                <w:ilvl w:val="0"/>
                <w:numId w:val="71"/>
              </w:numPr>
              <w:tabs>
                <w:tab w:val="left" w:pos="624"/>
              </w:tabs>
            </w:pPr>
            <w:r w:rsidRPr="002D2455">
              <w:rPr>
                <w:rFonts w:hint="cs"/>
                <w:rtl/>
              </w:rPr>
              <w:t>בפסקה (1), במקום "5(ד) ו-(ה)" יבוא "6לד(ב)(1)";</w:t>
            </w:r>
          </w:p>
        </w:tc>
      </w:tr>
      <w:tr w:rsidR="00B66899" w:rsidRPr="002D2455" w:rsidTr="005E0E73">
        <w:trPr>
          <w:cantSplit/>
          <w:trHeight w:val="60"/>
        </w:trPr>
        <w:tc>
          <w:tcPr>
            <w:tcW w:w="1870" w:type="dxa"/>
          </w:tcPr>
          <w:p w:rsidR="00B66899" w:rsidRPr="002D2455" w:rsidRDefault="00B66899">
            <w:pPr>
              <w:pStyle w:val="TableSideHeading"/>
            </w:pPr>
          </w:p>
        </w:tc>
        <w:tc>
          <w:tcPr>
            <w:tcW w:w="624" w:type="dxa"/>
          </w:tcPr>
          <w:p w:rsidR="00B66899" w:rsidRPr="002D2455" w:rsidRDefault="00B66899" w:rsidP="00B66899">
            <w:pPr>
              <w:pStyle w:val="TableText"/>
            </w:pPr>
          </w:p>
        </w:tc>
        <w:tc>
          <w:tcPr>
            <w:tcW w:w="624" w:type="dxa"/>
          </w:tcPr>
          <w:p w:rsidR="00B66899" w:rsidRPr="002D2455" w:rsidRDefault="00B66899">
            <w:pPr>
              <w:pStyle w:val="TableText"/>
            </w:pPr>
          </w:p>
        </w:tc>
        <w:tc>
          <w:tcPr>
            <w:tcW w:w="6521" w:type="dxa"/>
            <w:gridSpan w:val="5"/>
          </w:tcPr>
          <w:p w:rsidR="00B66899" w:rsidRPr="002D2455" w:rsidRDefault="00B66899" w:rsidP="00B66899">
            <w:pPr>
              <w:pStyle w:val="TableBlock"/>
              <w:numPr>
                <w:ilvl w:val="0"/>
                <w:numId w:val="71"/>
              </w:numPr>
              <w:tabs>
                <w:tab w:val="left" w:pos="624"/>
              </w:tabs>
              <w:rPr>
                <w:rtl/>
              </w:rPr>
            </w:pPr>
            <w:r w:rsidRPr="002D2455">
              <w:rPr>
                <w:rFonts w:hint="cs"/>
                <w:rtl/>
              </w:rPr>
              <w:t xml:space="preserve">פסקה (2)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cs"/>
                <w:rtl/>
              </w:rPr>
              <w:t xml:space="preserve">בסעיף 6נז, המילים "6יט2" ו-"6כד1"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13"/>
              </w:numPr>
              <w:tabs>
                <w:tab w:val="left" w:pos="624"/>
              </w:tabs>
              <w:rPr>
                <w:rtl/>
              </w:rPr>
            </w:pPr>
            <w:r w:rsidRPr="002D2455">
              <w:rPr>
                <w:rFonts w:hint="eastAsia"/>
                <w:rtl/>
              </w:rPr>
              <w:t>בסעיף</w:t>
            </w:r>
            <w:r w:rsidRPr="002D2455">
              <w:rPr>
                <w:rtl/>
              </w:rPr>
              <w:t xml:space="preserve"> 37ב1</w:t>
            </w:r>
            <w:r w:rsidR="00B66899" w:rsidRPr="002D2455">
              <w:rPr>
                <w:rFonts w:hint="cs"/>
                <w:rtl/>
              </w:rPr>
              <w:t>(ב)(4), במקום "סעיפים 6ה(5)" יבוא "סעיפים 6ה(ג)".</w:t>
            </w:r>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הפצת שידורים</w:t>
            </w:r>
            <w:r w:rsidR="00B66899" w:rsidRPr="002D2455">
              <w:rPr>
                <w:rFonts w:hint="cs"/>
                <w:rtl/>
              </w:rPr>
              <w:t xml:space="preserve"> באמצעות תחנות שידור ספרתיות</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B66899">
            <w:pPr>
              <w:pStyle w:val="TableBlock"/>
              <w:keepLines w:val="0"/>
            </w:pPr>
            <w:r w:rsidRPr="002D2455">
              <w:rPr>
                <w:rFonts w:hint="cs"/>
                <w:rtl/>
              </w:rPr>
              <w:t>בחוק הפצת שידורים באמצעות תחנות שידור ספרתיות, התשע"ב-2012</w:t>
            </w:r>
            <w:r w:rsidRPr="002D2455">
              <w:rPr>
                <w:rStyle w:val="a7"/>
                <w:rtl/>
              </w:rPr>
              <w:footnoteReference w:id="8"/>
            </w:r>
            <w:r w:rsidRPr="002D2455">
              <w:rPr>
                <w:rFonts w:hint="cs"/>
                <w:rtl/>
              </w:rPr>
              <w:t xml:space="preserve"> (</w:t>
            </w:r>
            <w:r w:rsidRPr="002D2455">
              <w:rPr>
                <w:rtl/>
              </w:rPr>
              <w:t xml:space="preserve">בפרק זה – חוק </w:t>
            </w:r>
            <w:r w:rsidRPr="002D2455">
              <w:rPr>
                <w:rFonts w:hint="eastAsia"/>
                <w:rtl/>
              </w:rPr>
              <w:t>הפצת</w:t>
            </w:r>
            <w:r w:rsidRPr="002D2455">
              <w:rPr>
                <w:rtl/>
              </w:rPr>
              <w:t xml:space="preserve"> </w:t>
            </w:r>
            <w:r w:rsidRPr="002D2455">
              <w:rPr>
                <w:rFonts w:hint="eastAsia"/>
                <w:rtl/>
              </w:rPr>
              <w:t>שידורים</w:t>
            </w:r>
            <w:r w:rsidRPr="002D2455">
              <w:rPr>
                <w:rFonts w:hint="cs"/>
                <w:rtl/>
              </w:rPr>
              <w:t>)</w:t>
            </w:r>
            <w:r w:rsidR="00B66899" w:rsidRPr="002D2455">
              <w:rPr>
                <w:rFonts w:hint="cs"/>
                <w:rtl/>
              </w:rPr>
              <w:t xml:space="preserve"> -</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1, ההגדרה "משדר ערוץ ייעודי" - תימחק;</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6 -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3"/>
              </w:numPr>
              <w:tabs>
                <w:tab w:val="left" w:pos="624"/>
              </w:tabs>
              <w:rPr>
                <w:rtl/>
              </w:rPr>
            </w:pPr>
            <w:r w:rsidRPr="002D2455">
              <w:rPr>
                <w:rFonts w:hint="cs"/>
                <w:rtl/>
              </w:rPr>
              <w:t>בסעיף קטן (א)-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pPr>
            <w:r w:rsidRPr="002D2455">
              <w:rPr>
                <w:rFonts w:hint="cs"/>
                <w:rtl/>
              </w:rPr>
              <w:t xml:space="preserve">בפסקה (2), אחרי "לשידורי טלוויזיה" יבוא "למעט בעלי רישיונות </w:t>
            </w:r>
            <w:r w:rsidR="00B66899" w:rsidRPr="002D2455">
              <w:rPr>
                <w:rFonts w:hint="cs"/>
                <w:rtl/>
              </w:rPr>
              <w:t xml:space="preserve">כאמור </w:t>
            </w:r>
            <w:r w:rsidRPr="002D2455">
              <w:rPr>
                <w:rFonts w:hint="cs"/>
                <w:rtl/>
              </w:rPr>
              <w:t>המנויים בפסקה (2א)</w:t>
            </w:r>
            <w:ins w:id="403" w:author="אסתי פלדמן" w:date="2018-02-21T21:30:00Z">
              <w:r w:rsidR="00B148D6">
                <w:rPr>
                  <w:rFonts w:hint="cs"/>
                  <w:rtl/>
                </w:rPr>
                <w:t xml:space="preserve"> והסיפה החל במילים </w:t>
              </w:r>
            </w:ins>
            <w:ins w:id="404" w:author="אסתי פלדמן" w:date="2018-02-21T21:31:00Z">
              <w:r w:rsidR="00B148D6">
                <w:rPr>
                  <w:rFonts w:hint="cs"/>
                  <w:rtl/>
                </w:rPr>
                <w:t>"ולעניין בעל רישיון" - תימחק</w:t>
              </w:r>
            </w:ins>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rPr>
                <w:rtl/>
              </w:rPr>
            </w:pPr>
            <w:r w:rsidRPr="002D2455">
              <w:rPr>
                <w:rFonts w:hint="cs"/>
                <w:rtl/>
              </w:rPr>
              <w:t>אחרי פסקה (2) יבוא: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3748B4">
            <w:pPr>
              <w:pStyle w:val="TableBlock"/>
            </w:pPr>
            <w:r w:rsidRPr="002D2455">
              <w:rPr>
                <w:rFonts w:hint="cs"/>
                <w:rtl/>
              </w:rPr>
              <w:t xml:space="preserve">"(2א) </w:t>
            </w:r>
            <w:del w:id="405" w:author="אסתי פלדמן" w:date="2018-02-21T21:31:00Z">
              <w:r w:rsidRPr="002D2455" w:rsidDel="003748B4">
                <w:rPr>
                  <w:rFonts w:hint="eastAsia"/>
                  <w:rtl/>
                </w:rPr>
                <w:delText>בעל</w:delText>
              </w:r>
              <w:r w:rsidRPr="002D2455" w:rsidDel="003748B4">
                <w:rPr>
                  <w:rtl/>
                </w:rPr>
                <w:delText xml:space="preserve"> </w:delText>
              </w:r>
              <w:r w:rsidRPr="002D2455" w:rsidDel="003748B4">
                <w:rPr>
                  <w:rFonts w:hint="eastAsia"/>
                  <w:rtl/>
                </w:rPr>
                <w:delText>רישיון</w:delText>
              </w:r>
              <w:r w:rsidRPr="002D2455" w:rsidDel="003748B4">
                <w:rPr>
                  <w:rtl/>
                </w:rPr>
                <w:delText xml:space="preserve"> </w:delText>
              </w:r>
              <w:r w:rsidRPr="002D2455" w:rsidDel="003748B4">
                <w:rPr>
                  <w:rFonts w:hint="eastAsia"/>
                  <w:rtl/>
                </w:rPr>
                <w:delText>לשידורי</w:delText>
              </w:r>
              <w:r w:rsidRPr="002D2455" w:rsidDel="003748B4">
                <w:rPr>
                  <w:rtl/>
                </w:rPr>
                <w:delText xml:space="preserve"> </w:delText>
              </w:r>
              <w:r w:rsidRPr="002D2455" w:rsidDel="003748B4">
                <w:rPr>
                  <w:rFonts w:hint="eastAsia"/>
                  <w:rtl/>
                </w:rPr>
                <w:delText>טלוויזיה</w:delText>
              </w:r>
              <w:r w:rsidRPr="002D2455" w:rsidDel="003748B4">
                <w:rPr>
                  <w:rtl/>
                </w:rPr>
                <w:delText xml:space="preserve"> </w:delText>
              </w:r>
              <w:r w:rsidRPr="002D2455" w:rsidDel="003748B4">
                <w:rPr>
                  <w:rFonts w:hint="eastAsia"/>
                  <w:rtl/>
                </w:rPr>
                <w:delText>שסך</w:delText>
              </w:r>
              <w:r w:rsidRPr="002D2455" w:rsidDel="003748B4">
                <w:rPr>
                  <w:rtl/>
                </w:rPr>
                <w:delText xml:space="preserve"> </w:delText>
              </w:r>
              <w:r w:rsidRPr="002D2455" w:rsidDel="003748B4">
                <w:rPr>
                  <w:rFonts w:hint="eastAsia"/>
                  <w:rtl/>
                </w:rPr>
                <w:delText>הכנסותיו</w:delText>
              </w:r>
              <w:r w:rsidRPr="002D2455" w:rsidDel="003748B4">
                <w:rPr>
                  <w:rtl/>
                </w:rPr>
                <w:delText xml:space="preserve"> </w:delText>
              </w:r>
              <w:r w:rsidRPr="002D2455" w:rsidDel="003748B4">
                <w:rPr>
                  <w:rFonts w:hint="eastAsia"/>
                  <w:rtl/>
                </w:rPr>
                <w:delText>אינו</w:delText>
              </w:r>
              <w:r w:rsidRPr="002D2455" w:rsidDel="003748B4">
                <w:rPr>
                  <w:rtl/>
                </w:rPr>
                <w:delText xml:space="preserve"> </w:delText>
              </w:r>
              <w:r w:rsidRPr="002D2455" w:rsidDel="003748B4">
                <w:rPr>
                  <w:rFonts w:hint="eastAsia"/>
                  <w:rtl/>
                </w:rPr>
                <w:delText>עולה</w:delText>
              </w:r>
              <w:r w:rsidRPr="002D2455" w:rsidDel="003748B4">
                <w:rPr>
                  <w:rtl/>
                </w:rPr>
                <w:delText xml:space="preserve"> </w:delText>
              </w:r>
              <w:r w:rsidRPr="002D2455" w:rsidDel="003748B4">
                <w:rPr>
                  <w:rFonts w:hint="eastAsia"/>
                  <w:rtl/>
                </w:rPr>
                <w:delText>על</w:delText>
              </w:r>
              <w:r w:rsidRPr="002D2455" w:rsidDel="003748B4">
                <w:rPr>
                  <w:rtl/>
                </w:rPr>
                <w:delText xml:space="preserve"> 50 </w:delText>
              </w:r>
              <w:r w:rsidRPr="002D2455" w:rsidDel="003748B4">
                <w:rPr>
                  <w:rFonts w:hint="eastAsia"/>
                  <w:rtl/>
                </w:rPr>
                <w:delText>מיליון</w:delText>
              </w:r>
              <w:r w:rsidRPr="002D2455" w:rsidDel="003748B4">
                <w:rPr>
                  <w:rtl/>
                </w:rPr>
                <w:delText xml:space="preserve"> </w:delText>
              </w:r>
              <w:r w:rsidRPr="002D2455" w:rsidDel="003748B4">
                <w:rPr>
                  <w:rFonts w:hint="eastAsia"/>
                  <w:rtl/>
                </w:rPr>
                <w:delText>שקלים</w:delText>
              </w:r>
              <w:r w:rsidRPr="002D2455" w:rsidDel="003748B4">
                <w:rPr>
                  <w:rtl/>
                </w:rPr>
                <w:delText xml:space="preserve"> </w:delText>
              </w:r>
              <w:r w:rsidRPr="002D2455" w:rsidDel="003748B4">
                <w:rPr>
                  <w:rFonts w:hint="eastAsia"/>
                  <w:rtl/>
                </w:rPr>
                <w:delText>חדשים</w:delText>
              </w:r>
              <w:r w:rsidRPr="002D2455" w:rsidDel="003748B4">
                <w:rPr>
                  <w:rtl/>
                </w:rPr>
                <w:delText xml:space="preserve"> </w:delText>
              </w:r>
              <w:r w:rsidRPr="002D2455" w:rsidDel="003748B4">
                <w:rPr>
                  <w:rFonts w:hint="eastAsia"/>
                  <w:rtl/>
                </w:rPr>
                <w:delText>בשנה</w:delText>
              </w:r>
            </w:del>
            <w:ins w:id="406" w:author="אסתי פלדמן" w:date="2018-02-21T21:31:00Z">
              <w:r w:rsidR="003748B4">
                <w:rPr>
                  <w:rFonts w:hint="cs"/>
                  <w:rtl/>
                </w:rPr>
                <w:t>בעל רישיון זעיר ובעל רישיון זעיר ייעודי כהגדרתם בסעיף 71ו לחוק הרשות השנייה</w:t>
              </w:r>
            </w:ins>
            <w:r w:rsidRPr="002D2455">
              <w:rPr>
                <w:rFonts w:hint="cs"/>
                <w:rtl/>
              </w:rPr>
              <w:t>, אם ביקש</w:t>
            </w:r>
            <w:ins w:id="407" w:author="אסתי פלדמן" w:date="2018-02-21T21:32:00Z">
              <w:r w:rsidR="003748B4">
                <w:rPr>
                  <w:rFonts w:hint="cs"/>
                  <w:rtl/>
                </w:rPr>
                <w:t>ו</w:t>
              </w:r>
            </w:ins>
            <w:r w:rsidRPr="002D2455">
              <w:rPr>
                <w:rFonts w:hint="cs"/>
                <w:rtl/>
              </w:rPr>
              <w:t xml:space="preserve"> זאת </w:t>
            </w:r>
            <w:r w:rsidRPr="002D2455">
              <w:rPr>
                <w:rtl/>
              </w:rPr>
              <w:t>–</w:t>
            </w:r>
            <w:r w:rsidRPr="002D2455">
              <w:rPr>
                <w:rFonts w:hint="cs"/>
                <w:rtl/>
              </w:rPr>
              <w:t xml:space="preserve"> במסגרת ערוץ טלוויזיה אחד בטכנולוגיית חדות רגילה</w:t>
            </w:r>
            <w:ins w:id="408" w:author="אסתי פלדמן" w:date="2018-02-21T21:33:00Z">
              <w:r w:rsidR="003748B4">
                <w:rPr>
                  <w:rFonts w:hint="cs"/>
                  <w:rtl/>
                </w:rPr>
                <w:t xml:space="preserve">, בטכנולוגיית חדות גבוהה או </w:t>
              </w:r>
            </w:ins>
            <w:ins w:id="409" w:author="אסתי פלדמן" w:date="2018-02-21T21:34:00Z">
              <w:r w:rsidR="003748B4" w:rsidRPr="003748B4">
                <w:rPr>
                  <w:rFonts w:hint="cs"/>
                  <w:rtl/>
                </w:rPr>
                <w:t>בטכנולוגיה אחרת</w:t>
              </w:r>
            </w:ins>
            <w:r w:rsidRPr="002D2455">
              <w:rPr>
                <w:rFonts w:hint="cs"/>
                <w:rtl/>
              </w:rPr>
              <w:t xml:space="preserve"> לכל בעל רישיון,</w:t>
            </w:r>
            <w:ins w:id="410" w:author="אסתי פלדמן" w:date="2018-02-21T21:34:00Z">
              <w:r w:rsidR="003748B4">
                <w:rPr>
                  <w:rFonts w:hint="cs"/>
                  <w:rtl/>
                </w:rPr>
                <w:t xml:space="preserve"> לפי בחירת בעל הרישיון,</w:t>
              </w:r>
            </w:ins>
            <w:r w:rsidRPr="002D2455">
              <w:rPr>
                <w:rFonts w:hint="cs"/>
                <w:rtl/>
              </w:rPr>
              <w:t xml:space="preserve"> ואולם אם מספר בעלי רישיונות כאמור ששידוריהם מופצים באמצעות תחנות השידור הספרתיות עלה על חמישה, יופצו שידוריו של בעל רישיון נוסף בכפוף לקיבולת הפנויה להפצת שידורים כאמור;";</w:t>
            </w:r>
          </w:p>
        </w:tc>
      </w:tr>
      <w:tr w:rsidR="007D5474" w:rsidRPr="002D2455" w:rsidDel="002A227A" w:rsidTr="002B3F18">
        <w:trPr>
          <w:cantSplit/>
          <w:trHeight w:val="60"/>
          <w:del w:id="411" w:author="אסתי פלדמן" w:date="2018-02-21T21:35:00Z"/>
        </w:trPr>
        <w:tc>
          <w:tcPr>
            <w:tcW w:w="1870" w:type="dxa"/>
          </w:tcPr>
          <w:p w:rsidR="007D5474" w:rsidRPr="002D2455" w:rsidDel="002A227A" w:rsidRDefault="007D5474" w:rsidP="007D5474">
            <w:pPr>
              <w:pStyle w:val="TableSideHeading"/>
              <w:rPr>
                <w:del w:id="412" w:author="אסתי פלדמן" w:date="2018-02-21T21:35:00Z"/>
              </w:rPr>
            </w:pPr>
          </w:p>
        </w:tc>
        <w:tc>
          <w:tcPr>
            <w:tcW w:w="624" w:type="dxa"/>
          </w:tcPr>
          <w:p w:rsidR="007D5474" w:rsidRPr="002D2455" w:rsidDel="002A227A" w:rsidRDefault="007D5474" w:rsidP="007D5474">
            <w:pPr>
              <w:pStyle w:val="TableText"/>
              <w:rPr>
                <w:del w:id="413" w:author="אסתי פלדמן" w:date="2018-02-21T21:35:00Z"/>
              </w:rPr>
            </w:pPr>
          </w:p>
        </w:tc>
        <w:tc>
          <w:tcPr>
            <w:tcW w:w="624" w:type="dxa"/>
          </w:tcPr>
          <w:p w:rsidR="007D5474" w:rsidRPr="002D2455" w:rsidDel="002A227A" w:rsidRDefault="007D5474" w:rsidP="007D5474">
            <w:pPr>
              <w:pStyle w:val="TableText"/>
              <w:rPr>
                <w:del w:id="414" w:author="אסתי פלדמן" w:date="2018-02-21T21:35:00Z"/>
              </w:rPr>
            </w:pPr>
          </w:p>
        </w:tc>
        <w:tc>
          <w:tcPr>
            <w:tcW w:w="624" w:type="dxa"/>
          </w:tcPr>
          <w:p w:rsidR="007D5474" w:rsidRPr="002D2455" w:rsidDel="002A227A" w:rsidRDefault="007D5474" w:rsidP="007D5474">
            <w:pPr>
              <w:pStyle w:val="TableText"/>
              <w:rPr>
                <w:del w:id="415" w:author="אסתי פלדמן" w:date="2018-02-21T21:35:00Z"/>
              </w:rPr>
            </w:pPr>
          </w:p>
        </w:tc>
        <w:tc>
          <w:tcPr>
            <w:tcW w:w="5897" w:type="dxa"/>
            <w:gridSpan w:val="4"/>
          </w:tcPr>
          <w:p w:rsidR="007D5474" w:rsidRPr="002D2455" w:rsidDel="002A227A" w:rsidRDefault="007D5474" w:rsidP="007D5474">
            <w:pPr>
              <w:pStyle w:val="TableBlock"/>
              <w:numPr>
                <w:ilvl w:val="0"/>
                <w:numId w:val="34"/>
              </w:numPr>
              <w:tabs>
                <w:tab w:val="left" w:pos="624"/>
              </w:tabs>
              <w:rPr>
                <w:del w:id="416" w:author="אסתי פלדמן" w:date="2018-02-21T21:35:00Z"/>
              </w:rPr>
            </w:pPr>
            <w:del w:id="417" w:author="אסתי פלדמן" w:date="2018-02-21T21:35:00Z">
              <w:r w:rsidRPr="002D2455" w:rsidDel="002A227A">
                <w:rPr>
                  <w:rFonts w:hint="cs"/>
                  <w:rtl/>
                </w:rPr>
                <w:delText xml:space="preserve">פסקה (5) </w:delText>
              </w:r>
              <w:r w:rsidRPr="002D2455" w:rsidDel="002A227A">
                <w:rPr>
                  <w:rtl/>
                </w:rPr>
                <w:delText>–</w:delText>
              </w:r>
              <w:r w:rsidRPr="002D2455" w:rsidDel="002A227A">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4"/>
              </w:numPr>
              <w:tabs>
                <w:tab w:val="left" w:pos="624"/>
              </w:tabs>
              <w:rPr>
                <w:rtl/>
              </w:rPr>
            </w:pPr>
            <w:r w:rsidRPr="002D2455">
              <w:rPr>
                <w:rFonts w:hint="cs"/>
                <w:rtl/>
              </w:rPr>
              <w:t xml:space="preserve">בפסקה (8) , המילים "משדר ערוץ ייעודי" </w:t>
            </w:r>
            <w:r w:rsidRPr="002D2455">
              <w:rPr>
                <w:rtl/>
              </w:rPr>
              <w:t>–</w:t>
            </w:r>
            <w:r w:rsidRPr="002D2455">
              <w:rPr>
                <w:rFonts w:hint="cs"/>
                <w:rtl/>
              </w:rPr>
              <w:t xml:space="preserve">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A227A">
            <w:pPr>
              <w:pStyle w:val="TableBlock"/>
              <w:numPr>
                <w:ilvl w:val="0"/>
                <w:numId w:val="33"/>
              </w:numPr>
              <w:tabs>
                <w:tab w:val="left" w:pos="624"/>
              </w:tabs>
            </w:pPr>
            <w:r w:rsidRPr="002D2455">
              <w:rPr>
                <w:rFonts w:hint="cs"/>
                <w:rtl/>
              </w:rPr>
              <w:t>בסעיף קטן (ב)</w:t>
            </w:r>
            <w:ins w:id="418" w:author="אסתי פלדמן" w:date="2018-02-21T21:36:00Z">
              <w:r w:rsidR="002A227A">
                <w:rPr>
                  <w:rFonts w:hint="cs"/>
                  <w:rtl/>
                </w:rPr>
                <w:t xml:space="preserve">, </w:t>
              </w:r>
              <w:r w:rsidR="002A227A" w:rsidRPr="002D2455">
                <w:rPr>
                  <w:rFonts w:hint="cs"/>
                  <w:rtl/>
                </w:rPr>
                <w:t>אחרי פסקה (1) יבוא</w:t>
              </w:r>
              <w:r w:rsidR="002A227A">
                <w:rPr>
                  <w:rFonts w:hint="cs"/>
                  <w:rtl/>
                </w:rPr>
                <w:t>:</w:t>
              </w:r>
            </w:ins>
            <w:del w:id="419" w:author="אסתי פלדמן" w:date="2018-02-21T21:36:00Z">
              <w:r w:rsidRPr="002D2455" w:rsidDel="002A227A">
                <w:rPr>
                  <w:rFonts w:hint="cs"/>
                  <w:rtl/>
                </w:rPr>
                <w:delText>-</w:delText>
              </w:r>
            </w:del>
            <w:r w:rsidRPr="002D2455">
              <w:rPr>
                <w:rFonts w:hint="cs"/>
                <w:rtl/>
              </w:rPr>
              <w:t xml:space="preserve"> </w:t>
            </w:r>
          </w:p>
        </w:tc>
      </w:tr>
      <w:tr w:rsidR="002A227A" w:rsidTr="007F294D">
        <w:trPr>
          <w:cantSplit/>
          <w:trHeight w:val="60"/>
          <w:ins w:id="420" w:author="אסתי פלדמן" w:date="2018-02-21T21:36:00Z"/>
        </w:trPr>
        <w:tc>
          <w:tcPr>
            <w:tcW w:w="1870" w:type="dxa"/>
          </w:tcPr>
          <w:p w:rsidR="002A227A" w:rsidRDefault="002A227A">
            <w:pPr>
              <w:pStyle w:val="TableSideHeading"/>
              <w:rPr>
                <w:ins w:id="421" w:author="אסתי פלדמן" w:date="2018-02-21T21:36:00Z"/>
              </w:rPr>
            </w:pPr>
          </w:p>
        </w:tc>
        <w:tc>
          <w:tcPr>
            <w:tcW w:w="624" w:type="dxa"/>
          </w:tcPr>
          <w:p w:rsidR="002A227A" w:rsidRDefault="002A227A">
            <w:pPr>
              <w:pStyle w:val="TableText"/>
              <w:rPr>
                <w:ins w:id="422" w:author="אסתי פלדמן" w:date="2018-02-21T21:36:00Z"/>
              </w:rPr>
            </w:pPr>
          </w:p>
        </w:tc>
        <w:tc>
          <w:tcPr>
            <w:tcW w:w="624" w:type="dxa"/>
          </w:tcPr>
          <w:p w:rsidR="002A227A" w:rsidRDefault="002A227A">
            <w:pPr>
              <w:pStyle w:val="TableText"/>
              <w:rPr>
                <w:ins w:id="423" w:author="אסתי פלדמן" w:date="2018-02-21T21:36:00Z"/>
              </w:rPr>
            </w:pPr>
          </w:p>
        </w:tc>
        <w:tc>
          <w:tcPr>
            <w:tcW w:w="624" w:type="dxa"/>
          </w:tcPr>
          <w:p w:rsidR="002A227A" w:rsidRDefault="002A227A">
            <w:pPr>
              <w:pStyle w:val="TableText"/>
              <w:rPr>
                <w:ins w:id="424" w:author="אסתי פלדמן" w:date="2018-02-21T21:36:00Z"/>
              </w:rPr>
            </w:pPr>
          </w:p>
        </w:tc>
        <w:tc>
          <w:tcPr>
            <w:tcW w:w="5897" w:type="dxa"/>
            <w:gridSpan w:val="4"/>
          </w:tcPr>
          <w:p w:rsidR="002A227A" w:rsidRDefault="002A227A" w:rsidP="000D66F4">
            <w:pPr>
              <w:pStyle w:val="TableBlock"/>
              <w:rPr>
                <w:ins w:id="425" w:author="אסתי פלדמן" w:date="2018-02-21T21:36:00Z"/>
              </w:rPr>
            </w:pPr>
            <w:r w:rsidRPr="002D2455">
              <w:rPr>
                <w:rFonts w:hint="cs"/>
                <w:rtl/>
              </w:rPr>
              <w:t xml:space="preserve">"(1א) בעל רישיון </w:t>
            </w:r>
            <w:del w:id="426" w:author="אסתי פלדמן" w:date="2018-02-21T21:41:00Z">
              <w:r w:rsidRPr="002D2455" w:rsidDel="000D66F4">
                <w:rPr>
                  <w:rFonts w:hint="cs"/>
                  <w:rtl/>
                </w:rPr>
                <w:delText xml:space="preserve">לשידורי טלוויזיה </w:delText>
              </w:r>
            </w:del>
            <w:r w:rsidRPr="002D2455">
              <w:rPr>
                <w:rFonts w:hint="cs"/>
                <w:rtl/>
              </w:rPr>
              <w:t xml:space="preserve">כאמור בסעיף קטן (א)(2א) </w:t>
            </w:r>
            <w:r w:rsidRPr="002D2455">
              <w:rPr>
                <w:rtl/>
              </w:rPr>
              <w:t>–</w:t>
            </w:r>
            <w:r w:rsidRPr="002D2455">
              <w:rPr>
                <w:rFonts w:hint="cs"/>
                <w:rtl/>
              </w:rPr>
              <w:t xml:space="preserve"> שנה מהמועד שבו ביקש כי שידוריו יופצו באמצעות תחנות השידור הספרתיות, וכל בעל רישיון נוסף כאמור באותו סעיף קטן שהפצת שידוריו כפופה לקיבולת הפנויה להפצת שידורים באמצעות תחנות שידור ספרתיות </w:t>
            </w:r>
            <w:r w:rsidRPr="002D2455">
              <w:rPr>
                <w:rtl/>
              </w:rPr>
              <w:t>–</w:t>
            </w:r>
            <w:r w:rsidRPr="002D2455">
              <w:rPr>
                <w:rFonts w:hint="cs"/>
                <w:rtl/>
              </w:rPr>
              <w:t xml:space="preserve"> זמן סביר שלא יעלה על 90 ימים מהמועד שבו קיימת קיבולת פנויה כאמור;";</w:t>
            </w:r>
          </w:p>
        </w:tc>
      </w:tr>
      <w:tr w:rsidR="007D5474" w:rsidRPr="002D2455" w:rsidDel="002A227A" w:rsidTr="002B3F18">
        <w:trPr>
          <w:cantSplit/>
          <w:trHeight w:val="60"/>
          <w:del w:id="427" w:author="אסתי פלדמן" w:date="2018-02-21T21:36:00Z"/>
        </w:trPr>
        <w:tc>
          <w:tcPr>
            <w:tcW w:w="1870" w:type="dxa"/>
          </w:tcPr>
          <w:p w:rsidR="007D5474" w:rsidRPr="002D2455" w:rsidDel="002A227A" w:rsidRDefault="007D5474" w:rsidP="007D5474">
            <w:pPr>
              <w:pStyle w:val="TableSideHeading"/>
              <w:rPr>
                <w:del w:id="428" w:author="אסתי פלדמן" w:date="2018-02-21T21:36:00Z"/>
              </w:rPr>
            </w:pPr>
          </w:p>
        </w:tc>
        <w:tc>
          <w:tcPr>
            <w:tcW w:w="624" w:type="dxa"/>
          </w:tcPr>
          <w:p w:rsidR="007D5474" w:rsidRPr="002D2455" w:rsidDel="002A227A" w:rsidRDefault="007D5474" w:rsidP="007D5474">
            <w:pPr>
              <w:pStyle w:val="TableText"/>
              <w:rPr>
                <w:del w:id="429" w:author="אסתי פלדמן" w:date="2018-02-21T21:36:00Z"/>
              </w:rPr>
            </w:pPr>
          </w:p>
        </w:tc>
        <w:tc>
          <w:tcPr>
            <w:tcW w:w="624" w:type="dxa"/>
          </w:tcPr>
          <w:p w:rsidR="007D5474" w:rsidRPr="002D2455" w:rsidDel="002A227A" w:rsidRDefault="007D5474" w:rsidP="007D5474">
            <w:pPr>
              <w:pStyle w:val="TableText"/>
              <w:rPr>
                <w:del w:id="430" w:author="אסתי פלדמן" w:date="2018-02-21T21:36:00Z"/>
              </w:rPr>
            </w:pPr>
          </w:p>
        </w:tc>
        <w:tc>
          <w:tcPr>
            <w:tcW w:w="624" w:type="dxa"/>
          </w:tcPr>
          <w:p w:rsidR="007D5474" w:rsidRPr="002D2455" w:rsidDel="002A227A" w:rsidRDefault="007D5474" w:rsidP="007D5474">
            <w:pPr>
              <w:pStyle w:val="TableText"/>
              <w:rPr>
                <w:del w:id="431" w:author="אסתי פלדמן" w:date="2018-02-21T21:36:00Z"/>
              </w:rPr>
            </w:pPr>
          </w:p>
        </w:tc>
        <w:tc>
          <w:tcPr>
            <w:tcW w:w="5897" w:type="dxa"/>
            <w:gridSpan w:val="4"/>
          </w:tcPr>
          <w:p w:rsidR="007D5474" w:rsidRPr="002D2455" w:rsidDel="002A227A" w:rsidRDefault="007D5474" w:rsidP="007D5474">
            <w:pPr>
              <w:pStyle w:val="TableBlock"/>
              <w:numPr>
                <w:ilvl w:val="0"/>
                <w:numId w:val="35"/>
              </w:numPr>
              <w:tabs>
                <w:tab w:val="left" w:pos="624"/>
              </w:tabs>
              <w:rPr>
                <w:del w:id="432" w:author="אסתי פלדמן" w:date="2018-02-21T21:36:00Z"/>
              </w:rPr>
            </w:pPr>
            <w:del w:id="433" w:author="אסתי פלדמן" w:date="2018-02-21T21:36:00Z">
              <w:r w:rsidRPr="002D2455" w:rsidDel="002A227A">
                <w:rPr>
                  <w:rFonts w:hint="cs"/>
                  <w:rtl/>
                </w:rPr>
                <w:delText>אחרי פסקה (1) יבוא:</w:delText>
              </w:r>
            </w:del>
          </w:p>
        </w:tc>
      </w:tr>
      <w:tr w:rsidR="002A227A" w:rsidRPr="002D2455" w:rsidDel="002A227A" w:rsidTr="00982BD0">
        <w:trPr>
          <w:cantSplit/>
          <w:trHeight w:val="60"/>
          <w:del w:id="434" w:author="אסתי פלדמן" w:date="2018-02-21T21:37:00Z"/>
        </w:trPr>
        <w:tc>
          <w:tcPr>
            <w:tcW w:w="1870" w:type="dxa"/>
          </w:tcPr>
          <w:p w:rsidR="002A227A" w:rsidRPr="002D2455" w:rsidDel="002A227A" w:rsidRDefault="002A227A" w:rsidP="007D5474">
            <w:pPr>
              <w:pStyle w:val="TableSideHeading"/>
              <w:rPr>
                <w:del w:id="435" w:author="אסתי פלדמן" w:date="2018-02-21T21:37:00Z"/>
              </w:rPr>
            </w:pPr>
          </w:p>
        </w:tc>
        <w:tc>
          <w:tcPr>
            <w:tcW w:w="624" w:type="dxa"/>
          </w:tcPr>
          <w:p w:rsidR="002A227A" w:rsidRPr="002D2455" w:rsidDel="002A227A" w:rsidRDefault="002A227A" w:rsidP="007D5474">
            <w:pPr>
              <w:pStyle w:val="TableText"/>
              <w:rPr>
                <w:del w:id="436" w:author="אסתי פלדמן" w:date="2018-02-21T21:37:00Z"/>
              </w:rPr>
            </w:pPr>
          </w:p>
        </w:tc>
        <w:tc>
          <w:tcPr>
            <w:tcW w:w="624" w:type="dxa"/>
          </w:tcPr>
          <w:p w:rsidR="002A227A" w:rsidRPr="002D2455" w:rsidDel="002A227A" w:rsidRDefault="002A227A" w:rsidP="007D5474">
            <w:pPr>
              <w:pStyle w:val="TableText"/>
              <w:rPr>
                <w:del w:id="437" w:author="אסתי פלדמן" w:date="2018-02-21T21:37:00Z"/>
              </w:rPr>
            </w:pPr>
          </w:p>
        </w:tc>
        <w:tc>
          <w:tcPr>
            <w:tcW w:w="6521" w:type="dxa"/>
            <w:gridSpan w:val="5"/>
          </w:tcPr>
          <w:p w:rsidR="002A227A" w:rsidRPr="002D2455" w:rsidDel="002A227A" w:rsidRDefault="002A227A" w:rsidP="007D5474">
            <w:pPr>
              <w:pStyle w:val="TableBlock"/>
              <w:rPr>
                <w:del w:id="438" w:author="אסתי פלדמן" w:date="2018-02-21T21:37:00Z"/>
              </w:rPr>
            </w:pPr>
          </w:p>
        </w:tc>
      </w:tr>
      <w:tr w:rsidR="007D5474" w:rsidRPr="002D2455" w:rsidDel="002A227A" w:rsidTr="002B3F18">
        <w:trPr>
          <w:cantSplit/>
          <w:trHeight w:val="60"/>
          <w:del w:id="439" w:author="אסתי פלדמן" w:date="2018-02-21T21:35:00Z"/>
        </w:trPr>
        <w:tc>
          <w:tcPr>
            <w:tcW w:w="1870" w:type="dxa"/>
          </w:tcPr>
          <w:p w:rsidR="007D5474" w:rsidRPr="002D2455" w:rsidDel="002A227A" w:rsidRDefault="007D5474" w:rsidP="007D5474">
            <w:pPr>
              <w:pStyle w:val="TableSideHeading"/>
              <w:rPr>
                <w:del w:id="440" w:author="אסתי פלדמן" w:date="2018-02-21T21:35:00Z"/>
              </w:rPr>
            </w:pPr>
          </w:p>
        </w:tc>
        <w:tc>
          <w:tcPr>
            <w:tcW w:w="624" w:type="dxa"/>
          </w:tcPr>
          <w:p w:rsidR="007D5474" w:rsidRPr="002D2455" w:rsidDel="002A227A" w:rsidRDefault="007D5474" w:rsidP="007D5474">
            <w:pPr>
              <w:pStyle w:val="TableText"/>
              <w:rPr>
                <w:del w:id="441" w:author="אסתי פלדמן" w:date="2018-02-21T21:35:00Z"/>
              </w:rPr>
            </w:pPr>
          </w:p>
        </w:tc>
        <w:tc>
          <w:tcPr>
            <w:tcW w:w="624" w:type="dxa"/>
          </w:tcPr>
          <w:p w:rsidR="007D5474" w:rsidRPr="002D2455" w:rsidDel="002A227A" w:rsidRDefault="007D5474" w:rsidP="007D5474">
            <w:pPr>
              <w:pStyle w:val="TableText"/>
              <w:rPr>
                <w:del w:id="442" w:author="אסתי פלדמן" w:date="2018-02-21T21:35:00Z"/>
              </w:rPr>
            </w:pPr>
          </w:p>
        </w:tc>
        <w:tc>
          <w:tcPr>
            <w:tcW w:w="624" w:type="dxa"/>
          </w:tcPr>
          <w:p w:rsidR="007D5474" w:rsidRPr="002D2455" w:rsidDel="002A227A" w:rsidRDefault="007D5474" w:rsidP="007D5474">
            <w:pPr>
              <w:pStyle w:val="TableText"/>
              <w:rPr>
                <w:del w:id="443" w:author="אסתי פלדמן" w:date="2018-02-21T21:35:00Z"/>
              </w:rPr>
            </w:pPr>
          </w:p>
        </w:tc>
        <w:tc>
          <w:tcPr>
            <w:tcW w:w="5897" w:type="dxa"/>
            <w:gridSpan w:val="4"/>
          </w:tcPr>
          <w:p w:rsidR="007D5474" w:rsidRPr="002D2455" w:rsidDel="002A227A" w:rsidRDefault="007D5474" w:rsidP="007D5474">
            <w:pPr>
              <w:pStyle w:val="TableBlock"/>
              <w:numPr>
                <w:ilvl w:val="0"/>
                <w:numId w:val="35"/>
              </w:numPr>
              <w:tabs>
                <w:tab w:val="left" w:pos="624"/>
              </w:tabs>
              <w:rPr>
                <w:del w:id="444" w:author="אסתי פלדמן" w:date="2018-02-21T21:35:00Z"/>
                <w:rtl/>
              </w:rPr>
            </w:pPr>
            <w:del w:id="445" w:author="אסתי פלדמן" w:date="2018-02-21T21:35:00Z">
              <w:r w:rsidRPr="002D2455" w:rsidDel="002A227A">
                <w:rPr>
                  <w:rFonts w:hint="cs"/>
                  <w:rtl/>
                </w:rPr>
                <w:delText xml:space="preserve">פסקה (3) </w:delText>
              </w:r>
              <w:r w:rsidRPr="002D2455" w:rsidDel="002A227A">
                <w:rPr>
                  <w:rtl/>
                </w:rPr>
                <w:delText>–</w:delText>
              </w:r>
              <w:r w:rsidRPr="002D2455" w:rsidDel="002A227A">
                <w:rPr>
                  <w:rFonts w:hint="cs"/>
                  <w:rtl/>
                </w:rPr>
                <w:delText xml:space="preserve"> תימחק;</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A4083F">
            <w:pPr>
              <w:pStyle w:val="TableBlock"/>
              <w:numPr>
                <w:ilvl w:val="0"/>
                <w:numId w:val="32"/>
              </w:numPr>
              <w:tabs>
                <w:tab w:val="left" w:pos="624"/>
              </w:tabs>
            </w:pPr>
            <w:r w:rsidRPr="002D2455">
              <w:rPr>
                <w:rFonts w:hint="cs"/>
                <w:rtl/>
              </w:rPr>
              <w:t>בסעיף 9</w:t>
            </w:r>
            <w:r w:rsidR="00A4083F" w:rsidRPr="002D2455">
              <w:rPr>
                <w:rFonts w:hint="cs"/>
                <w:rtl/>
              </w:rPr>
              <w:t xml:space="preserve"> - </w:t>
            </w:r>
          </w:p>
        </w:tc>
      </w:tr>
      <w:tr w:rsidR="00A4083F" w:rsidRPr="002D2455" w:rsidTr="00A4083F">
        <w:trPr>
          <w:cantSplit/>
          <w:trHeight w:val="60"/>
        </w:trPr>
        <w:tc>
          <w:tcPr>
            <w:tcW w:w="1870" w:type="dxa"/>
          </w:tcPr>
          <w:p w:rsidR="00A4083F" w:rsidRPr="002D2455" w:rsidRDefault="00A4083F">
            <w:pPr>
              <w:pStyle w:val="TableSideHeading"/>
            </w:pPr>
          </w:p>
        </w:tc>
        <w:tc>
          <w:tcPr>
            <w:tcW w:w="624" w:type="dxa"/>
          </w:tcPr>
          <w:p w:rsidR="00A4083F" w:rsidRPr="002D2455" w:rsidRDefault="00A4083F">
            <w:pPr>
              <w:pStyle w:val="TableText"/>
            </w:pPr>
          </w:p>
        </w:tc>
        <w:tc>
          <w:tcPr>
            <w:tcW w:w="624" w:type="dxa"/>
          </w:tcPr>
          <w:p w:rsidR="00A4083F" w:rsidRPr="002D2455" w:rsidRDefault="00A4083F">
            <w:pPr>
              <w:pStyle w:val="TableText"/>
            </w:pPr>
          </w:p>
        </w:tc>
        <w:tc>
          <w:tcPr>
            <w:tcW w:w="6521" w:type="dxa"/>
            <w:gridSpan w:val="5"/>
          </w:tcPr>
          <w:p w:rsidR="00A4083F" w:rsidRPr="002D2455" w:rsidRDefault="00A4083F" w:rsidP="005E0E73">
            <w:pPr>
              <w:pStyle w:val="TableBlock"/>
              <w:numPr>
                <w:ilvl w:val="0"/>
                <w:numId w:val="75"/>
              </w:numPr>
              <w:tabs>
                <w:tab w:val="left" w:pos="624"/>
              </w:tabs>
            </w:pPr>
            <w:r w:rsidRPr="002D2455">
              <w:rPr>
                <w:rFonts w:hint="cs"/>
                <w:rtl/>
              </w:rPr>
              <w:t>בסעיף קטן (ב)-</w:t>
            </w:r>
          </w:p>
        </w:tc>
      </w:tr>
      <w:tr w:rsidR="00A4083F" w:rsidRPr="002D2455" w:rsidTr="00A4083F">
        <w:trPr>
          <w:cantSplit/>
          <w:trHeight w:val="60"/>
        </w:trPr>
        <w:tc>
          <w:tcPr>
            <w:tcW w:w="1870" w:type="dxa"/>
          </w:tcPr>
          <w:p w:rsidR="00A4083F" w:rsidRPr="002D2455" w:rsidRDefault="00A4083F" w:rsidP="00A4083F">
            <w:pPr>
              <w:pStyle w:val="TableSideHeading"/>
              <w:ind w:right="0"/>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5897" w:type="dxa"/>
            <w:gridSpan w:val="4"/>
          </w:tcPr>
          <w:p w:rsidR="00A4083F" w:rsidRPr="002D2455" w:rsidRDefault="00A4083F" w:rsidP="00A4083F">
            <w:pPr>
              <w:pStyle w:val="TableBlock"/>
              <w:numPr>
                <w:ilvl w:val="0"/>
                <w:numId w:val="36"/>
              </w:numPr>
              <w:tabs>
                <w:tab w:val="left" w:pos="624"/>
              </w:tabs>
            </w:pPr>
            <w:r w:rsidRPr="002D2455">
              <w:rPr>
                <w:rFonts w:hint="cs"/>
                <w:rtl/>
              </w:rPr>
              <w:t>בפסקה (2), במקום "שמשדר ערוץ ייעודי או משדר ערוץ נושאי חייבים לשלם" יבוא "שמשדר ערוץ נושאי חייב לשלם";</w:t>
            </w:r>
          </w:p>
        </w:tc>
      </w:tr>
      <w:tr w:rsidR="00A4083F" w:rsidRPr="002D2455" w:rsidTr="009B5B54">
        <w:trPr>
          <w:cantSplit/>
          <w:trHeight w:val="60"/>
        </w:trPr>
        <w:tc>
          <w:tcPr>
            <w:tcW w:w="1870" w:type="dxa"/>
          </w:tcPr>
          <w:p w:rsidR="00A4083F" w:rsidRPr="002D2455" w:rsidRDefault="00A4083F" w:rsidP="00A4083F">
            <w:pPr>
              <w:pStyle w:val="TableSideHeading"/>
              <w:ind w:right="0"/>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624" w:type="dxa"/>
          </w:tcPr>
          <w:p w:rsidR="00A4083F" w:rsidRPr="002D2455" w:rsidRDefault="00A4083F" w:rsidP="00A4083F">
            <w:pPr>
              <w:pStyle w:val="TableText"/>
              <w:ind w:right="0"/>
              <w:jc w:val="both"/>
            </w:pPr>
          </w:p>
        </w:tc>
        <w:tc>
          <w:tcPr>
            <w:tcW w:w="5897" w:type="dxa"/>
            <w:gridSpan w:val="4"/>
          </w:tcPr>
          <w:p w:rsidR="00A4083F" w:rsidRPr="002D2455" w:rsidRDefault="00A4083F" w:rsidP="004D0556">
            <w:pPr>
              <w:pStyle w:val="TableBlock"/>
              <w:numPr>
                <w:ilvl w:val="0"/>
                <w:numId w:val="36"/>
              </w:numPr>
              <w:tabs>
                <w:tab w:val="left" w:pos="624"/>
              </w:tabs>
            </w:pPr>
            <w:r w:rsidRPr="002D2455">
              <w:rPr>
                <w:rFonts w:hint="cs"/>
                <w:rtl/>
              </w:rPr>
              <w:t>בפסקה (3), במקום "ובעלי רישיונות לשידורי טלוויזיה" יבוא "ומי שהיו, ערב יום תחילתו של חוק התכנית הכלכלית (תיקוני חקיקה ליישום המדיניות הכלכלית לשנת 2019), התשע"ח-2018, בעלי רישיונות לשידורי טלוויזיה";</w:t>
            </w:r>
          </w:p>
        </w:tc>
      </w:tr>
      <w:tr w:rsidR="00A4083F" w:rsidRPr="002D2455" w:rsidTr="009B5B54">
        <w:trPr>
          <w:cantSplit/>
          <w:trHeight w:val="60"/>
        </w:trPr>
        <w:tc>
          <w:tcPr>
            <w:tcW w:w="1870" w:type="dxa"/>
          </w:tcPr>
          <w:p w:rsidR="00A4083F" w:rsidRPr="002D2455" w:rsidRDefault="00A4083F">
            <w:pPr>
              <w:pStyle w:val="TableSideHeading"/>
            </w:pPr>
          </w:p>
        </w:tc>
        <w:tc>
          <w:tcPr>
            <w:tcW w:w="624" w:type="dxa"/>
          </w:tcPr>
          <w:p w:rsidR="00A4083F" w:rsidRPr="002D2455" w:rsidRDefault="00A4083F">
            <w:pPr>
              <w:pStyle w:val="TableText"/>
            </w:pPr>
          </w:p>
        </w:tc>
        <w:tc>
          <w:tcPr>
            <w:tcW w:w="624" w:type="dxa"/>
          </w:tcPr>
          <w:p w:rsidR="00A4083F" w:rsidRPr="002D2455" w:rsidRDefault="00A4083F">
            <w:pPr>
              <w:pStyle w:val="TableText"/>
            </w:pPr>
          </w:p>
        </w:tc>
        <w:tc>
          <w:tcPr>
            <w:tcW w:w="6521" w:type="dxa"/>
            <w:gridSpan w:val="5"/>
          </w:tcPr>
          <w:p w:rsidR="00A4083F" w:rsidRPr="002D2455" w:rsidRDefault="00A4083F" w:rsidP="005E0E73">
            <w:pPr>
              <w:pStyle w:val="TableBlock"/>
              <w:numPr>
                <w:ilvl w:val="0"/>
                <w:numId w:val="75"/>
              </w:numPr>
              <w:tabs>
                <w:tab w:val="left" w:pos="624"/>
              </w:tabs>
            </w:pPr>
            <w:r w:rsidRPr="002D2455">
              <w:rPr>
                <w:rFonts w:hint="cs"/>
                <w:rtl/>
              </w:rPr>
              <w:t xml:space="preserve">סעיף קטן (ד) </w:t>
            </w:r>
            <w:r w:rsidRPr="002D2455">
              <w:rPr>
                <w:rtl/>
              </w:rPr>
              <w:t>–</w:t>
            </w:r>
            <w:r w:rsidRPr="002D2455">
              <w:rPr>
                <w:rFonts w:hint="cs"/>
                <w:rtl/>
              </w:rPr>
              <w:t xml:space="preserve"> בטל;</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pPr>
            <w:r w:rsidRPr="002D2455">
              <w:rPr>
                <w:rFonts w:hint="cs"/>
                <w:rtl/>
              </w:rPr>
              <w:t xml:space="preserve">בסעיף 12ג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
              <w:numPr>
                <w:ilvl w:val="0"/>
                <w:numId w:val="48"/>
              </w:numPr>
              <w:tabs>
                <w:tab w:val="left" w:pos="624"/>
              </w:tabs>
            </w:pPr>
            <w:r w:rsidRPr="002D2455">
              <w:rPr>
                <w:rFonts w:hint="cs"/>
                <w:rtl/>
              </w:rPr>
              <w:t>בסעיף קטן (ב), במקום "סעיפים 6ה(1), (5)(א) ו-(7), 6ה1(א1), (א2) ו-(ב) עד (ד)" יבוא "סעיפים 6ה, 6ה1(א1), (ג) ו-(ד)";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48"/>
              </w:numPr>
              <w:tabs>
                <w:tab w:val="left" w:pos="624"/>
              </w:tabs>
              <w:rPr>
                <w:rtl/>
              </w:rPr>
            </w:pPr>
            <w:r w:rsidRPr="002D2455">
              <w:rPr>
                <w:rFonts w:hint="cs"/>
                <w:rtl/>
              </w:rPr>
              <w:t>בסעיף קטן (ג)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9"/>
              </w:numPr>
              <w:tabs>
                <w:tab w:val="left" w:pos="624"/>
              </w:tabs>
            </w:pPr>
            <w:r w:rsidRPr="002D2455">
              <w:rPr>
                <w:rFonts w:hint="cs"/>
                <w:rtl/>
              </w:rPr>
              <w:t>בפסקה (1), במקום "סעיף 6ה1(ב) עד (ד)" יבוא "סעיף 6ה1(ג) ו-(ד)";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9"/>
              </w:numPr>
              <w:tabs>
                <w:tab w:val="left" w:pos="624"/>
              </w:tabs>
              <w:rPr>
                <w:rtl/>
              </w:rPr>
            </w:pPr>
            <w:r w:rsidRPr="002D2455">
              <w:rPr>
                <w:rFonts w:hint="cs"/>
                <w:rtl/>
              </w:rPr>
              <w:t>בפסקה (2), בפסקאות משנה (ב) ו-(ג), במקום "סעיף 6ה1(א1)" יבוא "סעיף 6ה1(א1)(1)";</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rPr>
                <w:rtl/>
              </w:rPr>
            </w:pPr>
            <w:r w:rsidRPr="002D2455">
              <w:rPr>
                <w:rFonts w:hint="cs"/>
                <w:rtl/>
              </w:rPr>
              <w:t>בסעיף 12ד-</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4D0556">
            <w:pPr>
              <w:pStyle w:val="TableBlock"/>
              <w:numPr>
                <w:ilvl w:val="0"/>
                <w:numId w:val="37"/>
              </w:numPr>
              <w:tabs>
                <w:tab w:val="left" w:pos="624"/>
              </w:tabs>
            </w:pPr>
            <w:r w:rsidRPr="002D2455">
              <w:rPr>
                <w:rFonts w:hint="cs"/>
                <w:rtl/>
              </w:rPr>
              <w:t>בסעיף קטן (א)</w:t>
            </w:r>
            <w:r w:rsidR="00A4083F" w:rsidRPr="002D2455">
              <w:rPr>
                <w:rFonts w:hint="cs"/>
                <w:rtl/>
              </w:rPr>
              <w:t>,</w:t>
            </w:r>
            <w:r w:rsidRPr="002D2455">
              <w:rPr>
                <w:rFonts w:hint="cs"/>
                <w:rtl/>
              </w:rPr>
              <w:t xml:space="preserve"> </w:t>
            </w:r>
            <w:r w:rsidR="00A4083F" w:rsidRPr="002D2455">
              <w:rPr>
                <w:rFonts w:hint="cs"/>
                <w:rtl/>
              </w:rPr>
              <w:t>במקום</w:t>
            </w:r>
            <w:r w:rsidRPr="002D2455">
              <w:rPr>
                <w:rFonts w:hint="cs"/>
                <w:rtl/>
              </w:rPr>
              <w:t xml:space="preserve"> "</w:t>
            </w:r>
            <w:r w:rsidR="00A4083F" w:rsidRPr="002D2455">
              <w:rPr>
                <w:rFonts w:hint="cs"/>
                <w:rtl/>
              </w:rPr>
              <w:t xml:space="preserve">6כב, </w:t>
            </w:r>
            <w:r w:rsidRPr="002D2455">
              <w:rPr>
                <w:rFonts w:hint="cs"/>
                <w:rtl/>
              </w:rPr>
              <w:t xml:space="preserve">6כד1" </w:t>
            </w:r>
            <w:r w:rsidR="00A4083F" w:rsidRPr="002D2455">
              <w:rPr>
                <w:rFonts w:hint="cs"/>
                <w:rtl/>
              </w:rPr>
              <w:t>יבוא "6כב"</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7"/>
              </w:numPr>
              <w:tabs>
                <w:tab w:val="left" w:pos="624"/>
              </w:tabs>
              <w:rPr>
                <w:rtl/>
              </w:rPr>
            </w:pPr>
            <w:r w:rsidRPr="002D2455">
              <w:rPr>
                <w:rFonts w:hint="cs"/>
                <w:rtl/>
              </w:rPr>
              <w:t>בסעיף קטן (ב)-</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38"/>
              </w:numPr>
              <w:tabs>
                <w:tab w:val="left" w:pos="624"/>
              </w:tabs>
            </w:pPr>
            <w:r w:rsidRPr="002D2455">
              <w:rPr>
                <w:rFonts w:hint="cs"/>
                <w:rtl/>
              </w:rPr>
              <w:t>בפסקה (1), במקום הרישה עד המיל</w:t>
            </w:r>
            <w:r w:rsidR="00A4083F" w:rsidRPr="002D2455">
              <w:rPr>
                <w:rFonts w:hint="cs"/>
                <w:rtl/>
              </w:rPr>
              <w:t>ים</w:t>
            </w:r>
            <w:r w:rsidRPr="002D2455">
              <w:rPr>
                <w:rFonts w:hint="cs"/>
                <w:rtl/>
              </w:rPr>
              <w:t xml:space="preserve"> "ו-6מ לחוק</w:t>
            </w:r>
            <w:r w:rsidR="00A4083F" w:rsidRPr="002D2455">
              <w:rPr>
                <w:rFonts w:hint="cs"/>
                <w:rtl/>
              </w:rPr>
              <w:t xml:space="preserve"> האמור</w:t>
            </w:r>
            <w:r w:rsidRPr="002D2455">
              <w:rPr>
                <w:rFonts w:hint="cs"/>
                <w:rtl/>
              </w:rPr>
              <w:t>" יבוא "הוראות סעיפים 6יא1, 6יא2, 6כ2(א) עד (ח), 6כא1 ו-6נא1 לחוק התקשורת, ואולם הוראות סעיף 6יא2 לחוק</w:t>
            </w:r>
            <w:r w:rsidR="00A4083F" w:rsidRPr="002D2455">
              <w:rPr>
                <w:rFonts w:hint="cs"/>
                <w:rtl/>
              </w:rPr>
              <w:t xml:space="preserve"> האמור</w:t>
            </w:r>
            <w:r w:rsidRPr="002D2455">
              <w:rPr>
                <w:rtl/>
              </w:rPr>
              <w:t xml:space="preserve">" </w:t>
            </w:r>
            <w:r w:rsidRPr="002D2455">
              <w:rPr>
                <w:rFonts w:hint="eastAsia"/>
                <w:rtl/>
              </w:rPr>
              <w:t>והסיפה</w:t>
            </w:r>
            <w:r w:rsidRPr="002D2455">
              <w:rPr>
                <w:rtl/>
              </w:rPr>
              <w:t xml:space="preserve"> החל במילים "ולעניין סעיף 6ה1(א)" -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38"/>
              </w:numPr>
              <w:tabs>
                <w:tab w:val="left" w:pos="624"/>
              </w:tabs>
              <w:rPr>
                <w:rtl/>
              </w:rPr>
            </w:pPr>
            <w:r w:rsidRPr="002D2455">
              <w:rPr>
                <w:rFonts w:hint="cs"/>
                <w:rtl/>
              </w:rPr>
              <w:t>בפסקה (2), במקום "סעיפים 6לד1(ז) ו-6לד2" יבוא "סעיף 6לד1(ז)"</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32"/>
              </w:numPr>
              <w:tabs>
                <w:tab w:val="left" w:pos="624"/>
              </w:tabs>
            </w:pPr>
            <w:r w:rsidRPr="002D2455">
              <w:rPr>
                <w:rFonts w:hint="cs"/>
                <w:rtl/>
              </w:rPr>
              <w:t>בסעיף 13-</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pPr>
            <w:r w:rsidRPr="002D2455">
              <w:rPr>
                <w:rFonts w:hint="cs"/>
                <w:rtl/>
              </w:rPr>
              <w:t>בסעיף קטן (ד)(1)(ב)(1), במקום "</w:t>
            </w:r>
            <w:r w:rsidRPr="002D2455">
              <w:rPr>
                <w:rFonts w:hint="cs"/>
                <w:rtl/>
                <w:lang w:eastAsia="he-IL"/>
              </w:rPr>
              <w:t>בסעיף 6(א)(1) ו-(2)</w:t>
            </w:r>
            <w:r w:rsidRPr="002D2455">
              <w:rPr>
                <w:rFonts w:hint="cs"/>
                <w:rtl/>
              </w:rPr>
              <w:t>" יבוא "בסעיף 6(א)(1), (2) ו-(2א)";</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rPr>
                <w:rtl/>
              </w:rPr>
            </w:pPr>
            <w:r w:rsidRPr="002D2455">
              <w:rPr>
                <w:rFonts w:hint="cs"/>
                <w:rtl/>
              </w:rPr>
              <w:t>אחרי סעיף קטן (ה) יבוא:</w:t>
            </w:r>
          </w:p>
        </w:tc>
      </w:tr>
      <w:tr w:rsidR="007D5474" w:rsidRPr="002D2455" w:rsidTr="002B3F18">
        <w:trPr>
          <w:cantSplit/>
          <w:trHeight w:val="60"/>
        </w:trPr>
        <w:tc>
          <w:tcPr>
            <w:tcW w:w="1870" w:type="dxa"/>
          </w:tcPr>
          <w:p w:rsidR="000E01A8" w:rsidRPr="002D2455" w:rsidRDefault="000E01A8" w:rsidP="004D0556">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rPr>
                <w:lang w:eastAsia="he-IL"/>
              </w:rPr>
            </w:pPr>
            <w:r w:rsidRPr="002D2455">
              <w:rPr>
                <w:rFonts w:hint="cs"/>
                <w:rtl/>
              </w:rPr>
              <w:t>"(ה1)</w:t>
            </w:r>
            <w:r w:rsidRPr="002D2455">
              <w:rPr>
                <w:rtl/>
              </w:rPr>
              <w:tab/>
            </w:r>
            <w:r w:rsidRPr="002D2455">
              <w:rPr>
                <w:rFonts w:hint="cs"/>
                <w:rtl/>
                <w:lang w:eastAsia="he-IL"/>
              </w:rPr>
              <w:t>השר רשאי ל</w:t>
            </w:r>
            <w:r w:rsidRPr="002D2455">
              <w:rPr>
                <w:rtl/>
                <w:lang w:eastAsia="he-IL"/>
              </w:rPr>
              <w:t>ק</w:t>
            </w:r>
            <w:r w:rsidRPr="002D2455">
              <w:rPr>
                <w:rFonts w:hint="cs"/>
                <w:rtl/>
                <w:lang w:eastAsia="he-IL"/>
              </w:rPr>
              <w:t xml:space="preserve">בוע הוראות לעניין ההליכים לעריכת מכרז לערוץ נושאי, דרכי הגשתן של הצעות למכרז והטיפול בהן, הדרכים והמועדים למסירת מידע בדבר תוצאות המכרז </w:t>
            </w:r>
            <w:r w:rsidRPr="002D2455">
              <w:rPr>
                <w:rFonts w:hint="eastAsia"/>
                <w:rtl/>
                <w:lang w:eastAsia="he-IL"/>
              </w:rPr>
              <w:t>וכן</w:t>
            </w:r>
            <w:r w:rsidRPr="002D2455">
              <w:rPr>
                <w:rtl/>
                <w:lang w:eastAsia="he-IL"/>
              </w:rPr>
              <w:t xml:space="preserve"> </w:t>
            </w:r>
            <w:r w:rsidRPr="002D2455">
              <w:rPr>
                <w:rFonts w:hint="eastAsia"/>
                <w:rtl/>
                <w:lang w:eastAsia="he-IL"/>
              </w:rPr>
              <w:t>ההליך</w:t>
            </w:r>
            <w:r w:rsidRPr="002D2455">
              <w:rPr>
                <w:rtl/>
                <w:lang w:eastAsia="he-IL"/>
              </w:rPr>
              <w:t xml:space="preserve"> </w:t>
            </w:r>
            <w:r w:rsidRPr="002D2455">
              <w:rPr>
                <w:rFonts w:hint="eastAsia"/>
                <w:rtl/>
                <w:lang w:eastAsia="he-IL"/>
              </w:rPr>
              <w:t>להענקת</w:t>
            </w:r>
            <w:r w:rsidRPr="002D2455">
              <w:rPr>
                <w:rtl/>
                <w:lang w:eastAsia="he-IL"/>
              </w:rPr>
              <w:t xml:space="preserve"> </w:t>
            </w:r>
            <w:r w:rsidRPr="002D2455">
              <w:rPr>
                <w:rFonts w:hint="eastAsia"/>
                <w:rtl/>
                <w:lang w:eastAsia="he-IL"/>
              </w:rPr>
              <w:t>רישיון</w:t>
            </w:r>
            <w:r w:rsidRPr="002D2455">
              <w:rPr>
                <w:rtl/>
                <w:lang w:eastAsia="he-I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39"/>
              </w:numPr>
              <w:tabs>
                <w:tab w:val="left" w:pos="624"/>
              </w:tabs>
              <w:rPr>
                <w:rtl/>
              </w:rPr>
            </w:pPr>
            <w:r w:rsidRPr="002D2455">
              <w:rPr>
                <w:rFonts w:hint="cs"/>
                <w:rtl/>
              </w:rPr>
              <w:t xml:space="preserve">בסעיף קטן (ו)-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0"/>
              </w:numPr>
              <w:tabs>
                <w:tab w:val="left" w:pos="624"/>
              </w:tabs>
            </w:pPr>
            <w:r w:rsidRPr="002D2455">
              <w:rPr>
                <w:rFonts w:hint="cs"/>
                <w:rtl/>
              </w:rPr>
              <w:t>במקום "6כב, 6כד1" יבוא "6כב", במקום "וכן הוראות סימן ט'" יבוא "וכן הוראות סימן ט'1" והמילים "למעט סעיפים 6לד, 6לד1(א), (ב), (ט) ו-(י) ו-6לד3 לאותו חוק" - יימחקו;</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7D5474">
            <w:pPr>
              <w:pStyle w:val="TableBlock"/>
              <w:numPr>
                <w:ilvl w:val="0"/>
                <w:numId w:val="40"/>
              </w:numPr>
              <w:tabs>
                <w:tab w:val="left" w:pos="624"/>
              </w:tabs>
              <w:rPr>
                <w:rtl/>
              </w:rPr>
            </w:pPr>
            <w:r w:rsidRPr="002D2455">
              <w:rPr>
                <w:rFonts w:hint="cs"/>
                <w:rtl/>
              </w:rPr>
              <w:t xml:space="preserve">בפסקה (1)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2B3F18">
            <w:pPr>
              <w:pStyle w:val="TableBlock"/>
              <w:numPr>
                <w:ilvl w:val="0"/>
                <w:numId w:val="50"/>
              </w:numPr>
              <w:tabs>
                <w:tab w:val="left" w:pos="624"/>
              </w:tabs>
            </w:pPr>
            <w:r w:rsidRPr="002D2455">
              <w:rPr>
                <w:rFonts w:hint="cs"/>
                <w:rtl/>
              </w:rPr>
              <w:t xml:space="preserve">פסקת משנה (א)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273" w:type="dxa"/>
            <w:gridSpan w:val="3"/>
          </w:tcPr>
          <w:p w:rsidR="007D5474" w:rsidRPr="002D2455" w:rsidRDefault="007D5474" w:rsidP="007D5474">
            <w:pPr>
              <w:pStyle w:val="TableBlock"/>
              <w:numPr>
                <w:ilvl w:val="0"/>
                <w:numId w:val="50"/>
              </w:numPr>
              <w:tabs>
                <w:tab w:val="left" w:pos="624"/>
              </w:tabs>
              <w:rPr>
                <w:rtl/>
              </w:rPr>
            </w:pPr>
            <w:r w:rsidRPr="002D2455">
              <w:rPr>
                <w:rFonts w:hint="cs"/>
                <w:rtl/>
              </w:rPr>
              <w:t>בפסקת משנה (ב), במקום "בסעיפים קטנים (א1) ו-(א3)" יבוא "בסעיף קטן (א1)(1)".</w:t>
            </w:r>
          </w:p>
        </w:tc>
      </w:tr>
      <w:tr w:rsidR="007D5474" w:rsidRPr="002D2455" w:rsidTr="002B3F18">
        <w:trPr>
          <w:cantSplit/>
          <w:trHeight w:val="60"/>
        </w:trPr>
        <w:tc>
          <w:tcPr>
            <w:tcW w:w="1870" w:type="dxa"/>
          </w:tcPr>
          <w:p w:rsidR="002552FC" w:rsidRPr="002D2455" w:rsidRDefault="002552FC"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5897" w:type="dxa"/>
            <w:gridSpan w:val="4"/>
          </w:tcPr>
          <w:p w:rsidR="007D5474" w:rsidRPr="002D2455" w:rsidRDefault="007D5474" w:rsidP="002B3F18">
            <w:pPr>
              <w:pStyle w:val="TableBlock"/>
              <w:numPr>
                <w:ilvl w:val="0"/>
                <w:numId w:val="40"/>
              </w:numPr>
              <w:tabs>
                <w:tab w:val="left" w:pos="624"/>
              </w:tabs>
            </w:pPr>
            <w:r w:rsidRPr="002D2455">
              <w:rPr>
                <w:rFonts w:hint="cs"/>
                <w:rtl/>
              </w:rPr>
              <w:t>בפסקה (2), במקום "(ז) ו-(ט)" יבוא "ו-(ז)".</w:t>
            </w:r>
          </w:p>
        </w:tc>
      </w:tr>
      <w:tr w:rsidR="0063211E" w:rsidRPr="002D2455" w:rsidTr="005E0E73">
        <w:trPr>
          <w:cantSplit/>
          <w:trHeight w:val="60"/>
        </w:trPr>
        <w:tc>
          <w:tcPr>
            <w:tcW w:w="1870" w:type="dxa"/>
          </w:tcPr>
          <w:p w:rsidR="0063211E" w:rsidRPr="002D2455" w:rsidRDefault="0063211E">
            <w:pPr>
              <w:pStyle w:val="TableSideHeading"/>
            </w:pPr>
          </w:p>
        </w:tc>
        <w:tc>
          <w:tcPr>
            <w:tcW w:w="624" w:type="dxa"/>
          </w:tcPr>
          <w:p w:rsidR="0063211E" w:rsidRPr="002D2455" w:rsidRDefault="0063211E">
            <w:pPr>
              <w:pStyle w:val="TableText"/>
            </w:pPr>
          </w:p>
        </w:tc>
        <w:tc>
          <w:tcPr>
            <w:tcW w:w="7145" w:type="dxa"/>
            <w:gridSpan w:val="6"/>
          </w:tcPr>
          <w:p w:rsidR="0063211E" w:rsidRPr="002D2455" w:rsidRDefault="0063211E" w:rsidP="005E0E73">
            <w:pPr>
              <w:pStyle w:val="TableBlock"/>
              <w:numPr>
                <w:ilvl w:val="0"/>
                <w:numId w:val="32"/>
              </w:numPr>
              <w:tabs>
                <w:tab w:val="left" w:pos="624"/>
              </w:tabs>
            </w:pPr>
            <w:r w:rsidRPr="002D2455">
              <w:rPr>
                <w:rFonts w:hint="cs"/>
                <w:rtl/>
              </w:rPr>
              <w:t>בסעיף 13</w:t>
            </w:r>
            <w:r w:rsidR="00BF61B7" w:rsidRPr="002D2455">
              <w:rPr>
                <w:rFonts w:hint="cs"/>
                <w:rtl/>
              </w:rPr>
              <w:t>י</w:t>
            </w:r>
            <w:r w:rsidRPr="002D2455">
              <w:rPr>
                <w:rFonts w:hint="cs"/>
                <w:rtl/>
              </w:rPr>
              <w:t>ג(א)-</w:t>
            </w:r>
          </w:p>
        </w:tc>
      </w:tr>
      <w:tr w:rsidR="0063211E" w:rsidRPr="002D2455" w:rsidTr="005E0E73">
        <w:trPr>
          <w:cantSplit/>
          <w:trHeight w:val="60"/>
        </w:trPr>
        <w:tc>
          <w:tcPr>
            <w:tcW w:w="1870" w:type="dxa"/>
          </w:tcPr>
          <w:p w:rsidR="0063211E" w:rsidRPr="002D2455" w:rsidRDefault="0063211E">
            <w:pPr>
              <w:pStyle w:val="TableSideHeading"/>
            </w:pPr>
          </w:p>
        </w:tc>
        <w:tc>
          <w:tcPr>
            <w:tcW w:w="624" w:type="dxa"/>
          </w:tcPr>
          <w:p w:rsidR="0063211E" w:rsidRPr="002D2455" w:rsidRDefault="0063211E">
            <w:pPr>
              <w:pStyle w:val="TableText"/>
            </w:pPr>
          </w:p>
        </w:tc>
        <w:tc>
          <w:tcPr>
            <w:tcW w:w="624" w:type="dxa"/>
          </w:tcPr>
          <w:p w:rsidR="0063211E" w:rsidRPr="002D2455" w:rsidRDefault="0063211E">
            <w:pPr>
              <w:pStyle w:val="TableText"/>
            </w:pPr>
          </w:p>
        </w:tc>
        <w:tc>
          <w:tcPr>
            <w:tcW w:w="6521" w:type="dxa"/>
            <w:gridSpan w:val="5"/>
          </w:tcPr>
          <w:p w:rsidR="0063211E" w:rsidRPr="002D2455" w:rsidRDefault="00BC61D0" w:rsidP="005E0E73">
            <w:pPr>
              <w:pStyle w:val="TableBlock"/>
              <w:numPr>
                <w:ilvl w:val="0"/>
                <w:numId w:val="72"/>
              </w:numPr>
              <w:tabs>
                <w:tab w:val="left" w:pos="624"/>
              </w:tabs>
            </w:pPr>
            <w:r w:rsidRPr="002D2455">
              <w:rPr>
                <w:rFonts w:hint="cs"/>
                <w:rtl/>
              </w:rPr>
              <w:t>בפסקה (3),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BC61D0">
            <w:pPr>
              <w:pStyle w:val="TableBlock"/>
              <w:numPr>
                <w:ilvl w:val="0"/>
                <w:numId w:val="72"/>
              </w:numPr>
              <w:tabs>
                <w:tab w:val="left" w:pos="624"/>
              </w:tabs>
              <w:rPr>
                <w:rtl/>
              </w:rPr>
            </w:pPr>
            <w:r w:rsidRPr="002D2455">
              <w:rPr>
                <w:rFonts w:hint="cs"/>
                <w:rtl/>
              </w:rPr>
              <w:t xml:space="preserve">פסקה (5) </w:t>
            </w:r>
            <w:r w:rsidRPr="002D2455">
              <w:rPr>
                <w:rtl/>
              </w:rPr>
              <w:t>–</w:t>
            </w:r>
            <w:r w:rsidRPr="002D2455">
              <w:rPr>
                <w:rFonts w:hint="cs"/>
                <w:rtl/>
              </w:rPr>
              <w:t xml:space="preserve"> תימחק;</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A4083F">
            <w:pPr>
              <w:pStyle w:val="TableBlock"/>
              <w:numPr>
                <w:ilvl w:val="0"/>
                <w:numId w:val="72"/>
              </w:numPr>
              <w:tabs>
                <w:tab w:val="left" w:pos="624"/>
              </w:tabs>
              <w:rPr>
                <w:rtl/>
              </w:rPr>
            </w:pPr>
            <w:r w:rsidRPr="002D2455">
              <w:rPr>
                <w:rFonts w:hint="cs"/>
                <w:rtl/>
              </w:rPr>
              <w:t xml:space="preserve">בפסקה (7), </w:t>
            </w:r>
            <w:r w:rsidR="00465324" w:rsidRPr="002D2455">
              <w:rPr>
                <w:rFonts w:hint="cs"/>
                <w:rtl/>
              </w:rPr>
              <w:t xml:space="preserve">במקום "הפקתן או שידורן של הפקות אלה" יבוא </w:t>
            </w:r>
            <w:r w:rsidRPr="002D2455">
              <w:rPr>
                <w:rFonts w:hint="cs"/>
                <w:rtl/>
              </w:rPr>
              <w:t>"</w:t>
            </w:r>
            <w:r w:rsidR="00465324" w:rsidRPr="002D2455">
              <w:rPr>
                <w:rFonts w:hint="cs"/>
                <w:rtl/>
              </w:rPr>
              <w:t>לוחות זמנים להפקתן</w:t>
            </w:r>
            <w:r w:rsidRPr="002D2455">
              <w:rPr>
                <w:rFonts w:hint="cs"/>
                <w:rtl/>
              </w:rPr>
              <w:t>";</w:t>
            </w:r>
          </w:p>
        </w:tc>
      </w:tr>
      <w:tr w:rsidR="00BC61D0" w:rsidRPr="002D2455" w:rsidTr="005E0E73">
        <w:trPr>
          <w:cantSplit/>
          <w:trHeight w:val="60"/>
        </w:trPr>
        <w:tc>
          <w:tcPr>
            <w:tcW w:w="1870" w:type="dxa"/>
          </w:tcPr>
          <w:p w:rsidR="00BC61D0" w:rsidRPr="002D2455" w:rsidRDefault="00BC61D0">
            <w:pPr>
              <w:pStyle w:val="TableSideHeading"/>
            </w:pPr>
          </w:p>
        </w:tc>
        <w:tc>
          <w:tcPr>
            <w:tcW w:w="624" w:type="dxa"/>
          </w:tcPr>
          <w:p w:rsidR="00BC61D0" w:rsidRPr="002D2455" w:rsidRDefault="00BC61D0" w:rsidP="00BC61D0">
            <w:pPr>
              <w:pStyle w:val="TableText"/>
            </w:pPr>
          </w:p>
        </w:tc>
        <w:tc>
          <w:tcPr>
            <w:tcW w:w="624" w:type="dxa"/>
          </w:tcPr>
          <w:p w:rsidR="00BC61D0" w:rsidRPr="002D2455" w:rsidRDefault="00BC61D0">
            <w:pPr>
              <w:pStyle w:val="TableText"/>
            </w:pPr>
          </w:p>
        </w:tc>
        <w:tc>
          <w:tcPr>
            <w:tcW w:w="6521" w:type="dxa"/>
            <w:gridSpan w:val="5"/>
          </w:tcPr>
          <w:p w:rsidR="00BC61D0" w:rsidRPr="002D2455" w:rsidRDefault="00BC61D0" w:rsidP="00BC61D0">
            <w:pPr>
              <w:pStyle w:val="TableBlock"/>
              <w:numPr>
                <w:ilvl w:val="0"/>
                <w:numId w:val="72"/>
              </w:numPr>
              <w:tabs>
                <w:tab w:val="left" w:pos="624"/>
              </w:tabs>
              <w:rPr>
                <w:rtl/>
              </w:rPr>
            </w:pPr>
            <w:r w:rsidRPr="002D2455">
              <w:rPr>
                <w:rFonts w:hint="cs"/>
                <w:rtl/>
              </w:rPr>
              <w:t>פסק</w:t>
            </w:r>
            <w:r w:rsidR="00465324" w:rsidRPr="002D2455">
              <w:rPr>
                <w:rFonts w:hint="cs"/>
                <w:rtl/>
              </w:rPr>
              <w:t>אות</w:t>
            </w:r>
            <w:r w:rsidRPr="002D2455">
              <w:rPr>
                <w:rFonts w:hint="cs"/>
                <w:rtl/>
              </w:rPr>
              <w:t xml:space="preserve"> (9)</w:t>
            </w:r>
            <w:r w:rsidR="00465324" w:rsidRPr="002D2455">
              <w:rPr>
                <w:rFonts w:hint="cs"/>
                <w:rtl/>
              </w:rPr>
              <w:t>, (11) ו-(14)</w:t>
            </w:r>
            <w:r w:rsidRPr="002D2455">
              <w:rPr>
                <w:rFonts w:hint="cs"/>
                <w:rtl/>
              </w:rPr>
              <w:t xml:space="preserve"> </w:t>
            </w:r>
            <w:r w:rsidRPr="002D2455">
              <w:rPr>
                <w:rtl/>
              </w:rPr>
              <w:t>–</w:t>
            </w:r>
            <w:r w:rsidRPr="002D2455">
              <w:rPr>
                <w:rFonts w:hint="cs"/>
                <w:rtl/>
              </w:rPr>
              <w:t xml:space="preserve"> י</w:t>
            </w:r>
            <w:r w:rsidR="00465324" w:rsidRPr="002D2455">
              <w:rPr>
                <w:rFonts w:hint="cs"/>
                <w:rtl/>
              </w:rPr>
              <w:t>י</w:t>
            </w:r>
            <w:r w:rsidRPr="002D2455">
              <w:rPr>
                <w:rFonts w:hint="cs"/>
                <w:rtl/>
              </w:rPr>
              <w:t>מחק</w:t>
            </w:r>
            <w:r w:rsidR="00465324" w:rsidRPr="002D2455">
              <w:rPr>
                <w:rFonts w:hint="cs"/>
                <w:rtl/>
              </w:rPr>
              <w:t>ו</w:t>
            </w:r>
            <w:r w:rsidRPr="002D2455">
              <w:rPr>
                <w:rFonts w:hint="cs"/>
                <w:rtl/>
              </w:rPr>
              <w:t>;</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pPr>
              <w:pStyle w:val="TableText"/>
            </w:pPr>
          </w:p>
        </w:tc>
        <w:tc>
          <w:tcPr>
            <w:tcW w:w="7145" w:type="dxa"/>
            <w:gridSpan w:val="6"/>
          </w:tcPr>
          <w:p w:rsidR="00BF61B7" w:rsidRPr="002D2455" w:rsidRDefault="00BF61B7" w:rsidP="005E0E73">
            <w:pPr>
              <w:pStyle w:val="TableBlock"/>
              <w:numPr>
                <w:ilvl w:val="0"/>
                <w:numId w:val="32"/>
              </w:numPr>
              <w:tabs>
                <w:tab w:val="left" w:pos="624"/>
              </w:tabs>
            </w:pPr>
            <w:r w:rsidRPr="002D2455">
              <w:rPr>
                <w:rFonts w:hint="cs"/>
                <w:rtl/>
              </w:rPr>
              <w:t>בסעיף 13יד</w:t>
            </w:r>
            <w:r w:rsidR="00AA3825" w:rsidRPr="002D2455">
              <w:rPr>
                <w:rFonts w:hint="cs"/>
                <w:rtl/>
              </w:rPr>
              <w:t>(א)</w:t>
            </w:r>
            <w:r w:rsidRPr="002D2455">
              <w:rPr>
                <w:rFonts w:hint="cs"/>
                <w:rtl/>
              </w:rPr>
              <w:t xml:space="preserve">- </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5E0E73">
            <w:pPr>
              <w:pStyle w:val="TableBlock"/>
              <w:numPr>
                <w:ilvl w:val="0"/>
                <w:numId w:val="73"/>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6ה(5)(א)" יבוא "</w:t>
            </w:r>
            <w:r w:rsidR="0098619B" w:rsidRPr="002D2455">
              <w:rPr>
                <w:rFonts w:hint="cs"/>
                <w:rtl/>
              </w:rPr>
              <w:t xml:space="preserve">סעיף </w:t>
            </w:r>
            <w:r w:rsidRPr="002D2455">
              <w:rPr>
                <w:rFonts w:hint="cs"/>
                <w:rtl/>
              </w:rPr>
              <w:t>6ה(ג)";</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BF61B7">
            <w:pPr>
              <w:pStyle w:val="TableBlock"/>
              <w:numPr>
                <w:ilvl w:val="0"/>
                <w:numId w:val="73"/>
              </w:numPr>
              <w:tabs>
                <w:tab w:val="left" w:pos="624"/>
              </w:tabs>
              <w:rPr>
                <w:rtl/>
              </w:rPr>
            </w:pPr>
            <w:r w:rsidRPr="002D2455">
              <w:rPr>
                <w:rFonts w:hint="cs"/>
                <w:rtl/>
              </w:rPr>
              <w:t xml:space="preserve">פסקה (3) </w:t>
            </w:r>
            <w:r w:rsidRPr="002D2455">
              <w:rPr>
                <w:rtl/>
              </w:rPr>
              <w:t>–</w:t>
            </w:r>
            <w:r w:rsidRPr="002D2455">
              <w:rPr>
                <w:rFonts w:hint="cs"/>
                <w:rtl/>
              </w:rPr>
              <w:t xml:space="preserve"> תימחק;</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98619B">
            <w:pPr>
              <w:pStyle w:val="TableBlock"/>
              <w:numPr>
                <w:ilvl w:val="0"/>
                <w:numId w:val="73"/>
              </w:numPr>
              <w:tabs>
                <w:tab w:val="left" w:pos="624"/>
              </w:tabs>
              <w:rPr>
                <w:rtl/>
              </w:rPr>
            </w:pPr>
            <w:r w:rsidRPr="002D2455">
              <w:rPr>
                <w:rFonts w:hint="cs"/>
                <w:rtl/>
              </w:rPr>
              <w:t xml:space="preserve">בפסקה (5), </w:t>
            </w:r>
            <w:r w:rsidR="0098619B" w:rsidRPr="002D2455">
              <w:rPr>
                <w:rFonts w:hint="cs"/>
                <w:rtl/>
              </w:rPr>
              <w:t>במקום "הפקתן או שידורן של הפקות אלה" יבוא "לוחות זמנים להפקתן"</w:t>
            </w:r>
            <w:r w:rsidRPr="002D2455">
              <w:rPr>
                <w:rFonts w:hint="cs"/>
                <w:rtl/>
              </w:rPr>
              <w:t>;</w:t>
            </w:r>
          </w:p>
        </w:tc>
      </w:tr>
      <w:tr w:rsidR="00BF61B7" w:rsidRPr="002D2455" w:rsidTr="005E0E73">
        <w:trPr>
          <w:cantSplit/>
          <w:trHeight w:val="60"/>
        </w:trPr>
        <w:tc>
          <w:tcPr>
            <w:tcW w:w="1870" w:type="dxa"/>
          </w:tcPr>
          <w:p w:rsidR="00BF61B7" w:rsidRPr="002D2455" w:rsidRDefault="00BF61B7">
            <w:pPr>
              <w:pStyle w:val="TableSideHeading"/>
            </w:pPr>
          </w:p>
        </w:tc>
        <w:tc>
          <w:tcPr>
            <w:tcW w:w="624" w:type="dxa"/>
          </w:tcPr>
          <w:p w:rsidR="00BF61B7" w:rsidRPr="002D2455" w:rsidRDefault="00BF61B7" w:rsidP="00BF61B7">
            <w:pPr>
              <w:pStyle w:val="TableText"/>
            </w:pPr>
          </w:p>
        </w:tc>
        <w:tc>
          <w:tcPr>
            <w:tcW w:w="624" w:type="dxa"/>
          </w:tcPr>
          <w:p w:rsidR="00BF61B7" w:rsidRPr="002D2455" w:rsidRDefault="00BF61B7">
            <w:pPr>
              <w:pStyle w:val="TableText"/>
            </w:pPr>
          </w:p>
        </w:tc>
        <w:tc>
          <w:tcPr>
            <w:tcW w:w="6521" w:type="dxa"/>
            <w:gridSpan w:val="5"/>
          </w:tcPr>
          <w:p w:rsidR="00BF61B7" w:rsidRPr="002D2455" w:rsidRDefault="00BF61B7" w:rsidP="00BF61B7">
            <w:pPr>
              <w:pStyle w:val="TableBlock"/>
              <w:numPr>
                <w:ilvl w:val="0"/>
                <w:numId w:val="73"/>
              </w:numPr>
              <w:tabs>
                <w:tab w:val="left" w:pos="624"/>
              </w:tabs>
              <w:rPr>
                <w:rtl/>
              </w:rPr>
            </w:pPr>
            <w:r w:rsidRPr="002D2455">
              <w:rPr>
                <w:rFonts w:hint="cs"/>
                <w:rtl/>
              </w:rPr>
              <w:t xml:space="preserve">פסקה (7) </w:t>
            </w:r>
            <w:r w:rsidRPr="002D2455">
              <w:rPr>
                <w:rtl/>
              </w:rPr>
              <w:t>–</w:t>
            </w:r>
            <w:r w:rsidRPr="002D2455">
              <w:rPr>
                <w:rFonts w:hint="cs"/>
                <w:rtl/>
              </w:rPr>
              <w:t xml:space="preserve"> תימחק;</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pPr>
              <w:pStyle w:val="TableText"/>
            </w:pPr>
          </w:p>
        </w:tc>
        <w:tc>
          <w:tcPr>
            <w:tcW w:w="7145" w:type="dxa"/>
            <w:gridSpan w:val="6"/>
          </w:tcPr>
          <w:p w:rsidR="001622B0" w:rsidRPr="002D2455" w:rsidRDefault="001622B0" w:rsidP="005E0E73">
            <w:pPr>
              <w:pStyle w:val="TableBlock"/>
              <w:numPr>
                <w:ilvl w:val="0"/>
                <w:numId w:val="32"/>
              </w:numPr>
              <w:tabs>
                <w:tab w:val="left" w:pos="624"/>
              </w:tabs>
            </w:pPr>
            <w:r w:rsidRPr="002D2455">
              <w:rPr>
                <w:rFonts w:hint="cs"/>
                <w:rtl/>
              </w:rPr>
              <w:t>בסעיף 13טו</w:t>
            </w:r>
            <w:r w:rsidR="00AA3825" w:rsidRPr="002D2455">
              <w:rPr>
                <w:rFonts w:hint="cs"/>
                <w:rtl/>
              </w:rPr>
              <w:t>(א)</w:t>
            </w:r>
            <w:r w:rsidRPr="002D2455">
              <w:rPr>
                <w:rFonts w:hint="cs"/>
                <w:rtl/>
              </w:rPr>
              <w:t>-</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5E0E73">
            <w:pPr>
              <w:pStyle w:val="TableBlock"/>
              <w:numPr>
                <w:ilvl w:val="0"/>
                <w:numId w:val="74"/>
              </w:numPr>
              <w:tabs>
                <w:tab w:val="left" w:pos="624"/>
              </w:tabs>
            </w:pPr>
            <w:r w:rsidRPr="002D2455">
              <w:rPr>
                <w:rFonts w:hint="cs"/>
                <w:rtl/>
              </w:rPr>
              <w:t>בפסקה (2), במקום "</w:t>
            </w:r>
            <w:r w:rsidR="0098619B" w:rsidRPr="002D2455">
              <w:rPr>
                <w:rFonts w:hint="cs"/>
                <w:rtl/>
              </w:rPr>
              <w:t xml:space="preserve">סעיף </w:t>
            </w:r>
            <w:r w:rsidRPr="002D2455">
              <w:rPr>
                <w:rFonts w:hint="cs"/>
                <w:rtl/>
              </w:rPr>
              <w:t>6ה(5)</w:t>
            </w:r>
            <w:r w:rsidR="0098619B" w:rsidRPr="002D2455">
              <w:rPr>
                <w:rFonts w:hint="cs"/>
                <w:rtl/>
              </w:rPr>
              <w:t>"</w:t>
            </w:r>
            <w:r w:rsidRPr="002D2455">
              <w:rPr>
                <w:rFonts w:hint="cs"/>
                <w:rtl/>
              </w:rPr>
              <w:t xml:space="preserve"> יבוא "</w:t>
            </w:r>
            <w:r w:rsidR="0098619B" w:rsidRPr="002D2455">
              <w:rPr>
                <w:rFonts w:hint="cs"/>
                <w:rtl/>
              </w:rPr>
              <w:t xml:space="preserve">סעיף </w:t>
            </w:r>
            <w:r w:rsidRPr="002D2455">
              <w:rPr>
                <w:rFonts w:hint="cs"/>
                <w:rtl/>
              </w:rPr>
              <w:t>6ה(ג)";</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rsidP="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1622B0">
            <w:pPr>
              <w:pStyle w:val="TableBlock"/>
              <w:numPr>
                <w:ilvl w:val="0"/>
                <w:numId w:val="74"/>
              </w:numPr>
              <w:tabs>
                <w:tab w:val="left" w:pos="624"/>
              </w:tabs>
              <w:rPr>
                <w:rtl/>
              </w:rPr>
            </w:pPr>
            <w:r w:rsidRPr="002D2455">
              <w:rPr>
                <w:rFonts w:hint="cs"/>
                <w:rtl/>
              </w:rPr>
              <w:t>פסקה (4)</w:t>
            </w:r>
            <w:r w:rsidR="0098619B" w:rsidRPr="002D2455">
              <w:rPr>
                <w:rFonts w:hint="cs"/>
                <w:rtl/>
              </w:rPr>
              <w:t xml:space="preserve"> </w:t>
            </w:r>
            <w:r w:rsidRPr="002D2455">
              <w:rPr>
                <w:rFonts w:hint="cs"/>
                <w:rtl/>
              </w:rPr>
              <w:t>- תימחק;</w:t>
            </w:r>
          </w:p>
        </w:tc>
      </w:tr>
      <w:tr w:rsidR="001622B0" w:rsidRPr="002D2455" w:rsidTr="005E0E73">
        <w:trPr>
          <w:cantSplit/>
          <w:trHeight w:val="60"/>
        </w:trPr>
        <w:tc>
          <w:tcPr>
            <w:tcW w:w="1870" w:type="dxa"/>
          </w:tcPr>
          <w:p w:rsidR="001622B0" w:rsidRPr="002D2455" w:rsidRDefault="001622B0">
            <w:pPr>
              <w:pStyle w:val="TableSideHeading"/>
            </w:pPr>
          </w:p>
        </w:tc>
        <w:tc>
          <w:tcPr>
            <w:tcW w:w="624" w:type="dxa"/>
          </w:tcPr>
          <w:p w:rsidR="001622B0" w:rsidRPr="002D2455" w:rsidRDefault="001622B0" w:rsidP="001622B0">
            <w:pPr>
              <w:pStyle w:val="TableText"/>
            </w:pPr>
          </w:p>
        </w:tc>
        <w:tc>
          <w:tcPr>
            <w:tcW w:w="624" w:type="dxa"/>
          </w:tcPr>
          <w:p w:rsidR="001622B0" w:rsidRPr="002D2455" w:rsidRDefault="001622B0">
            <w:pPr>
              <w:pStyle w:val="TableText"/>
            </w:pPr>
          </w:p>
        </w:tc>
        <w:tc>
          <w:tcPr>
            <w:tcW w:w="6521" w:type="dxa"/>
            <w:gridSpan w:val="5"/>
          </w:tcPr>
          <w:p w:rsidR="001622B0" w:rsidRPr="002D2455" w:rsidRDefault="001622B0" w:rsidP="00A4083F">
            <w:pPr>
              <w:pStyle w:val="TableBlock"/>
              <w:numPr>
                <w:ilvl w:val="0"/>
                <w:numId w:val="74"/>
              </w:numPr>
              <w:tabs>
                <w:tab w:val="left" w:pos="624"/>
              </w:tabs>
              <w:rPr>
                <w:rtl/>
              </w:rPr>
            </w:pPr>
            <w:r w:rsidRPr="002D2455">
              <w:rPr>
                <w:rFonts w:hint="cs"/>
                <w:rtl/>
              </w:rPr>
              <w:t xml:space="preserve">בפסקה (6), </w:t>
            </w:r>
            <w:r w:rsidR="0098619B" w:rsidRPr="002D2455">
              <w:rPr>
                <w:rFonts w:hint="cs"/>
                <w:rtl/>
              </w:rPr>
              <w:t>במקום "הפקתן או שידורן של הפקות אלה" יבוא "לוחות זמנים להפקתן";</w:t>
            </w:r>
          </w:p>
        </w:tc>
      </w:tr>
      <w:tr w:rsidR="003E747D" w:rsidRPr="002D2455" w:rsidTr="005E0E73">
        <w:trPr>
          <w:cantSplit/>
          <w:trHeight w:val="60"/>
        </w:trPr>
        <w:tc>
          <w:tcPr>
            <w:tcW w:w="1870" w:type="dxa"/>
          </w:tcPr>
          <w:p w:rsidR="003E747D" w:rsidRPr="002D2455" w:rsidRDefault="003E747D">
            <w:pPr>
              <w:pStyle w:val="TableSideHeading"/>
            </w:pPr>
          </w:p>
        </w:tc>
        <w:tc>
          <w:tcPr>
            <w:tcW w:w="624" w:type="dxa"/>
          </w:tcPr>
          <w:p w:rsidR="003E747D" w:rsidRPr="002D2455" w:rsidRDefault="003E747D" w:rsidP="003E747D">
            <w:pPr>
              <w:pStyle w:val="TableText"/>
            </w:pPr>
          </w:p>
        </w:tc>
        <w:tc>
          <w:tcPr>
            <w:tcW w:w="624" w:type="dxa"/>
          </w:tcPr>
          <w:p w:rsidR="003E747D" w:rsidRPr="002D2455" w:rsidRDefault="003E747D">
            <w:pPr>
              <w:pStyle w:val="TableText"/>
            </w:pPr>
          </w:p>
        </w:tc>
        <w:tc>
          <w:tcPr>
            <w:tcW w:w="6521" w:type="dxa"/>
            <w:gridSpan w:val="5"/>
          </w:tcPr>
          <w:p w:rsidR="003E747D" w:rsidRPr="002D2455" w:rsidRDefault="002B14E2" w:rsidP="001622B0">
            <w:pPr>
              <w:pStyle w:val="TableBlock"/>
              <w:numPr>
                <w:ilvl w:val="0"/>
                <w:numId w:val="74"/>
              </w:numPr>
              <w:tabs>
                <w:tab w:val="left" w:pos="624"/>
              </w:tabs>
              <w:rPr>
                <w:rtl/>
              </w:rPr>
            </w:pPr>
            <w:r w:rsidRPr="002D2455">
              <w:rPr>
                <w:rFonts w:hint="cs"/>
                <w:rtl/>
              </w:rPr>
              <w:t xml:space="preserve">פסקאות </w:t>
            </w:r>
            <w:r w:rsidR="0098619B" w:rsidRPr="002D2455">
              <w:rPr>
                <w:rFonts w:hint="cs"/>
                <w:rtl/>
              </w:rPr>
              <w:t xml:space="preserve">(8), </w:t>
            </w:r>
            <w:r w:rsidRPr="002D2455">
              <w:rPr>
                <w:rFonts w:hint="cs"/>
                <w:rtl/>
              </w:rPr>
              <w:t>(10), (11) ו-(13)- יימחקו.</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r w:rsidRPr="002D2455">
              <w:rPr>
                <w:rFonts w:hint="eastAsia"/>
                <w:rtl/>
              </w:rPr>
              <w:t>תיקון</w:t>
            </w:r>
            <w:r w:rsidRPr="002D2455">
              <w:rPr>
                <w:rtl/>
              </w:rPr>
              <w:t xml:space="preserve"> </w:t>
            </w:r>
            <w:r w:rsidRPr="002D2455">
              <w:rPr>
                <w:rFonts w:hint="eastAsia"/>
                <w:rtl/>
              </w:rPr>
              <w:t>חוק</w:t>
            </w:r>
            <w:r w:rsidRPr="002D2455">
              <w:rPr>
                <w:rtl/>
              </w:rPr>
              <w:t xml:space="preserve"> </w:t>
            </w:r>
            <w:r w:rsidRPr="002D2455">
              <w:rPr>
                <w:rFonts w:hint="eastAsia"/>
                <w:rtl/>
              </w:rPr>
              <w:t>סיווג</w:t>
            </w:r>
            <w:r w:rsidRPr="002D2455">
              <w:rPr>
                <w:rtl/>
              </w:rPr>
              <w:t xml:space="preserve">, </w:t>
            </w:r>
            <w:r w:rsidRPr="002D2455">
              <w:rPr>
                <w:rFonts w:hint="eastAsia"/>
                <w:rtl/>
              </w:rPr>
              <w:t>סימון</w:t>
            </w:r>
            <w:r w:rsidRPr="002D2455">
              <w:rPr>
                <w:rtl/>
              </w:rPr>
              <w:t xml:space="preserve"> </w:t>
            </w:r>
            <w:r w:rsidRPr="002D2455">
              <w:rPr>
                <w:rFonts w:hint="eastAsia"/>
                <w:rtl/>
              </w:rPr>
              <w:t>ואיסור</w:t>
            </w:r>
            <w:r w:rsidRPr="002D2455">
              <w:rPr>
                <w:rtl/>
              </w:rPr>
              <w:t xml:space="preserve"> </w:t>
            </w:r>
            <w:r w:rsidRPr="002D2455">
              <w:rPr>
                <w:rFonts w:hint="eastAsia"/>
                <w:rtl/>
              </w:rPr>
              <w:t>שידורים</w:t>
            </w:r>
            <w:r w:rsidRPr="002D2455">
              <w:rPr>
                <w:rtl/>
              </w:rPr>
              <w:t xml:space="preserve"> </w:t>
            </w:r>
            <w:r w:rsidRPr="002D2455">
              <w:rPr>
                <w:rFonts w:hint="eastAsia"/>
                <w:rtl/>
              </w:rPr>
              <w:t>מזיקים</w:t>
            </w:r>
          </w:p>
        </w:tc>
        <w:tc>
          <w:tcPr>
            <w:tcW w:w="624" w:type="dxa"/>
            <w:shd w:val="clear" w:color="auto" w:fill="auto"/>
          </w:tcPr>
          <w:p w:rsidR="007D5474" w:rsidRPr="002D2455" w:rsidRDefault="007D5474" w:rsidP="007D5474">
            <w:pPr>
              <w:pStyle w:val="TableText"/>
              <w:keepLines w:val="0"/>
              <w:numPr>
                <w:ilvl w:val="0"/>
                <w:numId w:val="1"/>
              </w:numPr>
            </w:pPr>
          </w:p>
        </w:tc>
        <w:tc>
          <w:tcPr>
            <w:tcW w:w="7145" w:type="dxa"/>
            <w:gridSpan w:val="6"/>
            <w:shd w:val="clear" w:color="auto" w:fill="auto"/>
          </w:tcPr>
          <w:p w:rsidR="007D5474" w:rsidRPr="002D2455" w:rsidRDefault="007D5474" w:rsidP="007D5474">
            <w:pPr>
              <w:pStyle w:val="TableBlock"/>
              <w:keepLines w:val="0"/>
            </w:pPr>
            <w:r w:rsidRPr="002D2455">
              <w:rPr>
                <w:rFonts w:hint="cs"/>
                <w:rtl/>
              </w:rPr>
              <w:t>בחוק סיווג, סימון ואיסור שידורים מזיקים, התשס"א-2001</w:t>
            </w:r>
            <w:r w:rsidRPr="002D2455">
              <w:rPr>
                <w:rStyle w:val="a7"/>
                <w:rtl/>
              </w:rPr>
              <w:footnoteReference w:id="9"/>
            </w:r>
            <w:r w:rsidRPr="002D2455">
              <w:rPr>
                <w:rFonts w:hint="cs"/>
                <w:rtl/>
              </w:rPr>
              <w:t>, בסעיף 4 -</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rPr>
                <w:rtl/>
              </w:rPr>
            </w:pPr>
          </w:p>
        </w:tc>
        <w:tc>
          <w:tcPr>
            <w:tcW w:w="624" w:type="dxa"/>
            <w:shd w:val="clear" w:color="auto" w:fill="auto"/>
          </w:tcPr>
          <w:p w:rsidR="007D5474" w:rsidRPr="002D2455" w:rsidRDefault="007D5474" w:rsidP="002B3F18">
            <w:pPr>
              <w:pStyle w:val="TableText"/>
            </w:pPr>
          </w:p>
        </w:tc>
        <w:tc>
          <w:tcPr>
            <w:tcW w:w="7145" w:type="dxa"/>
            <w:gridSpan w:val="6"/>
            <w:shd w:val="clear" w:color="auto" w:fill="auto"/>
          </w:tcPr>
          <w:p w:rsidR="007D5474" w:rsidRPr="002D2455" w:rsidRDefault="007D5474" w:rsidP="002B3F18">
            <w:pPr>
              <w:pStyle w:val="TableBlock"/>
              <w:numPr>
                <w:ilvl w:val="0"/>
                <w:numId w:val="67"/>
              </w:numPr>
              <w:tabs>
                <w:tab w:val="left" w:pos="624"/>
              </w:tabs>
              <w:rPr>
                <w:rtl/>
              </w:rPr>
            </w:pPr>
            <w:r w:rsidRPr="002D2455">
              <w:rPr>
                <w:rFonts w:hint="cs"/>
                <w:rtl/>
              </w:rPr>
              <w:t>בסעיף קטן (א)(2), הסיפה החל במילים "ולעניין שידורי</w:t>
            </w:r>
            <w:r w:rsidR="00C857EB" w:rsidRPr="002D2455">
              <w:rPr>
                <w:rFonts w:hint="cs"/>
                <w:rtl/>
              </w:rPr>
              <w:t xml:space="preserve"> הרשות</w:t>
            </w:r>
            <w:r w:rsidRPr="002D2455">
              <w:rPr>
                <w:rFonts w:hint="cs"/>
                <w:rtl/>
              </w:rPr>
              <w:t xml:space="preserve">" </w:t>
            </w:r>
            <w:r w:rsidRPr="002D2455">
              <w:rPr>
                <w:rtl/>
              </w:rPr>
              <w:t>–</w:t>
            </w:r>
            <w:r w:rsidRPr="002D2455">
              <w:rPr>
                <w:rFonts w:hint="cs"/>
                <w:rtl/>
              </w:rPr>
              <w:t xml:space="preserve"> תימחק;</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rPr>
                <w:rtl/>
              </w:rPr>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2D2455" w:rsidRDefault="007D5474" w:rsidP="007D5474">
            <w:pPr>
              <w:pStyle w:val="TableBlock"/>
              <w:numPr>
                <w:ilvl w:val="0"/>
                <w:numId w:val="67"/>
              </w:numPr>
              <w:tabs>
                <w:tab w:val="left" w:pos="624"/>
              </w:tabs>
              <w:rPr>
                <w:rtl/>
              </w:rPr>
            </w:pPr>
            <w:r w:rsidRPr="002D2455">
              <w:rPr>
                <w:rFonts w:hint="cs"/>
                <w:rtl/>
              </w:rPr>
              <w:t xml:space="preserve">בסעיף קטן (ב) - </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2B3F18">
            <w:pPr>
              <w:pStyle w:val="TableBlock"/>
              <w:numPr>
                <w:ilvl w:val="0"/>
                <w:numId w:val="68"/>
              </w:numPr>
              <w:tabs>
                <w:tab w:val="left" w:pos="624"/>
              </w:tabs>
            </w:pPr>
            <w:r w:rsidRPr="002D2455">
              <w:rPr>
                <w:rFonts w:hint="cs"/>
                <w:rtl/>
              </w:rPr>
              <w:t>בפסקה (2), במקום "5(ב)(10)" יבוא "5(ב)(4)";</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7D5474">
            <w:pPr>
              <w:pStyle w:val="TableBlock"/>
              <w:numPr>
                <w:ilvl w:val="0"/>
                <w:numId w:val="68"/>
              </w:numPr>
              <w:tabs>
                <w:tab w:val="left" w:pos="624"/>
              </w:tabs>
              <w:rPr>
                <w:rtl/>
              </w:rPr>
            </w:pPr>
            <w:r w:rsidRPr="002D2455">
              <w:rPr>
                <w:rFonts w:hint="cs"/>
                <w:rtl/>
              </w:rPr>
              <w:t>בפסקה (3), במקום "6ה(1)(ד)" יבוא "6ה(ד)".</w:t>
            </w:r>
          </w:p>
        </w:tc>
      </w:tr>
      <w:tr w:rsidR="007D5474" w:rsidRPr="002D2455" w:rsidTr="002B3F18">
        <w:trPr>
          <w:cantSplit/>
          <w:trHeight w:val="60"/>
        </w:trPr>
        <w:tc>
          <w:tcPr>
            <w:tcW w:w="1870" w:type="dxa"/>
            <w:shd w:val="clear" w:color="auto" w:fill="auto"/>
          </w:tcPr>
          <w:p w:rsidR="007D5474" w:rsidRPr="002D2455" w:rsidRDefault="007D5474" w:rsidP="007D5474">
            <w:pPr>
              <w:pStyle w:val="TableSideHeading"/>
              <w:keepLines w:val="0"/>
            </w:pPr>
            <w:r w:rsidRPr="002D2455">
              <w:rPr>
                <w:rFonts w:hint="cs"/>
                <w:rtl/>
              </w:rPr>
              <w:t>תיקון חוק שידורי ערוץ הכנסת</w:t>
            </w:r>
          </w:p>
        </w:tc>
        <w:tc>
          <w:tcPr>
            <w:tcW w:w="624" w:type="dxa"/>
            <w:shd w:val="clear" w:color="auto" w:fill="auto"/>
          </w:tcPr>
          <w:p w:rsidR="007D5474" w:rsidRPr="002D2455" w:rsidRDefault="007D5474" w:rsidP="007D5474">
            <w:pPr>
              <w:pStyle w:val="TableText"/>
              <w:keepLines w:val="0"/>
              <w:numPr>
                <w:ilvl w:val="0"/>
                <w:numId w:val="1"/>
              </w:numPr>
            </w:pPr>
          </w:p>
        </w:tc>
        <w:tc>
          <w:tcPr>
            <w:tcW w:w="7145" w:type="dxa"/>
            <w:gridSpan w:val="6"/>
            <w:shd w:val="clear" w:color="auto" w:fill="auto"/>
          </w:tcPr>
          <w:p w:rsidR="007D5474" w:rsidRPr="002D2455" w:rsidRDefault="007D5474" w:rsidP="007D5474">
            <w:pPr>
              <w:pStyle w:val="TableBlock"/>
              <w:keepLines w:val="0"/>
            </w:pPr>
            <w:r w:rsidRPr="002D2455">
              <w:rPr>
                <w:rFonts w:hint="cs"/>
                <w:rtl/>
              </w:rPr>
              <w:t>בחוק שידורי ערוץ הכנסת, התשס"ד-2003</w:t>
            </w:r>
            <w:r w:rsidRPr="002D2455">
              <w:rPr>
                <w:rStyle w:val="a7"/>
                <w:rtl/>
              </w:rPr>
              <w:footnoteReference w:id="10"/>
            </w:r>
            <w:r w:rsidR="0069448B" w:rsidRPr="002D2455">
              <w:rPr>
                <w:rFonts w:hint="cs"/>
                <w:rtl/>
              </w:rPr>
              <w:t xml:space="preserve"> (בפרק זה </w:t>
            </w:r>
            <w:r w:rsidR="0069448B" w:rsidRPr="002D2455">
              <w:rPr>
                <w:rtl/>
              </w:rPr>
              <w:t>–</w:t>
            </w:r>
            <w:r w:rsidR="0069448B" w:rsidRPr="002D2455">
              <w:rPr>
                <w:rFonts w:hint="cs"/>
                <w:rtl/>
              </w:rPr>
              <w:t xml:space="preserve"> חוק שידורי ערוץ הכנסת)</w:t>
            </w:r>
            <w:r w:rsidRPr="002D2455">
              <w:rPr>
                <w:rFonts w:hint="cs"/>
                <w:rtl/>
              </w:rPr>
              <w:t xml:space="preserve">, בסעיף 5(ב), פסקה (2) </w:t>
            </w:r>
            <w:r w:rsidRPr="002D2455">
              <w:rPr>
                <w:rtl/>
              </w:rPr>
              <w:t>–</w:t>
            </w:r>
            <w:r w:rsidRPr="002D2455">
              <w:rPr>
                <w:rFonts w:hint="cs"/>
                <w:rtl/>
              </w:rPr>
              <w:t xml:space="preserve"> תימחק. </w:t>
            </w:r>
          </w:p>
        </w:tc>
      </w:tr>
      <w:tr w:rsidR="007D5474" w:rsidRPr="002D2455" w:rsidTr="002B3F18">
        <w:trPr>
          <w:cantSplit/>
          <w:trHeight w:val="60"/>
        </w:trPr>
        <w:tc>
          <w:tcPr>
            <w:tcW w:w="1870" w:type="dxa"/>
          </w:tcPr>
          <w:p w:rsidR="007D5474" w:rsidRPr="002D2455" w:rsidRDefault="007D5474" w:rsidP="007D5474">
            <w:pPr>
              <w:pStyle w:val="TableSideHeading"/>
              <w:keepLines w:val="0"/>
            </w:pPr>
            <w:r w:rsidRPr="002D2455">
              <w:rPr>
                <w:rFonts w:hint="cs"/>
                <w:rtl/>
              </w:rPr>
              <w:t>תיקון חוק לקידום התחרות ולצמצום הריכוזיות</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7D5474">
            <w:pPr>
              <w:pStyle w:val="TableBlock"/>
              <w:keepLines w:val="0"/>
            </w:pPr>
            <w:r w:rsidRPr="002D2455">
              <w:rPr>
                <w:rFonts w:hint="cs"/>
                <w:rtl/>
              </w:rPr>
              <w:t>בחוק לקידום התחרות ולצמצום הריכוזיות, התשע"ד-2013</w:t>
            </w:r>
            <w:r w:rsidRPr="002D2455">
              <w:rPr>
                <w:rStyle w:val="a7"/>
                <w:rtl/>
              </w:rPr>
              <w:footnoteReference w:id="11"/>
            </w:r>
            <w:r w:rsidRPr="002D2455">
              <w:rPr>
                <w:rFonts w:hint="cs"/>
                <w:rtl/>
              </w:rPr>
              <w:t xml:space="preserve"> (</w:t>
            </w:r>
            <w:r w:rsidRPr="002D2455">
              <w:rPr>
                <w:rFonts w:hint="eastAsia"/>
                <w:rtl/>
              </w:rPr>
              <w:t>בפרק</w:t>
            </w:r>
            <w:r w:rsidRPr="002D2455">
              <w:rPr>
                <w:rtl/>
              </w:rPr>
              <w:t xml:space="preserve"> זה – חוק הריכוזיות)</w:t>
            </w:r>
            <w:r w:rsidRPr="002D2455">
              <w:rPr>
                <w:rFonts w:hint="cs"/>
                <w:rtl/>
              </w:rPr>
              <w:t xml:space="preserve"> - </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2B3F18">
            <w:pPr>
              <w:pStyle w:val="TableText"/>
            </w:pPr>
          </w:p>
        </w:tc>
        <w:tc>
          <w:tcPr>
            <w:tcW w:w="7145" w:type="dxa"/>
            <w:gridSpan w:val="6"/>
          </w:tcPr>
          <w:p w:rsidR="007D5474" w:rsidRPr="002D2455" w:rsidRDefault="007D5474" w:rsidP="002B3F18">
            <w:pPr>
              <w:pStyle w:val="TableBlock"/>
              <w:numPr>
                <w:ilvl w:val="0"/>
                <w:numId w:val="53"/>
              </w:numPr>
              <w:tabs>
                <w:tab w:val="left" w:pos="624"/>
              </w:tabs>
              <w:rPr>
                <w:rtl/>
              </w:rPr>
            </w:pPr>
            <w:r w:rsidRPr="002D2455">
              <w:rPr>
                <w:rFonts w:hint="cs"/>
                <w:rtl/>
              </w:rPr>
              <w:t xml:space="preserve">בסעיף 4(ו), בהגדרה "גורם בעל השפעה בתחום השידורים או העיתונות הכתובה", פסקה (3) </w:t>
            </w:r>
            <w:r w:rsidRPr="002D2455">
              <w:rPr>
                <w:rtl/>
              </w:rPr>
              <w:t>–</w:t>
            </w:r>
            <w:r w:rsidRPr="002D2455">
              <w:rPr>
                <w:rFonts w:hint="cs"/>
                <w:rtl/>
              </w:rPr>
              <w:t xml:space="preserve"> תימחק;</w:t>
            </w:r>
          </w:p>
        </w:tc>
      </w:tr>
      <w:tr w:rsidR="007D5474" w:rsidRPr="002D2455" w:rsidTr="002B3F18">
        <w:trPr>
          <w:cantSplit/>
          <w:trHeight w:val="60"/>
        </w:trPr>
        <w:tc>
          <w:tcPr>
            <w:tcW w:w="1870" w:type="dxa"/>
          </w:tcPr>
          <w:p w:rsidR="007D5474" w:rsidRPr="002D2455" w:rsidRDefault="007D5474" w:rsidP="007D5474">
            <w:pPr>
              <w:pStyle w:val="TableSideHeading"/>
              <w:keepLines w:val="0"/>
              <w:rPr>
                <w:rtl/>
              </w:rPr>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53"/>
              </w:numPr>
              <w:tabs>
                <w:tab w:val="left" w:pos="624"/>
              </w:tabs>
              <w:rPr>
                <w:rtl/>
              </w:rPr>
            </w:pPr>
            <w:r w:rsidRPr="002D2455">
              <w:rPr>
                <w:rFonts w:hint="cs"/>
                <w:rtl/>
              </w:rPr>
              <w:t xml:space="preserve">בתוספת, בטור ב', פרט 3.3 </w:t>
            </w:r>
            <w:r w:rsidRPr="002D2455">
              <w:rPr>
                <w:rtl/>
              </w:rPr>
              <w:t xml:space="preserve">– </w:t>
            </w:r>
            <w:r w:rsidRPr="002D2455">
              <w:rPr>
                <w:rFonts w:hint="eastAsia"/>
                <w:rtl/>
              </w:rPr>
              <w:t>יימחק</w:t>
            </w:r>
            <w:r w:rsidRPr="002D2455">
              <w:rPr>
                <w:rFonts w:hint="cs"/>
                <w:rtl/>
              </w:rPr>
              <w:t>.</w:t>
            </w:r>
          </w:p>
        </w:tc>
      </w:tr>
      <w:tr w:rsidR="007D5474" w:rsidRPr="002D2455" w:rsidTr="002B3F18">
        <w:trPr>
          <w:cantSplit/>
          <w:trHeight w:val="60"/>
        </w:trPr>
        <w:tc>
          <w:tcPr>
            <w:tcW w:w="1870" w:type="dxa"/>
          </w:tcPr>
          <w:p w:rsidR="007D5474" w:rsidRPr="002D2455" w:rsidRDefault="007D5474" w:rsidP="00C857EB">
            <w:pPr>
              <w:pStyle w:val="TableSideHeading"/>
              <w:keepLines w:val="0"/>
            </w:pPr>
            <w:r w:rsidRPr="002D2455">
              <w:rPr>
                <w:rFonts w:hint="eastAsia"/>
                <w:rtl/>
              </w:rPr>
              <w:t>פרק</w:t>
            </w:r>
            <w:r w:rsidRPr="002D2455">
              <w:rPr>
                <w:rtl/>
              </w:rPr>
              <w:t xml:space="preserve"> </w:t>
            </w:r>
            <w:r w:rsidR="00C857EB" w:rsidRPr="002D2455">
              <w:rPr>
                <w:rFonts w:hint="cs"/>
                <w:rtl/>
              </w:rPr>
              <w:t>ה'</w:t>
            </w:r>
            <w:r w:rsidRPr="002D2455">
              <w:rPr>
                <w:rFonts w:hint="cs"/>
                <w:rtl/>
              </w:rPr>
              <w:t>: תחילה והוראות מעבר</w:t>
            </w:r>
          </w:p>
        </w:tc>
        <w:tc>
          <w:tcPr>
            <w:tcW w:w="624" w:type="dxa"/>
          </w:tcPr>
          <w:p w:rsidR="007D5474" w:rsidRPr="002D2455" w:rsidRDefault="007D5474" w:rsidP="007D5474">
            <w:pPr>
              <w:pStyle w:val="TableText"/>
              <w:keepLines w:val="0"/>
              <w:numPr>
                <w:ilvl w:val="0"/>
                <w:numId w:val="1"/>
              </w:numPr>
            </w:pPr>
          </w:p>
        </w:tc>
        <w:tc>
          <w:tcPr>
            <w:tcW w:w="7145" w:type="dxa"/>
            <w:gridSpan w:val="6"/>
          </w:tcPr>
          <w:p w:rsidR="007D5474" w:rsidRPr="002D2455" w:rsidRDefault="007D5474" w:rsidP="003133E4">
            <w:pPr>
              <w:pStyle w:val="TableBlock"/>
              <w:numPr>
                <w:ilvl w:val="0"/>
                <w:numId w:val="25"/>
              </w:numPr>
              <w:tabs>
                <w:tab w:val="left" w:pos="624"/>
              </w:tabs>
            </w:pPr>
            <w:r w:rsidRPr="002D2455">
              <w:rPr>
                <w:rFonts w:hint="cs"/>
                <w:rtl/>
              </w:rPr>
              <w:t>תחילתם של חוק הרשות השנייה</w:t>
            </w:r>
            <w:r w:rsidR="003133E4" w:rsidRPr="002D2455">
              <w:rPr>
                <w:rFonts w:hint="cs"/>
                <w:rtl/>
              </w:rPr>
              <w:t xml:space="preserve">, </w:t>
            </w:r>
            <w:r w:rsidRPr="002D2455">
              <w:rPr>
                <w:rFonts w:hint="cs"/>
                <w:rtl/>
              </w:rPr>
              <w:t>חוק התקשורת</w:t>
            </w:r>
            <w:r w:rsidR="003133E4" w:rsidRPr="002D2455">
              <w:rPr>
                <w:rFonts w:hint="cs"/>
                <w:rtl/>
              </w:rPr>
              <w:t xml:space="preserve"> וחוק שידורי ערוץ הכנסת</w:t>
            </w:r>
            <w:r w:rsidRPr="002D2455">
              <w:rPr>
                <w:rFonts w:hint="cs"/>
                <w:rtl/>
              </w:rPr>
              <w:t xml:space="preserve">, כנוסחם </w:t>
            </w:r>
            <w:r w:rsidRPr="002D2455">
              <w:rPr>
                <w:rFonts w:hint="eastAsia"/>
                <w:rtl/>
              </w:rPr>
              <w:t>בסעיפים</w:t>
            </w:r>
            <w:r w:rsidRPr="002D2455">
              <w:rPr>
                <w:rFonts w:hint="cs"/>
                <w:rtl/>
              </w:rPr>
              <w:t xml:space="preserve"> </w:t>
            </w:r>
            <w:r w:rsidR="003133E4" w:rsidRPr="002D2455">
              <w:rPr>
                <w:rFonts w:hint="cs"/>
                <w:rtl/>
              </w:rPr>
              <w:t>15, 16 ו-19</w:t>
            </w:r>
            <w:r w:rsidR="001A4112" w:rsidRPr="002D2455">
              <w:rPr>
                <w:rFonts w:hint="cs"/>
                <w:rtl/>
              </w:rPr>
              <w:t xml:space="preserve"> </w:t>
            </w:r>
            <w:r w:rsidRPr="002D2455">
              <w:rPr>
                <w:rFonts w:hint="cs"/>
                <w:rtl/>
              </w:rPr>
              <w:t>לחוק זה, ביום פרסומו (</w:t>
            </w:r>
            <w:r w:rsidRPr="002D2455">
              <w:rPr>
                <w:rFonts w:hint="eastAsia"/>
                <w:rtl/>
              </w:rPr>
              <w:t>בסעיף</w:t>
            </w:r>
            <w:r w:rsidRPr="002D2455">
              <w:rPr>
                <w:rtl/>
              </w:rPr>
              <w:t xml:space="preserve"> זה – יום התחילה),</w:t>
            </w:r>
            <w:r w:rsidRPr="002D2455">
              <w:rPr>
                <w:rFonts w:hint="cs"/>
                <w:rtl/>
              </w:rPr>
              <w:t xml:space="preserve"> ואולם - </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27"/>
              </w:numPr>
              <w:tabs>
                <w:tab w:val="left" w:pos="624"/>
              </w:tabs>
            </w:pPr>
            <w:r w:rsidRPr="002D2455">
              <w:rPr>
                <w:rFonts w:hint="cs"/>
                <w:rtl/>
              </w:rPr>
              <w:t>הכללים וההוראות שקבעה המועצה כהגדרתה בחוק הרשות השנייה</w:t>
            </w:r>
            <w:r w:rsidR="001A4112" w:rsidRPr="002D2455">
              <w:rPr>
                <w:rFonts w:hint="cs"/>
                <w:rtl/>
              </w:rPr>
              <w:t xml:space="preserve"> </w:t>
            </w:r>
            <w:r w:rsidR="001A4112" w:rsidRPr="002D2455">
              <w:rPr>
                <w:rtl/>
              </w:rPr>
              <w:t>(בסעיף זה – מועצת הרשות השנייה)</w:t>
            </w:r>
            <w:r w:rsidRPr="002D2455">
              <w:rPr>
                <w:rtl/>
              </w:rPr>
              <w:t>,</w:t>
            </w:r>
            <w:r w:rsidRPr="002D2455">
              <w:rPr>
                <w:rFonts w:hint="cs"/>
                <w:rtl/>
              </w:rPr>
              <w:t xml:space="preserve"> מכוח סמכותה לפי אותו חוק,</w:t>
            </w:r>
            <w:ins w:id="446" w:author="אסתי פלדמן" w:date="2018-02-21T21:47:00Z">
              <w:r w:rsidR="00F14DEE">
                <w:rPr>
                  <w:rFonts w:hint="cs"/>
                  <w:rtl/>
                </w:rPr>
                <w:t xml:space="preserve"> </w:t>
              </w:r>
            </w:ins>
            <w:ins w:id="447" w:author="אסתי פלדמן" w:date="2018-02-21T21:48:00Z">
              <w:r w:rsidR="00F14DEE">
                <w:rPr>
                  <w:rFonts w:hint="cs"/>
                  <w:rtl/>
                </w:rPr>
                <w:t xml:space="preserve">כנוסחו </w:t>
              </w:r>
            </w:ins>
            <w:ins w:id="448" w:author="אסתי פלדמן" w:date="2018-02-21T21:47:00Z">
              <w:r w:rsidR="00F14DEE">
                <w:rPr>
                  <w:rFonts w:hint="cs"/>
                  <w:rtl/>
                </w:rPr>
                <w:t>ערב חקיקתו של חוק זה,</w:t>
              </w:r>
            </w:ins>
            <w:r w:rsidRPr="002D2455">
              <w:rPr>
                <w:rFonts w:hint="cs"/>
                <w:rtl/>
              </w:rPr>
              <w:t xml:space="preserve"> לעניין בעלי רישיונות לשידורים </w:t>
            </w:r>
            <w:r w:rsidRPr="002D2455">
              <w:rPr>
                <w:rFonts w:hint="eastAsia"/>
                <w:rtl/>
              </w:rPr>
              <w:t>כהגדרתם</w:t>
            </w:r>
            <w:r w:rsidRPr="002D2455">
              <w:rPr>
                <w:rFonts w:hint="cs"/>
                <w:rtl/>
              </w:rPr>
              <w:t xml:space="preserve"> בחוק האמור, בעניינים המפורטים להלן, יעמדו בתוקפם לעניין בעלי רישיונות כאמור עד תום שישה חודשים מיום התחילה, אלא אם כן בוטלו קודם לכן בידי מועצ</w:t>
            </w:r>
            <w:r w:rsidR="001A4112" w:rsidRPr="002D2455">
              <w:rPr>
                <w:rFonts w:hint="cs"/>
                <w:rtl/>
              </w:rPr>
              <w:t>ת הרשות השנייה</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
              <w:numPr>
                <w:ilvl w:val="0"/>
                <w:numId w:val="26"/>
              </w:numPr>
              <w:tabs>
                <w:tab w:val="left" w:pos="624"/>
              </w:tabs>
            </w:pPr>
            <w:r w:rsidRPr="002D2455">
              <w:rPr>
                <w:rtl/>
              </w:rPr>
              <w:t>ה</w:t>
            </w:r>
            <w:r w:rsidRPr="002D2455">
              <w:rPr>
                <w:rFonts w:hint="eastAsia"/>
                <w:rtl/>
              </w:rPr>
              <w:t>שעות</w:t>
            </w:r>
            <w:r w:rsidRPr="002D2455">
              <w:rPr>
                <w:rtl/>
              </w:rPr>
              <w:t xml:space="preserve"> שבהן נ</w:t>
            </w:r>
            <w:r w:rsidRPr="002D2455">
              <w:rPr>
                <w:rFonts w:hint="eastAsia"/>
                <w:rtl/>
              </w:rPr>
              <w:t>יתן</w:t>
            </w:r>
            <w:r w:rsidRPr="002D2455">
              <w:rPr>
                <w:rtl/>
              </w:rPr>
              <w:t xml:space="preserve"> לשדר ת</w:t>
            </w:r>
            <w:r w:rsidRPr="002D2455">
              <w:rPr>
                <w:rFonts w:hint="eastAsia"/>
                <w:rtl/>
              </w:rPr>
              <w:t>שדירי</w:t>
            </w:r>
            <w:r w:rsidRPr="002D2455">
              <w:rPr>
                <w:rtl/>
              </w:rPr>
              <w:t xml:space="preserve"> </w:t>
            </w:r>
            <w:r w:rsidRPr="002D2455">
              <w:rPr>
                <w:rFonts w:hint="eastAsia"/>
                <w:rtl/>
              </w:rPr>
              <w:t>פרסומות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tl/>
              </w:rPr>
              <w:t xml:space="preserve">זמן </w:t>
            </w:r>
            <w:r w:rsidRPr="002D2455">
              <w:rPr>
                <w:rFonts w:hint="eastAsia"/>
                <w:rtl/>
              </w:rPr>
              <w:t>השידור</w:t>
            </w:r>
            <w:r w:rsidRPr="002D2455">
              <w:rPr>
                <w:rtl/>
              </w:rPr>
              <w:t xml:space="preserve"> </w:t>
            </w:r>
            <w:r w:rsidRPr="002D2455">
              <w:rPr>
                <w:rFonts w:hint="eastAsia"/>
                <w:rtl/>
              </w:rPr>
              <w:t>המרבי</w:t>
            </w:r>
            <w:r w:rsidRPr="002D2455">
              <w:rPr>
                <w:rtl/>
              </w:rPr>
              <w:t xml:space="preserve"> </w:t>
            </w:r>
            <w:r w:rsidRPr="002D2455">
              <w:rPr>
                <w:rFonts w:hint="eastAsia"/>
                <w:rtl/>
              </w:rPr>
              <w:t>ל</w:t>
            </w:r>
            <w:r w:rsidRPr="002D2455">
              <w:rPr>
                <w:rtl/>
              </w:rPr>
              <w:t>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tl/>
              </w:rPr>
              <w:t>מ</w:t>
            </w:r>
            <w:r w:rsidRPr="002D2455">
              <w:rPr>
                <w:rFonts w:hint="eastAsia"/>
                <w:rtl/>
              </w:rPr>
              <w:t>שך</w:t>
            </w:r>
            <w:r w:rsidRPr="002D2455">
              <w:rPr>
                <w:rtl/>
              </w:rPr>
              <w:t xml:space="preserve"> תשדירי פ</w:t>
            </w:r>
            <w:r w:rsidRPr="002D2455">
              <w:rPr>
                <w:rFonts w:hint="eastAsia"/>
                <w:rtl/>
              </w:rPr>
              <w:t>רסומת</w:t>
            </w:r>
            <w:r w:rsidRPr="002D2455">
              <w:rPr>
                <w:rtl/>
              </w:rPr>
              <w:t>;</w:t>
            </w:r>
          </w:p>
        </w:tc>
      </w:tr>
      <w:tr w:rsidR="007D5474" w:rsidRPr="002D2455" w:rsidTr="00EB613B">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26"/>
              </w:numPr>
              <w:tabs>
                <w:tab w:val="left" w:pos="624"/>
              </w:tabs>
              <w:rPr>
                <w:rtl/>
              </w:rPr>
            </w:pPr>
            <w:r w:rsidRPr="002D2455">
              <w:rPr>
                <w:rFonts w:hint="cs"/>
                <w:rtl/>
              </w:rPr>
              <w:t>אישור מראש של תשדירי פרסומת;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היקף</w:t>
            </w:r>
            <w:r w:rsidRPr="002D2455">
              <w:rPr>
                <w:rtl/>
              </w:rPr>
              <w:t xml:space="preserve"> </w:t>
            </w:r>
            <w:r w:rsidRPr="002D2455">
              <w:rPr>
                <w:rFonts w:hint="cs"/>
                <w:rtl/>
              </w:rPr>
              <w:t>ה</w:t>
            </w:r>
            <w:r w:rsidRPr="002D2455">
              <w:rPr>
                <w:rFonts w:hint="eastAsia"/>
                <w:rtl/>
              </w:rPr>
              <w:t>שידורים</w:t>
            </w:r>
            <w:r w:rsidRPr="002D2455">
              <w:rPr>
                <w:rtl/>
              </w:rPr>
              <w:t xml:space="preserve"> </w:t>
            </w:r>
            <w:r w:rsidRPr="002D2455">
              <w:rPr>
                <w:rFonts w:hint="eastAsia"/>
                <w:rtl/>
              </w:rPr>
              <w:t>לרבות</w:t>
            </w:r>
            <w:r w:rsidRPr="002D2455">
              <w:rPr>
                <w:rtl/>
              </w:rPr>
              <w:t xml:space="preserve"> </w:t>
            </w:r>
            <w:r w:rsidRPr="002D2455">
              <w:rPr>
                <w:rFonts w:hint="eastAsia"/>
                <w:rtl/>
              </w:rPr>
              <w:t>יחידות</w:t>
            </w:r>
            <w:r w:rsidRPr="002D2455">
              <w:rPr>
                <w:rtl/>
              </w:rPr>
              <w:t xml:space="preserve"> </w:t>
            </w:r>
            <w:r w:rsidRPr="002D2455">
              <w:rPr>
                <w:rFonts w:hint="eastAsia"/>
                <w:rtl/>
              </w:rPr>
              <w:t>השידור</w:t>
            </w:r>
            <w:r w:rsidRPr="002D2455">
              <w:rPr>
                <w:rtl/>
              </w:rPr>
              <w:t xml:space="preserve">, </w:t>
            </w:r>
            <w:r w:rsidRPr="002D2455">
              <w:rPr>
                <w:rFonts w:hint="eastAsia"/>
                <w:rtl/>
              </w:rPr>
              <w:t>שעות</w:t>
            </w:r>
            <w:r w:rsidRPr="002D2455">
              <w:rPr>
                <w:rtl/>
              </w:rPr>
              <w:t xml:space="preserve"> </w:t>
            </w:r>
            <w:r w:rsidRPr="002D2455">
              <w:rPr>
                <w:rFonts w:hint="eastAsia"/>
                <w:rtl/>
              </w:rPr>
              <w:t>השידורים</w:t>
            </w:r>
            <w:r w:rsidRPr="002D2455">
              <w:rPr>
                <w:rtl/>
              </w:rPr>
              <w:t xml:space="preserve"> </w:t>
            </w:r>
            <w:r w:rsidRPr="002D2455">
              <w:rPr>
                <w:rFonts w:hint="eastAsia"/>
                <w:rtl/>
              </w:rPr>
              <w:t>וזמני</w:t>
            </w:r>
            <w:r w:rsidRPr="002D2455">
              <w:rPr>
                <w:rtl/>
              </w:rPr>
              <w:t xml:space="preserve"> </w:t>
            </w:r>
            <w:r w:rsidRPr="002D2455">
              <w:rPr>
                <w:rFonts w:hint="eastAsia"/>
                <w:rtl/>
              </w:rPr>
              <w:t>שידור</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אופי</w:t>
            </w:r>
            <w:r w:rsidRPr="002D2455">
              <w:rPr>
                <w:rtl/>
              </w:rPr>
              <w:t xml:space="preserve"> </w:t>
            </w:r>
            <w:r w:rsidRPr="002D2455">
              <w:rPr>
                <w:rFonts w:hint="cs"/>
                <w:rtl/>
              </w:rPr>
              <w:t>ה</w:t>
            </w:r>
            <w:r w:rsidRPr="002D2455">
              <w:rPr>
                <w:rFonts w:hint="eastAsia"/>
                <w:rtl/>
              </w:rPr>
              <w:t>שידורים</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69448B" w:rsidP="0069448B">
            <w:pPr>
              <w:pStyle w:val="TableBlock"/>
              <w:numPr>
                <w:ilvl w:val="0"/>
                <w:numId w:val="26"/>
              </w:numPr>
              <w:tabs>
                <w:tab w:val="left" w:pos="624"/>
              </w:tabs>
              <w:rPr>
                <w:rtl/>
              </w:rPr>
            </w:pPr>
            <w:r w:rsidRPr="002D2455">
              <w:rPr>
                <w:rFonts w:hint="cs"/>
                <w:rtl/>
              </w:rPr>
              <w:t>תכניות ב</w:t>
            </w:r>
            <w:r w:rsidR="007D5474" w:rsidRPr="002D2455">
              <w:rPr>
                <w:rFonts w:hint="eastAsia"/>
                <w:rtl/>
              </w:rPr>
              <w:t>ת</w:t>
            </w:r>
            <w:r w:rsidR="007D5474" w:rsidRPr="002D2455">
              <w:rPr>
                <w:rFonts w:hint="cs"/>
                <w:rtl/>
              </w:rPr>
              <w:t>חומים מועדפים</w:t>
            </w:r>
            <w:r w:rsidR="007D5474"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תכניות</w:t>
            </w:r>
            <w:r w:rsidRPr="002D2455">
              <w:rPr>
                <w:rtl/>
              </w:rPr>
              <w:t xml:space="preserve"> </w:t>
            </w:r>
            <w:r w:rsidRPr="002D2455">
              <w:rPr>
                <w:rFonts w:hint="eastAsia"/>
                <w:rtl/>
              </w:rPr>
              <w:t>בערבית</w:t>
            </w:r>
            <w:r w:rsidRPr="002D2455">
              <w:rPr>
                <w:rtl/>
              </w:rPr>
              <w:t xml:space="preserve"> </w:t>
            </w:r>
            <w:r w:rsidRPr="002D2455">
              <w:rPr>
                <w:rFonts w:hint="eastAsia"/>
                <w:rtl/>
              </w:rPr>
              <w:t>וברוסית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זמן</w:t>
            </w:r>
            <w:r w:rsidRPr="002D2455">
              <w:rPr>
                <w:rtl/>
              </w:rPr>
              <w:t xml:space="preserve"> </w:t>
            </w:r>
            <w:r w:rsidRPr="002D2455">
              <w:rPr>
                <w:rFonts w:hint="eastAsia"/>
                <w:rtl/>
              </w:rPr>
              <w:t>השידור</w:t>
            </w:r>
            <w:r w:rsidRPr="002D2455">
              <w:rPr>
                <w:rtl/>
              </w:rPr>
              <w:t xml:space="preserve"> </w:t>
            </w:r>
            <w:r w:rsidRPr="002D2455">
              <w:rPr>
                <w:rFonts w:hint="eastAsia"/>
                <w:rtl/>
              </w:rPr>
              <w:t>והיקף</w:t>
            </w:r>
            <w:r w:rsidRPr="002D2455">
              <w:rPr>
                <w:rtl/>
              </w:rPr>
              <w:t xml:space="preserve"> </w:t>
            </w:r>
            <w:r w:rsidRPr="002D2455">
              <w:rPr>
                <w:rFonts w:hint="eastAsia"/>
                <w:rtl/>
              </w:rPr>
              <w:t>השידור</w:t>
            </w:r>
            <w:r w:rsidRPr="002D2455">
              <w:rPr>
                <w:rtl/>
              </w:rPr>
              <w:t xml:space="preserve"> </w:t>
            </w:r>
            <w:r w:rsidRPr="002D2455">
              <w:rPr>
                <w:rFonts w:hint="eastAsia"/>
                <w:rtl/>
              </w:rPr>
              <w:t>של</w:t>
            </w:r>
            <w:r w:rsidRPr="002D2455">
              <w:rPr>
                <w:rtl/>
              </w:rPr>
              <w:t xml:space="preserve"> </w:t>
            </w:r>
            <w:r w:rsidRPr="002D2455">
              <w:rPr>
                <w:rFonts w:hint="eastAsia"/>
                <w:rtl/>
              </w:rPr>
              <w:t>הפקות</w:t>
            </w:r>
            <w:r w:rsidRPr="002D2455">
              <w:rPr>
                <w:rtl/>
              </w:rPr>
              <w:t xml:space="preserve"> </w:t>
            </w:r>
            <w:r w:rsidRPr="002D2455">
              <w:rPr>
                <w:rFonts w:hint="eastAsia"/>
                <w:rtl/>
              </w:rPr>
              <w:t>מקומיות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משך</w:t>
            </w:r>
            <w:r w:rsidRPr="002D2455">
              <w:rPr>
                <w:rtl/>
              </w:rPr>
              <w:t xml:space="preserve"> </w:t>
            </w:r>
            <w:r w:rsidRPr="002D2455">
              <w:rPr>
                <w:rFonts w:hint="eastAsia"/>
                <w:rtl/>
              </w:rPr>
              <w:t>תכנית</w:t>
            </w:r>
            <w:r w:rsidRPr="002D2455">
              <w:rPr>
                <w:rtl/>
              </w:rPr>
              <w:t xml:space="preserve"> </w:t>
            </w:r>
            <w:r w:rsidRPr="002D2455">
              <w:rPr>
                <w:rFonts w:hint="eastAsia"/>
                <w:rtl/>
              </w:rPr>
              <w:t>משודרת</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eastAsia"/>
                <w:rtl/>
              </w:rPr>
              <w:t>מגבלות</w:t>
            </w:r>
            <w:r w:rsidRPr="002D2455">
              <w:rPr>
                <w:rtl/>
              </w:rPr>
              <w:t xml:space="preserve"> </w:t>
            </w:r>
            <w:r w:rsidRPr="002D2455">
              <w:rPr>
                <w:rFonts w:hint="eastAsia"/>
                <w:rtl/>
              </w:rPr>
              <w:t>ותנאים</w:t>
            </w:r>
            <w:r w:rsidRPr="002D2455">
              <w:rPr>
                <w:rtl/>
              </w:rPr>
              <w:t xml:space="preserve"> </w:t>
            </w:r>
            <w:r w:rsidRPr="002D2455">
              <w:rPr>
                <w:rFonts w:hint="eastAsia"/>
                <w:rtl/>
              </w:rPr>
              <w:t>לשידורים</w:t>
            </w:r>
            <w:r w:rsidRPr="002D2455">
              <w:rPr>
                <w:rtl/>
              </w:rPr>
              <w:t xml:space="preserve"> </w:t>
            </w:r>
            <w:r w:rsidRPr="002D2455">
              <w:rPr>
                <w:rFonts w:hint="eastAsia"/>
                <w:rtl/>
              </w:rPr>
              <w:t>חוזרים</w:t>
            </w:r>
            <w:r w:rsidRPr="002D2455">
              <w:rPr>
                <w:rtl/>
              </w:rPr>
              <w:t>;</w:t>
            </w:r>
          </w:p>
        </w:tc>
      </w:tr>
      <w:tr w:rsidR="007D5474" w:rsidRPr="002D2455" w:rsidTr="00EB613B">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2B3F18">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tabs>
                <w:tab w:val="left" w:pos="624"/>
              </w:tabs>
              <w:rPr>
                <w:rtl/>
              </w:rPr>
            </w:pPr>
            <w:r w:rsidRPr="002D2455">
              <w:rPr>
                <w:rFonts w:hint="cs"/>
                <w:rtl/>
              </w:rPr>
              <w:t>תכניות סוגה עילית, בכל הנוגע לשידור תכניות סוגה עילית, סוגי התכניות וסוגות התכניות כאמור ונושאיהן, אורך התכניו</w:t>
            </w:r>
            <w:r w:rsidRPr="002D2455">
              <w:rPr>
                <w:rFonts w:hint="eastAsia"/>
                <w:rtl/>
              </w:rPr>
              <w:t>ת</w:t>
            </w:r>
            <w:r w:rsidRPr="002D2455">
              <w:rPr>
                <w:rFonts w:hint="cs"/>
                <w:rtl/>
              </w:rPr>
              <w:t xml:space="preserve"> וקהל היעד שלהן;</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3133E4">
            <w:pPr>
              <w:pStyle w:val="TableBlock"/>
              <w:numPr>
                <w:ilvl w:val="0"/>
                <w:numId w:val="26"/>
              </w:numPr>
              <w:rPr>
                <w:rtl/>
              </w:rPr>
            </w:pPr>
            <w:r w:rsidRPr="002D2455">
              <w:rPr>
                <w:rtl/>
              </w:rPr>
              <w:t>הוצאה לפיתוח הפקות ישראליות שאינן תכניות סוגה עילית;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Fonts w:hint="eastAsia"/>
                <w:noProof/>
                <w:sz w:val="26"/>
                <w:rtl/>
              </w:rPr>
              <w:t>תכנון</w:t>
            </w:r>
            <w:r w:rsidRPr="002D2455">
              <w:rPr>
                <w:noProof/>
                <w:sz w:val="26"/>
                <w:rtl/>
              </w:rPr>
              <w:t xml:space="preserve"> </w:t>
            </w:r>
            <w:r w:rsidRPr="002D2455">
              <w:rPr>
                <w:rFonts w:hint="eastAsia"/>
                <w:noProof/>
                <w:sz w:val="26"/>
                <w:rtl/>
              </w:rPr>
              <w:t>השידורים</w:t>
            </w:r>
            <w:r w:rsidRPr="002D2455">
              <w:rPr>
                <w:noProof/>
                <w:sz w:val="26"/>
                <w:rtl/>
              </w:rPr>
              <w:t xml:space="preserve">, </w:t>
            </w:r>
            <w:r w:rsidRPr="002D2455">
              <w:rPr>
                <w:rFonts w:hint="eastAsia"/>
                <w:noProof/>
                <w:sz w:val="26"/>
                <w:rtl/>
              </w:rPr>
              <w:t>לרבות</w:t>
            </w:r>
            <w:r w:rsidRPr="002D2455">
              <w:rPr>
                <w:noProof/>
                <w:sz w:val="26"/>
                <w:rtl/>
              </w:rPr>
              <w:t xml:space="preserve"> </w:t>
            </w:r>
            <w:r w:rsidRPr="002D2455">
              <w:rPr>
                <w:rFonts w:hint="cs"/>
                <w:noProof/>
                <w:sz w:val="26"/>
                <w:rtl/>
              </w:rPr>
              <w:t xml:space="preserve">כללים והוראות </w:t>
            </w:r>
            <w:r w:rsidRPr="002D2455">
              <w:rPr>
                <w:rFonts w:hint="eastAsia"/>
                <w:noProof/>
                <w:sz w:val="26"/>
                <w:rtl/>
              </w:rPr>
              <w:t>בדבר</w:t>
            </w:r>
            <w:r w:rsidRPr="002D2455">
              <w:rPr>
                <w:noProof/>
                <w:sz w:val="26"/>
                <w:rtl/>
              </w:rPr>
              <w:t xml:space="preserve"> </w:t>
            </w:r>
            <w:r w:rsidRPr="002D2455">
              <w:rPr>
                <w:rFonts w:hint="eastAsia"/>
                <w:noProof/>
                <w:sz w:val="26"/>
                <w:rtl/>
              </w:rPr>
              <w:t>בדיקה</w:t>
            </w:r>
            <w:r w:rsidRPr="002D2455">
              <w:rPr>
                <w:noProof/>
                <w:sz w:val="26"/>
                <w:rtl/>
              </w:rPr>
              <w:t xml:space="preserve">, </w:t>
            </w:r>
            <w:r w:rsidRPr="002D2455">
              <w:rPr>
                <w:rFonts w:hint="eastAsia"/>
                <w:noProof/>
                <w:sz w:val="26"/>
                <w:rtl/>
              </w:rPr>
              <w:t>תיאום</w:t>
            </w:r>
            <w:r w:rsidRPr="002D2455">
              <w:rPr>
                <w:noProof/>
                <w:sz w:val="26"/>
                <w:rtl/>
              </w:rPr>
              <w:t xml:space="preserve"> </w:t>
            </w:r>
            <w:r w:rsidRPr="002D2455">
              <w:rPr>
                <w:rFonts w:hint="eastAsia"/>
                <w:noProof/>
                <w:sz w:val="26"/>
                <w:rtl/>
              </w:rPr>
              <w:t>ואישור</w:t>
            </w:r>
            <w:r w:rsidRPr="002D2455">
              <w:rPr>
                <w:noProof/>
                <w:sz w:val="26"/>
                <w:rtl/>
              </w:rPr>
              <w:t xml:space="preserve"> </w:t>
            </w:r>
            <w:r w:rsidRPr="002D2455">
              <w:rPr>
                <w:rFonts w:hint="eastAsia"/>
                <w:noProof/>
                <w:sz w:val="26"/>
                <w:rtl/>
              </w:rPr>
              <w:t>מראש</w:t>
            </w:r>
            <w:r w:rsidRPr="002D2455">
              <w:rPr>
                <w:noProof/>
                <w:sz w:val="26"/>
                <w:rtl/>
              </w:rPr>
              <w:t xml:space="preserve"> </w:t>
            </w:r>
            <w:r w:rsidRPr="002D2455">
              <w:rPr>
                <w:rFonts w:hint="eastAsia"/>
                <w:noProof/>
                <w:sz w:val="26"/>
                <w:rtl/>
              </w:rPr>
              <w:t>של</w:t>
            </w:r>
            <w:r w:rsidRPr="002D2455">
              <w:rPr>
                <w:noProof/>
                <w:sz w:val="26"/>
                <w:rtl/>
              </w:rPr>
              <w:t xml:space="preserve"> </w:t>
            </w:r>
            <w:r w:rsidRPr="002D2455">
              <w:rPr>
                <w:rFonts w:hint="eastAsia"/>
                <w:noProof/>
                <w:sz w:val="26"/>
                <w:rtl/>
              </w:rPr>
              <w:t>לוח</w:t>
            </w:r>
            <w:r w:rsidRPr="002D2455">
              <w:rPr>
                <w:noProof/>
                <w:sz w:val="26"/>
                <w:rtl/>
              </w:rPr>
              <w:t xml:space="preserve"> </w:t>
            </w:r>
            <w:r w:rsidRPr="002D2455">
              <w:rPr>
                <w:rFonts w:hint="eastAsia"/>
                <w:noProof/>
                <w:sz w:val="26"/>
                <w:rtl/>
              </w:rPr>
              <w:t>הש</w:t>
            </w:r>
            <w:r w:rsidRPr="002D2455">
              <w:rPr>
                <w:rFonts w:hint="cs"/>
                <w:noProof/>
                <w:sz w:val="26"/>
                <w:rtl/>
              </w:rPr>
              <w:t>י</w:t>
            </w:r>
            <w:r w:rsidRPr="002D2455">
              <w:rPr>
                <w:rFonts w:hint="eastAsia"/>
                <w:noProof/>
                <w:sz w:val="26"/>
                <w:rtl/>
              </w:rPr>
              <w:t>דורים</w:t>
            </w:r>
            <w:r w:rsidRPr="002D2455">
              <w:rPr>
                <w:noProof/>
                <w:sz w:val="26"/>
                <w:rtl/>
              </w:rPr>
              <w:t xml:space="preserve"> </w:t>
            </w:r>
            <w:r w:rsidRPr="002D2455">
              <w:rPr>
                <w:rFonts w:hint="eastAsia"/>
                <w:noProof/>
                <w:sz w:val="26"/>
                <w:rtl/>
              </w:rPr>
              <w:t>ותוכנם</w:t>
            </w:r>
            <w:r w:rsidRPr="002D2455">
              <w:rPr>
                <w:rFonts w:hint="cs"/>
                <w:noProof/>
                <w:sz w:val="26"/>
                <w:rtl/>
              </w:rPr>
              <w:t xml:space="preserve"> של השידורים</w:t>
            </w:r>
            <w:r w:rsidRPr="002D2455">
              <w:rPr>
                <w:noProof/>
                <w:sz w:val="26"/>
                <w:rtl/>
              </w:rPr>
              <w:t xml:space="preserve">, </w:t>
            </w:r>
            <w:r w:rsidRPr="002D2455">
              <w:rPr>
                <w:rFonts w:hint="eastAsia"/>
                <w:noProof/>
                <w:sz w:val="26"/>
                <w:rtl/>
              </w:rPr>
              <w:t>והחובה</w:t>
            </w:r>
            <w:r w:rsidRPr="002D2455">
              <w:rPr>
                <w:noProof/>
                <w:sz w:val="26"/>
                <w:rtl/>
              </w:rPr>
              <w:t xml:space="preserve"> </w:t>
            </w:r>
            <w:r w:rsidRPr="002D2455">
              <w:rPr>
                <w:rFonts w:hint="eastAsia"/>
                <w:noProof/>
                <w:sz w:val="26"/>
                <w:rtl/>
              </w:rPr>
              <w:t>לשדר</w:t>
            </w:r>
            <w:r w:rsidRPr="002D2455">
              <w:rPr>
                <w:noProof/>
                <w:sz w:val="26"/>
                <w:rtl/>
              </w:rPr>
              <w:t xml:space="preserve"> </w:t>
            </w:r>
            <w:r w:rsidRPr="002D2455">
              <w:rPr>
                <w:rFonts w:hint="eastAsia"/>
                <w:noProof/>
                <w:sz w:val="26"/>
                <w:rtl/>
              </w:rPr>
              <w:t>לפי</w:t>
            </w:r>
            <w:r w:rsidRPr="002D2455">
              <w:rPr>
                <w:noProof/>
                <w:sz w:val="26"/>
                <w:rtl/>
              </w:rPr>
              <w:t xml:space="preserve"> </w:t>
            </w:r>
            <w:r w:rsidRPr="002D2455">
              <w:rPr>
                <w:rFonts w:hint="eastAsia"/>
                <w:noProof/>
                <w:sz w:val="26"/>
                <w:rtl/>
              </w:rPr>
              <w:t>אותו</w:t>
            </w:r>
            <w:r w:rsidRPr="002D2455">
              <w:rPr>
                <w:noProof/>
                <w:sz w:val="26"/>
                <w:rtl/>
              </w:rPr>
              <w:t xml:space="preserve"> </w:t>
            </w:r>
            <w:r w:rsidRPr="002D2455">
              <w:rPr>
                <w:rFonts w:hint="eastAsia"/>
                <w:noProof/>
                <w:sz w:val="26"/>
                <w:rtl/>
              </w:rPr>
              <w:t>לוח</w:t>
            </w:r>
            <w:r w:rsidRPr="002D2455">
              <w:rPr>
                <w:noProof/>
                <w:sz w:val="26"/>
                <w:rtl/>
              </w:rPr>
              <w:t>;</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tl/>
              </w:rPr>
              <w:t>הגבלת רכישה של תכניות;</w:t>
            </w:r>
          </w:p>
        </w:tc>
      </w:tr>
      <w:tr w:rsidR="007D5474" w:rsidRPr="002D2455" w:rsidTr="002B3F18">
        <w:trPr>
          <w:cantSplit/>
          <w:trHeight w:val="60"/>
        </w:trPr>
        <w:tc>
          <w:tcPr>
            <w:tcW w:w="1870" w:type="dxa"/>
          </w:tcPr>
          <w:p w:rsidR="007D5474" w:rsidRPr="002D2455" w:rsidRDefault="007D5474" w:rsidP="007D5474">
            <w:pPr>
              <w:pStyle w:val="TableSideHeading"/>
              <w:ind w:right="0"/>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7D5474">
            <w:pPr>
              <w:pStyle w:val="TableBlock"/>
              <w:numPr>
                <w:ilvl w:val="0"/>
                <w:numId w:val="26"/>
              </w:numPr>
              <w:rPr>
                <w:rtl/>
              </w:rPr>
            </w:pPr>
            <w:r w:rsidRPr="002D2455">
              <w:rPr>
                <w:rFonts w:hint="eastAsia"/>
                <w:rtl/>
              </w:rPr>
              <w:t>משמורת</w:t>
            </w:r>
            <w:r w:rsidRPr="002D2455">
              <w:rPr>
                <w:rtl/>
              </w:rPr>
              <w:t xml:space="preserve"> עותקים</w:t>
            </w:r>
            <w:r w:rsidRPr="002D2455">
              <w:rPr>
                <w:rFonts w:hint="cs"/>
                <w:rtl/>
              </w:rPr>
              <w:t xml:space="preserve"> של שידורים</w:t>
            </w:r>
            <w:r w:rsidRPr="002D2455">
              <w:rPr>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
              <w:numPr>
                <w:ilvl w:val="0"/>
                <w:numId w:val="27"/>
              </w:numPr>
              <w:tabs>
                <w:tab w:val="left" w:pos="624"/>
              </w:tabs>
            </w:pPr>
            <w:r w:rsidRPr="002D2455">
              <w:rPr>
                <w:rFonts w:hint="cs"/>
                <w:rtl/>
              </w:rPr>
              <w:t>הכללים וההוראות שקבע</w:t>
            </w:r>
            <w:r w:rsidR="00574246" w:rsidRPr="002D2455">
              <w:rPr>
                <w:rFonts w:hint="cs"/>
                <w:rtl/>
              </w:rPr>
              <w:t>ו</w:t>
            </w:r>
            <w:r w:rsidRPr="002D2455">
              <w:rPr>
                <w:rFonts w:hint="cs"/>
                <w:rtl/>
              </w:rPr>
              <w:t xml:space="preserve"> המועצה, כהגדרתה בסעיף 6א לחוק התקשורת</w:t>
            </w:r>
            <w:r w:rsidR="001A4112" w:rsidRPr="002D2455">
              <w:rPr>
                <w:rFonts w:hint="cs"/>
                <w:rtl/>
              </w:rPr>
              <w:t xml:space="preserve"> (</w:t>
            </w:r>
            <w:r w:rsidR="001A4112" w:rsidRPr="002D2455">
              <w:rPr>
                <w:rFonts w:hint="eastAsia"/>
                <w:rtl/>
              </w:rPr>
              <w:t>בסעיף</w:t>
            </w:r>
            <w:r w:rsidR="001A4112" w:rsidRPr="002D2455">
              <w:rPr>
                <w:rtl/>
              </w:rPr>
              <w:t xml:space="preserve"> זה – מועצת הכבלים והלוויין)</w:t>
            </w:r>
            <w:r w:rsidRPr="002D2455">
              <w:rPr>
                <w:rtl/>
              </w:rPr>
              <w:t>,</w:t>
            </w:r>
            <w:r w:rsidRPr="002D2455">
              <w:rPr>
                <w:rFonts w:hint="cs"/>
                <w:rtl/>
              </w:rPr>
              <w:t xml:space="preserve"> </w:t>
            </w:r>
            <w:r w:rsidR="00574246" w:rsidRPr="002D2455">
              <w:rPr>
                <w:rFonts w:hint="cs"/>
                <w:rtl/>
              </w:rPr>
              <w:t xml:space="preserve">או יושב ראש המועצה האמורה, </w:t>
            </w:r>
            <w:r w:rsidRPr="002D2455">
              <w:rPr>
                <w:rFonts w:hint="cs"/>
                <w:rtl/>
              </w:rPr>
              <w:t>מכוח סמכות</w:t>
            </w:r>
            <w:r w:rsidR="00574246" w:rsidRPr="002D2455">
              <w:rPr>
                <w:rFonts w:hint="cs"/>
                <w:rtl/>
              </w:rPr>
              <w:t>ם</w:t>
            </w:r>
            <w:r w:rsidRPr="002D2455">
              <w:rPr>
                <w:rFonts w:hint="cs"/>
                <w:rtl/>
              </w:rPr>
              <w:t xml:space="preserve"> לפי אותו חוק, </w:t>
            </w:r>
            <w:ins w:id="449" w:author="אסתי פלדמן" w:date="2018-02-21T21:48:00Z">
              <w:r w:rsidR="00F14DEE">
                <w:rPr>
                  <w:rFonts w:hint="cs"/>
                  <w:rtl/>
                </w:rPr>
                <w:t>כנוסחו ערב חקיקתו של חוק זה,</w:t>
              </w:r>
              <w:r w:rsidR="00F14DEE" w:rsidRPr="002D2455">
                <w:rPr>
                  <w:rFonts w:hint="cs"/>
                  <w:rtl/>
                </w:rPr>
                <w:t xml:space="preserve"> </w:t>
              </w:r>
            </w:ins>
            <w:r w:rsidRPr="002D2455">
              <w:rPr>
                <w:rFonts w:hint="cs"/>
                <w:rtl/>
              </w:rPr>
              <w:t xml:space="preserve">לעניין בעלי רישיונות לשידורים כהגדרתם בחוק האמור, בעניינים המפורטים להלן, יעמדו בתוקפם לעניין בעלי רישיונות כאמור עד תום שישה חודשים מיום התחילה, אלא אם כן בוטלו קודם לכן בידי </w:t>
            </w:r>
            <w:r w:rsidR="00574246" w:rsidRPr="002D2455">
              <w:rPr>
                <w:rFonts w:hint="cs"/>
                <w:rtl/>
              </w:rPr>
              <w:t>מועצת הכבלים והלוויין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שפת המישדרים;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5B6DE5">
            <w:pPr>
              <w:pStyle w:val="TableBlock"/>
              <w:numPr>
                <w:ilvl w:val="0"/>
                <w:numId w:val="55"/>
              </w:numPr>
              <w:rPr>
                <w:rtl/>
              </w:rPr>
            </w:pPr>
            <w:r w:rsidRPr="002D2455">
              <w:rPr>
                <w:rFonts w:hint="cs"/>
                <w:rtl/>
              </w:rPr>
              <w:t>הפנייה לאתרי אינטרנט;</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חלוקת סכומי ההשקעה בהפקות מקומיות לפי סוגי המישדרים וסוגות המישדרים ולפי ערוצים;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מגוון השידורים;</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אישור ערוצים לשידור;</w:t>
            </w:r>
          </w:p>
        </w:tc>
      </w:tr>
      <w:tr w:rsidR="007D5474" w:rsidRPr="002D2455" w:rsidTr="002B3F18">
        <w:trPr>
          <w:cantSplit/>
          <w:trHeight w:val="60"/>
        </w:trPr>
        <w:tc>
          <w:tcPr>
            <w:tcW w:w="1870" w:type="dxa"/>
          </w:tcPr>
          <w:p w:rsidR="007D5474" w:rsidRPr="002D2455" w:rsidRDefault="007D5474" w:rsidP="007D5474">
            <w:pPr>
              <w:pStyle w:val="TableSideHeading"/>
              <w:ind w:right="0"/>
              <w:rPr>
                <w:rtl/>
              </w:rPr>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ind w:right="0"/>
              <w:jc w:val="both"/>
            </w:pPr>
          </w:p>
        </w:tc>
        <w:tc>
          <w:tcPr>
            <w:tcW w:w="624" w:type="dxa"/>
          </w:tcPr>
          <w:p w:rsidR="007D5474" w:rsidRPr="002D2455" w:rsidRDefault="007D5474" w:rsidP="007D5474">
            <w:pPr>
              <w:pStyle w:val="TableText"/>
              <w:ind w:right="0"/>
              <w:jc w:val="both"/>
              <w:rPr>
                <w:rtl/>
              </w:rPr>
            </w:pPr>
          </w:p>
        </w:tc>
        <w:tc>
          <w:tcPr>
            <w:tcW w:w="5897" w:type="dxa"/>
            <w:gridSpan w:val="4"/>
          </w:tcPr>
          <w:p w:rsidR="007D5474" w:rsidRPr="002D2455" w:rsidRDefault="007D5474" w:rsidP="002B3F18">
            <w:pPr>
              <w:pStyle w:val="TableBlock"/>
              <w:numPr>
                <w:ilvl w:val="0"/>
                <w:numId w:val="55"/>
              </w:numPr>
              <w:rPr>
                <w:rtl/>
              </w:rPr>
            </w:pPr>
            <w:r w:rsidRPr="002D2455">
              <w:rPr>
                <w:rFonts w:hint="cs"/>
                <w:rtl/>
              </w:rPr>
              <w:t>תכנון שידורים לרבות לוחות מישדרים;</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574246">
            <w:pPr>
              <w:pStyle w:val="TableBlock"/>
              <w:numPr>
                <w:ilvl w:val="0"/>
                <w:numId w:val="27"/>
              </w:numPr>
              <w:tabs>
                <w:tab w:val="left" w:pos="624"/>
              </w:tabs>
            </w:pPr>
            <w:r w:rsidRPr="002D2455">
              <w:rPr>
                <w:rFonts w:hint="cs"/>
                <w:rtl/>
              </w:rPr>
              <w:t xml:space="preserve">כללים והוראות </w:t>
            </w:r>
            <w:r w:rsidR="00574246" w:rsidRPr="002D2455">
              <w:rPr>
                <w:rFonts w:hint="cs"/>
                <w:rtl/>
              </w:rPr>
              <w:t xml:space="preserve">שקבעה מועצת הרשות השנייה </w:t>
            </w:r>
            <w:r w:rsidRPr="002D2455">
              <w:rPr>
                <w:rFonts w:hint="cs"/>
                <w:rtl/>
              </w:rPr>
              <w:t>מכוח חוק הרשות השנייה ו</w:t>
            </w:r>
            <w:r w:rsidR="00574246" w:rsidRPr="002D2455">
              <w:rPr>
                <w:rFonts w:hint="cs"/>
                <w:rtl/>
              </w:rPr>
              <w:t xml:space="preserve">כללים והוראות שקבעו מועצת הכבלים והלוויין או יושב ראש המועצה האמורה מכוח </w:t>
            </w:r>
            <w:r w:rsidRPr="002D2455">
              <w:rPr>
                <w:rFonts w:hint="cs"/>
                <w:rtl/>
              </w:rPr>
              <w:t>חוק התקשורת</w:t>
            </w:r>
            <w:r w:rsidR="005B6DE5" w:rsidRPr="002D2455">
              <w:rPr>
                <w:rFonts w:hint="cs"/>
                <w:rtl/>
              </w:rPr>
              <w:t xml:space="preserve"> או חוק שידורי ערוץ הכנסת</w:t>
            </w:r>
            <w:r w:rsidR="00574246" w:rsidRPr="002D2455">
              <w:rPr>
                <w:rFonts w:hint="cs"/>
                <w:rtl/>
              </w:rPr>
              <w:t>,</w:t>
            </w:r>
            <w:r w:rsidRPr="002D2455">
              <w:rPr>
                <w:rFonts w:hint="cs"/>
                <w:rtl/>
              </w:rPr>
              <w:t xml:space="preserve"> שהסמכות להתקינם בטלה </w:t>
            </w:r>
            <w:r w:rsidRPr="002D2455">
              <w:rPr>
                <w:rFonts w:hint="eastAsia"/>
                <w:rtl/>
              </w:rPr>
              <w:t>במסגרת</w:t>
            </w:r>
            <w:r w:rsidRPr="002D2455">
              <w:rPr>
                <w:rtl/>
              </w:rPr>
              <w:t xml:space="preserve"> </w:t>
            </w:r>
            <w:r w:rsidRPr="002D2455">
              <w:rPr>
                <w:rFonts w:hint="eastAsia"/>
                <w:rtl/>
              </w:rPr>
              <w:t>חוק</w:t>
            </w:r>
            <w:r w:rsidRPr="002D2455">
              <w:rPr>
                <w:rtl/>
              </w:rPr>
              <w:t xml:space="preserve"> </w:t>
            </w:r>
            <w:r w:rsidRPr="002D2455">
              <w:rPr>
                <w:rFonts w:hint="eastAsia"/>
                <w:rtl/>
              </w:rPr>
              <w:t>זה</w:t>
            </w:r>
            <w:r w:rsidRPr="002D2455">
              <w:rPr>
                <w:rtl/>
              </w:rPr>
              <w:t>,</w:t>
            </w:r>
            <w:r w:rsidRPr="002D2455">
              <w:rPr>
                <w:rFonts w:hint="cs"/>
                <w:rtl/>
              </w:rPr>
              <w:t xml:space="preserve"> ו</w:t>
            </w:r>
            <w:r w:rsidR="00574246" w:rsidRPr="002D2455">
              <w:rPr>
                <w:rFonts w:hint="cs"/>
                <w:rtl/>
              </w:rPr>
              <w:t>ש</w:t>
            </w:r>
            <w:r w:rsidRPr="002D2455">
              <w:rPr>
                <w:rFonts w:hint="cs"/>
                <w:rtl/>
              </w:rPr>
              <w:t xml:space="preserve">אינם בעניינים המנויים </w:t>
            </w:r>
            <w:r w:rsidRPr="002D2455">
              <w:rPr>
                <w:rFonts w:hint="eastAsia"/>
                <w:rtl/>
              </w:rPr>
              <w:t>בפסקאות</w:t>
            </w:r>
            <w:r w:rsidRPr="002D2455">
              <w:rPr>
                <w:rtl/>
              </w:rPr>
              <w:t xml:space="preserve"> (1) או (2),</w:t>
            </w:r>
            <w:r w:rsidRPr="002D2455">
              <w:rPr>
                <w:rFonts w:hint="cs"/>
                <w:rtl/>
              </w:rPr>
              <w:t xml:space="preserve"> יעמדו בתקפם עד תום עשרים וארבעה חודשים מיום התחילה, אלא אם כן בוטלו קודם לכן בידי מועצ</w:t>
            </w:r>
            <w:r w:rsidR="00574246" w:rsidRPr="002D2455">
              <w:rPr>
                <w:rFonts w:hint="cs"/>
                <w:rtl/>
              </w:rPr>
              <w:t>ת הרשות השנייה או מועצת הכבלים והלוויין, לפי העניין</w:t>
            </w:r>
            <w:r w:rsidRPr="002D2455">
              <w:rPr>
                <w:rFonts w:hint="cs"/>
                <w:rtl/>
              </w:rPr>
              <w:t>.</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1A5506">
            <w:pPr>
              <w:pStyle w:val="TableBlock"/>
              <w:numPr>
                <w:ilvl w:val="0"/>
                <w:numId w:val="25"/>
              </w:numPr>
              <w:tabs>
                <w:tab w:val="left" w:pos="624"/>
              </w:tabs>
              <w:rPr>
                <w:rtl/>
              </w:rPr>
            </w:pPr>
            <w:r w:rsidRPr="002D2455">
              <w:rPr>
                <w:rFonts w:hint="cs"/>
                <w:rtl/>
              </w:rPr>
              <w:t>מועצ</w:t>
            </w:r>
            <w:r w:rsidR="00574246" w:rsidRPr="002D2455">
              <w:rPr>
                <w:rFonts w:hint="cs"/>
                <w:rtl/>
              </w:rPr>
              <w:t xml:space="preserve">ת הרשות השנייה </w:t>
            </w:r>
            <w:r w:rsidRPr="002D2455">
              <w:rPr>
                <w:rFonts w:hint="cs"/>
                <w:rtl/>
              </w:rPr>
              <w:t xml:space="preserve">תפעל לביטולם, </w:t>
            </w:r>
            <w:r w:rsidR="00574246" w:rsidRPr="002D2455">
              <w:rPr>
                <w:rFonts w:hint="cs"/>
                <w:rtl/>
              </w:rPr>
              <w:t>ל</w:t>
            </w:r>
            <w:r w:rsidRPr="002D2455">
              <w:rPr>
                <w:rFonts w:hint="cs"/>
                <w:rtl/>
              </w:rPr>
              <w:t xml:space="preserve">תיקונם או </w:t>
            </w:r>
            <w:r w:rsidR="00574246" w:rsidRPr="002D2455">
              <w:rPr>
                <w:rFonts w:hint="cs"/>
                <w:rtl/>
              </w:rPr>
              <w:t>ל</w:t>
            </w:r>
            <w:r w:rsidRPr="002D2455">
              <w:rPr>
                <w:rFonts w:hint="cs"/>
                <w:rtl/>
              </w:rPr>
              <w:t xml:space="preserve">החלפתם של הכללים וההוראות כאמור בסעיף קטן (א), בהתאם לסמכויותיה לפי חוק </w:t>
            </w:r>
            <w:r w:rsidR="00574246" w:rsidRPr="002D2455">
              <w:rPr>
                <w:rFonts w:hint="cs"/>
                <w:rtl/>
              </w:rPr>
              <w:t xml:space="preserve">הרשות השנייה, כנוסחו </w:t>
            </w:r>
            <w:r w:rsidR="00574246" w:rsidRPr="002D2455">
              <w:rPr>
                <w:rFonts w:hint="eastAsia"/>
                <w:rtl/>
              </w:rPr>
              <w:t>בסעיף</w:t>
            </w:r>
            <w:r w:rsidR="00574246" w:rsidRPr="002D2455">
              <w:rPr>
                <w:rtl/>
              </w:rPr>
              <w:t xml:space="preserve"> </w:t>
            </w:r>
            <w:r w:rsidR="001A5506" w:rsidRPr="002D2455">
              <w:rPr>
                <w:rFonts w:hint="cs"/>
                <w:rtl/>
              </w:rPr>
              <w:t>15</w:t>
            </w:r>
            <w:r w:rsidR="00574246" w:rsidRPr="002D2455">
              <w:rPr>
                <w:rFonts w:hint="cs"/>
                <w:rtl/>
              </w:rPr>
              <w:t xml:space="preserve"> לחוק זה, ומועצת הכבלים והלוויין תפעל לביטולם, לתיקונם או להחלפתם של הכללים וההוראות האמורים בהתאם לסמכויותיה לפי חוק </w:t>
            </w:r>
            <w:r w:rsidRPr="002D2455">
              <w:rPr>
                <w:rFonts w:hint="cs"/>
                <w:rtl/>
              </w:rPr>
              <w:t xml:space="preserve">התקשורת, כנוסחו </w:t>
            </w:r>
            <w:r w:rsidRPr="002D2455">
              <w:rPr>
                <w:rFonts w:hint="eastAsia"/>
                <w:rtl/>
              </w:rPr>
              <w:t>בסעיף</w:t>
            </w:r>
            <w:r w:rsidRPr="002D2455">
              <w:rPr>
                <w:rtl/>
              </w:rPr>
              <w:t xml:space="preserve"> </w:t>
            </w:r>
            <w:r w:rsidR="001A5506" w:rsidRPr="002D2455">
              <w:rPr>
                <w:rFonts w:hint="cs"/>
                <w:rtl/>
              </w:rPr>
              <w:t>16</w:t>
            </w:r>
            <w:r w:rsidRPr="002D2455">
              <w:rPr>
                <w:rFonts w:hint="cs"/>
                <w:rtl/>
              </w:rPr>
              <w:t xml:space="preserve"> לחוק זה, </w:t>
            </w:r>
            <w:r w:rsidR="005B6DE5" w:rsidRPr="002D2455">
              <w:rPr>
                <w:rFonts w:hint="cs"/>
                <w:rtl/>
              </w:rPr>
              <w:t xml:space="preserve">או לפי חוק שידורי הכנסת, </w:t>
            </w:r>
            <w:r w:rsidRPr="002D2455">
              <w:rPr>
                <w:rFonts w:hint="cs"/>
                <w:rtl/>
              </w:rPr>
              <w:t>בתוך עשרים וארבעה חודשים מיום התחילה.</w:t>
            </w:r>
          </w:p>
        </w:tc>
      </w:tr>
      <w:tr w:rsidR="007D5474" w:rsidRPr="007667ED" w:rsidTr="002A227A">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7145" w:type="dxa"/>
            <w:gridSpan w:val="6"/>
            <w:shd w:val="clear" w:color="auto" w:fill="auto"/>
          </w:tcPr>
          <w:p w:rsidR="007D5474" w:rsidRPr="007667ED" w:rsidRDefault="007D5474" w:rsidP="006F352F">
            <w:pPr>
              <w:pStyle w:val="TableBlock"/>
              <w:numPr>
                <w:ilvl w:val="0"/>
                <w:numId w:val="25"/>
              </w:numPr>
              <w:tabs>
                <w:tab w:val="left" w:pos="624"/>
              </w:tabs>
              <w:rPr>
                <w:highlight w:val="yellow"/>
                <w:rtl/>
              </w:rPr>
            </w:pPr>
            <w:r w:rsidRPr="007667ED">
              <w:rPr>
                <w:rFonts w:hint="cs"/>
                <w:highlight w:val="yellow"/>
                <w:rtl/>
              </w:rPr>
              <w:t xml:space="preserve">על אף האמור </w:t>
            </w:r>
            <w:r w:rsidR="001A5506" w:rsidRPr="007667ED">
              <w:rPr>
                <w:rFonts w:hint="eastAsia"/>
                <w:highlight w:val="yellow"/>
                <w:rtl/>
              </w:rPr>
              <w:t>בסעי</w:t>
            </w:r>
            <w:r w:rsidR="001A5506" w:rsidRPr="007667ED">
              <w:rPr>
                <w:rFonts w:hint="cs"/>
                <w:highlight w:val="yellow"/>
                <w:rtl/>
              </w:rPr>
              <w:t>פים</w:t>
            </w:r>
            <w:r w:rsidRPr="007667ED">
              <w:rPr>
                <w:highlight w:val="yellow"/>
                <w:rtl/>
              </w:rPr>
              <w:t xml:space="preserve"> </w:t>
            </w:r>
            <w:r w:rsidR="001A5506" w:rsidRPr="007667ED">
              <w:rPr>
                <w:rFonts w:hint="cs"/>
                <w:highlight w:val="yellow"/>
                <w:rtl/>
              </w:rPr>
              <w:t>16</w:t>
            </w:r>
            <w:r w:rsidRPr="007667ED">
              <w:rPr>
                <w:rFonts w:hint="cs"/>
                <w:highlight w:val="yellow"/>
                <w:rtl/>
              </w:rPr>
              <w:t>(2)(</w:t>
            </w:r>
            <w:r w:rsidR="001A5506" w:rsidRPr="007667ED">
              <w:rPr>
                <w:rFonts w:hint="cs"/>
                <w:highlight w:val="yellow"/>
                <w:rtl/>
              </w:rPr>
              <w:t>א</w:t>
            </w:r>
            <w:r w:rsidRPr="007667ED">
              <w:rPr>
                <w:rFonts w:hint="cs"/>
                <w:highlight w:val="yellow"/>
                <w:rtl/>
              </w:rPr>
              <w:t>)</w:t>
            </w:r>
            <w:r w:rsidR="001A5506" w:rsidRPr="007667ED">
              <w:rPr>
                <w:rFonts w:hint="cs"/>
                <w:highlight w:val="yellow"/>
                <w:rtl/>
              </w:rPr>
              <w:t>, (16), (18) ו-(19)</w:t>
            </w:r>
            <w:r w:rsidRPr="007667ED">
              <w:rPr>
                <w:rFonts w:hint="cs"/>
                <w:highlight w:val="yellow"/>
                <w:rtl/>
              </w:rPr>
              <w:t xml:space="preserve"> ו-</w:t>
            </w:r>
            <w:r w:rsidR="001A5506" w:rsidRPr="007667ED">
              <w:rPr>
                <w:rFonts w:hint="cs"/>
                <w:highlight w:val="yellow"/>
                <w:rtl/>
              </w:rPr>
              <w:t>20</w:t>
            </w:r>
            <w:r w:rsidRPr="007667ED">
              <w:rPr>
                <w:rFonts w:hint="cs"/>
                <w:highlight w:val="yellow"/>
                <w:rtl/>
              </w:rPr>
              <w:t xml:space="preserve"> לחוק זה, ההוראות לפי סעיפים 6לד, 6לד1(א1), (ד) עד (ז), (ט) ו-(י) ו-6לד3 לחוק התקשורת, סעיף 4(ו) והתוספת לחוק הריכוזיות</w:t>
            </w:r>
            <w:r w:rsidR="00563BB6" w:rsidRPr="007667ED">
              <w:rPr>
                <w:rFonts w:hint="cs"/>
                <w:highlight w:val="yellow"/>
                <w:rtl/>
              </w:rPr>
              <w:t xml:space="preserve"> וסעיפים 6(א)(5) ו</w:t>
            </w:r>
            <w:r w:rsidR="001A5506" w:rsidRPr="007667ED">
              <w:rPr>
                <w:rFonts w:hint="cs"/>
                <w:highlight w:val="yellow"/>
                <w:rtl/>
              </w:rPr>
              <w:t>-</w:t>
            </w:r>
            <w:r w:rsidR="00563BB6" w:rsidRPr="007667ED">
              <w:rPr>
                <w:rFonts w:hint="cs"/>
                <w:highlight w:val="yellow"/>
                <w:rtl/>
              </w:rPr>
              <w:t xml:space="preserve">(ב)(3) ו-9(ד) לחוק הפצת שידורים, </w:t>
            </w:r>
            <w:r w:rsidRPr="007667ED">
              <w:rPr>
                <w:rFonts w:hint="cs"/>
                <w:highlight w:val="yellow"/>
                <w:rtl/>
              </w:rPr>
              <w:t xml:space="preserve">כנוסחם ערב יום התחילה, ימשיכו לחול על </w:t>
            </w:r>
            <w:r w:rsidRPr="007667ED">
              <w:rPr>
                <w:rFonts w:hint="eastAsia"/>
                <w:highlight w:val="yellow"/>
                <w:rtl/>
              </w:rPr>
              <w:t>מי</w:t>
            </w:r>
            <w:r w:rsidRPr="007667ED">
              <w:rPr>
                <w:highlight w:val="yellow"/>
                <w:rtl/>
              </w:rPr>
              <w:t xml:space="preserve"> </w:t>
            </w:r>
            <w:r w:rsidRPr="007667ED">
              <w:rPr>
                <w:rFonts w:hint="eastAsia"/>
                <w:highlight w:val="yellow"/>
                <w:rtl/>
              </w:rPr>
              <w:t>שהיה</w:t>
            </w:r>
            <w:r w:rsidRPr="007667ED">
              <w:rPr>
                <w:highlight w:val="yellow"/>
                <w:rtl/>
              </w:rPr>
              <w:t xml:space="preserve">, </w:t>
            </w:r>
            <w:r w:rsidRPr="007667ED">
              <w:rPr>
                <w:rFonts w:hint="eastAsia"/>
                <w:highlight w:val="yellow"/>
                <w:rtl/>
              </w:rPr>
              <w:t>ערב</w:t>
            </w:r>
            <w:r w:rsidRPr="007667ED">
              <w:rPr>
                <w:highlight w:val="yellow"/>
                <w:rtl/>
              </w:rPr>
              <w:t xml:space="preserve"> </w:t>
            </w:r>
            <w:r w:rsidR="001A5506" w:rsidRPr="007667ED">
              <w:rPr>
                <w:rFonts w:hint="cs"/>
                <w:highlight w:val="yellow"/>
                <w:rtl/>
              </w:rPr>
              <w:t>המועד האמור</w:t>
            </w:r>
            <w:r w:rsidRPr="007667ED">
              <w:rPr>
                <w:highlight w:val="yellow"/>
                <w:rtl/>
              </w:rPr>
              <w:t xml:space="preserve">, </w:t>
            </w:r>
            <w:r w:rsidRPr="007667ED">
              <w:rPr>
                <w:rFonts w:hint="eastAsia"/>
                <w:highlight w:val="yellow"/>
                <w:rtl/>
              </w:rPr>
              <w:t>משדר</w:t>
            </w:r>
            <w:r w:rsidRPr="007667ED">
              <w:rPr>
                <w:highlight w:val="yellow"/>
                <w:rtl/>
              </w:rPr>
              <w:t xml:space="preserve"> </w:t>
            </w:r>
            <w:r w:rsidRPr="007667ED">
              <w:rPr>
                <w:rFonts w:hint="eastAsia"/>
                <w:highlight w:val="yellow"/>
                <w:rtl/>
              </w:rPr>
              <w:t>ערוץ</w:t>
            </w:r>
            <w:r w:rsidRPr="007667ED">
              <w:rPr>
                <w:highlight w:val="yellow"/>
                <w:rtl/>
              </w:rPr>
              <w:t xml:space="preserve"> </w:t>
            </w:r>
            <w:r w:rsidRPr="007667ED">
              <w:rPr>
                <w:rFonts w:hint="eastAsia"/>
                <w:highlight w:val="yellow"/>
                <w:rtl/>
              </w:rPr>
              <w:t>ייעודי</w:t>
            </w:r>
            <w:r w:rsidRPr="007667ED">
              <w:rPr>
                <w:rFonts w:hint="cs"/>
                <w:highlight w:val="yellow"/>
                <w:rtl/>
              </w:rPr>
              <w:t>, כל עוד בידו רישיון מיוחד לשידורי כבלים שניתן לפי סעיף 6לד1 לחוק התקשורת</w:t>
            </w:r>
            <w:r w:rsidR="00850F75" w:rsidRPr="007667ED">
              <w:rPr>
                <w:rFonts w:hint="cs"/>
                <w:highlight w:val="yellow"/>
                <w:rtl/>
              </w:rPr>
              <w:t>, ואולם</w:t>
            </w:r>
            <w:r w:rsidR="00344B94" w:rsidRPr="007667ED">
              <w:rPr>
                <w:rFonts w:hint="cs"/>
                <w:highlight w:val="yellow"/>
                <w:rtl/>
              </w:rPr>
              <w:t>, המועצה לא תה</w:t>
            </w:r>
            <w:r w:rsidR="00277AD7" w:rsidRPr="007667ED">
              <w:rPr>
                <w:rFonts w:hint="cs"/>
                <w:highlight w:val="yellow"/>
                <w:rtl/>
              </w:rPr>
              <w:t>יה</w:t>
            </w:r>
            <w:r w:rsidR="00344B94" w:rsidRPr="007667ED">
              <w:rPr>
                <w:rFonts w:hint="cs"/>
                <w:highlight w:val="yellow"/>
                <w:rtl/>
              </w:rPr>
              <w:t xml:space="preserve"> רשאית להאריך </w:t>
            </w:r>
            <w:r w:rsidR="00277AD7" w:rsidRPr="007667ED">
              <w:rPr>
                <w:rFonts w:hint="cs"/>
                <w:highlight w:val="yellow"/>
                <w:rtl/>
              </w:rPr>
              <w:t xml:space="preserve">את תוקפו של </w:t>
            </w:r>
            <w:r w:rsidR="00344B94" w:rsidRPr="007667ED">
              <w:rPr>
                <w:rFonts w:hint="cs"/>
                <w:highlight w:val="yellow"/>
                <w:rtl/>
              </w:rPr>
              <w:t xml:space="preserve">רישיון מיוחד </w:t>
            </w:r>
            <w:r w:rsidR="00277AD7" w:rsidRPr="007667ED">
              <w:rPr>
                <w:rFonts w:hint="cs"/>
                <w:highlight w:val="yellow"/>
                <w:rtl/>
              </w:rPr>
              <w:t>כאמור, לאחר יום התחילה</w:t>
            </w:r>
            <w:r w:rsidR="00344B94" w:rsidRPr="007667ED">
              <w:rPr>
                <w:rFonts w:hint="cs"/>
                <w:highlight w:val="yellow"/>
                <w:rtl/>
              </w:rPr>
              <w:t xml:space="preserve">. </w:t>
            </w:r>
          </w:p>
        </w:tc>
      </w:tr>
      <w:tr w:rsidR="007D5474" w:rsidRPr="002D2455" w:rsidDel="00233D14" w:rsidTr="005E0E73">
        <w:trPr>
          <w:cantSplit/>
          <w:trHeight w:val="60"/>
          <w:del w:id="450" w:author="אסתי פלדמן" w:date="2018-02-21T21:57:00Z"/>
        </w:trPr>
        <w:tc>
          <w:tcPr>
            <w:tcW w:w="1870" w:type="dxa"/>
            <w:shd w:val="clear" w:color="auto" w:fill="auto"/>
          </w:tcPr>
          <w:p w:rsidR="000E01A8" w:rsidRPr="002D2455" w:rsidDel="00233D14" w:rsidRDefault="000E01A8" w:rsidP="002D4C68">
            <w:pPr>
              <w:pStyle w:val="TableSideHeading"/>
              <w:rPr>
                <w:del w:id="451" w:author="אסתי פלדמן" w:date="2018-02-21T21:57:00Z"/>
              </w:rPr>
            </w:pPr>
          </w:p>
        </w:tc>
        <w:tc>
          <w:tcPr>
            <w:tcW w:w="624" w:type="dxa"/>
            <w:shd w:val="clear" w:color="auto" w:fill="auto"/>
          </w:tcPr>
          <w:p w:rsidR="007D5474" w:rsidRPr="002D2455" w:rsidDel="00233D14" w:rsidRDefault="007D5474" w:rsidP="007D5474">
            <w:pPr>
              <w:pStyle w:val="TableText"/>
              <w:rPr>
                <w:del w:id="452" w:author="אסתי פלדמן" w:date="2018-02-21T21:57:00Z"/>
              </w:rPr>
            </w:pPr>
          </w:p>
        </w:tc>
        <w:tc>
          <w:tcPr>
            <w:tcW w:w="7145" w:type="dxa"/>
            <w:gridSpan w:val="6"/>
            <w:shd w:val="clear" w:color="auto" w:fill="auto"/>
          </w:tcPr>
          <w:p w:rsidR="007D5474" w:rsidRPr="002D2455" w:rsidDel="00233D14" w:rsidRDefault="007D5474" w:rsidP="00187C85">
            <w:pPr>
              <w:pStyle w:val="TableBlock"/>
              <w:numPr>
                <w:ilvl w:val="0"/>
                <w:numId w:val="25"/>
              </w:numPr>
              <w:tabs>
                <w:tab w:val="left" w:pos="624"/>
              </w:tabs>
              <w:rPr>
                <w:del w:id="453" w:author="אסתי פלדמן" w:date="2018-02-21T21:57:00Z"/>
                <w:rtl/>
              </w:rPr>
            </w:pPr>
            <w:del w:id="454" w:author="אסתי פלדמן" w:date="2018-02-21T21:57:00Z">
              <w:r w:rsidRPr="002D2455" w:rsidDel="00233D14">
                <w:rPr>
                  <w:rFonts w:hint="cs"/>
                  <w:rtl/>
                </w:rPr>
                <w:delText xml:space="preserve">אין בהוראות חוק זה כדי </w:delText>
              </w:r>
              <w:r w:rsidR="000E01A8" w:rsidRPr="002D2455" w:rsidDel="00233D14">
                <w:rPr>
                  <w:rFonts w:hint="cs"/>
                  <w:rtl/>
                </w:rPr>
                <w:delText>ל</w:delText>
              </w:r>
              <w:r w:rsidR="00187C85" w:rsidRPr="002D2455" w:rsidDel="00233D14">
                <w:rPr>
                  <w:rFonts w:hint="cs"/>
                  <w:rtl/>
                </w:rPr>
                <w:delText>גרוע מתוקפם של חוב, חובה או התחייבות</w:delText>
              </w:r>
              <w:r w:rsidR="002D4C68" w:rsidRPr="002D2455" w:rsidDel="00233D14">
                <w:rPr>
                  <w:rFonts w:hint="cs"/>
                  <w:rtl/>
                </w:rPr>
                <w:delText xml:space="preserve"> אחרת</w:delText>
              </w:r>
              <w:r w:rsidR="00187C85" w:rsidRPr="002D2455" w:rsidDel="00233D14">
                <w:rPr>
                  <w:rFonts w:hint="cs"/>
                  <w:rtl/>
                </w:rPr>
                <w:delText xml:space="preserve"> שחלו, ערב יום התחילה</w:delText>
              </w:r>
              <w:r w:rsidR="001A5506" w:rsidRPr="002D2455" w:rsidDel="00233D14">
                <w:rPr>
                  <w:rFonts w:hint="cs"/>
                  <w:rtl/>
                </w:rPr>
                <w:delText>,</w:delText>
              </w:r>
              <w:r w:rsidR="00187C85" w:rsidRPr="002D2455" w:rsidDel="00233D14">
                <w:rPr>
                  <w:rFonts w:hint="cs"/>
                  <w:rtl/>
                </w:rPr>
                <w:delText xml:space="preserve"> על מי שהיה, במועד האמור,</w:delText>
              </w:r>
              <w:r w:rsidR="000E01A8" w:rsidRPr="002D2455" w:rsidDel="00233D14">
                <w:rPr>
                  <w:rFonts w:hint="cs"/>
                  <w:rtl/>
                </w:rPr>
                <w:delText xml:space="preserve"> משדר ערוץ ייעודי</w:delText>
              </w:r>
              <w:r w:rsidR="00187C85" w:rsidRPr="002D2455" w:rsidDel="00233D14">
                <w:rPr>
                  <w:rFonts w:hint="cs"/>
                  <w:rtl/>
                </w:rPr>
                <w:delText>.</w:delText>
              </w:r>
            </w:del>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7145" w:type="dxa"/>
            <w:gridSpan w:val="6"/>
          </w:tcPr>
          <w:p w:rsidR="007D5474" w:rsidRPr="002D2455" w:rsidRDefault="007D5474" w:rsidP="007D5474">
            <w:pPr>
              <w:pStyle w:val="TableBlock"/>
              <w:numPr>
                <w:ilvl w:val="0"/>
                <w:numId w:val="25"/>
              </w:numPr>
              <w:tabs>
                <w:tab w:val="left" w:pos="624"/>
              </w:tabs>
              <w:rPr>
                <w:rtl/>
              </w:rPr>
            </w:pPr>
            <w:r w:rsidRPr="002D2455">
              <w:rPr>
                <w:rFonts w:hint="cs"/>
                <w:rtl/>
              </w:rPr>
              <w:t>בסעיף זה-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2B3F18">
            <w:pPr>
              <w:pStyle w:val="TableBlockOutdent"/>
            </w:pPr>
            <w:r w:rsidRPr="002D2455">
              <w:rPr>
                <w:rFonts w:hint="cs"/>
                <w:rtl/>
              </w:rPr>
              <w:t xml:space="preserve">"הפקה מקומית" ו-"שידורים" </w:t>
            </w:r>
            <w:r w:rsidRPr="002D2455">
              <w:rPr>
                <w:rtl/>
              </w:rPr>
              <w:t>–</w:t>
            </w:r>
            <w:r w:rsidRPr="002D2455">
              <w:rPr>
                <w:rFonts w:hint="cs"/>
                <w:rtl/>
              </w:rPr>
              <w:t xml:space="preserve"> כהגדרתם בחוק </w:t>
            </w:r>
            <w:r w:rsidR="00574246" w:rsidRPr="002D2455">
              <w:rPr>
                <w:rFonts w:hint="cs"/>
                <w:rtl/>
              </w:rPr>
              <w:t xml:space="preserve">הרשות השנייה או בחוק </w:t>
            </w:r>
            <w:r w:rsidRPr="002D2455">
              <w:rPr>
                <w:rFonts w:hint="cs"/>
                <w:rtl/>
              </w:rPr>
              <w:t>התקשורת</w:t>
            </w:r>
            <w:r w:rsidR="00574246" w:rsidRPr="002D2455">
              <w:rPr>
                <w:rFonts w:hint="cs"/>
                <w:rtl/>
              </w:rPr>
              <w:t xml:space="preserve">, </w:t>
            </w:r>
            <w:r w:rsidR="00574246" w:rsidRPr="002D2455">
              <w:rPr>
                <w:rFonts w:hint="eastAsia"/>
                <w:rtl/>
              </w:rPr>
              <w:t>לפי</w:t>
            </w:r>
            <w:r w:rsidR="00574246" w:rsidRPr="002D2455">
              <w:rPr>
                <w:rtl/>
              </w:rPr>
              <w:t xml:space="preserve"> </w:t>
            </w:r>
            <w:r w:rsidR="00574246" w:rsidRPr="002D2455">
              <w:rPr>
                <w:rFonts w:hint="eastAsia"/>
                <w:rtl/>
              </w:rPr>
              <w:t>העניין</w:t>
            </w:r>
            <w:r w:rsidRPr="002D2455">
              <w:rPr>
                <w:rtl/>
              </w:rPr>
              <w:t>;</w:t>
            </w:r>
          </w:p>
        </w:tc>
      </w:tr>
      <w:tr w:rsidR="00563BB6" w:rsidRPr="002D2455" w:rsidTr="002B3F18">
        <w:trPr>
          <w:cantSplit/>
          <w:trHeight w:val="60"/>
        </w:trPr>
        <w:tc>
          <w:tcPr>
            <w:tcW w:w="1870" w:type="dxa"/>
          </w:tcPr>
          <w:p w:rsidR="00563BB6" w:rsidRPr="002D2455" w:rsidRDefault="00563BB6" w:rsidP="007D5474">
            <w:pPr>
              <w:pStyle w:val="TableSideHeading"/>
            </w:pPr>
          </w:p>
        </w:tc>
        <w:tc>
          <w:tcPr>
            <w:tcW w:w="624" w:type="dxa"/>
          </w:tcPr>
          <w:p w:rsidR="00563BB6" w:rsidRPr="002D2455" w:rsidRDefault="00563BB6" w:rsidP="007D5474">
            <w:pPr>
              <w:pStyle w:val="TableText"/>
            </w:pPr>
          </w:p>
        </w:tc>
        <w:tc>
          <w:tcPr>
            <w:tcW w:w="624" w:type="dxa"/>
          </w:tcPr>
          <w:p w:rsidR="00563BB6" w:rsidRPr="002D2455" w:rsidRDefault="00563BB6" w:rsidP="007D5474">
            <w:pPr>
              <w:pStyle w:val="TableText"/>
            </w:pPr>
          </w:p>
        </w:tc>
        <w:tc>
          <w:tcPr>
            <w:tcW w:w="6521" w:type="dxa"/>
            <w:gridSpan w:val="5"/>
          </w:tcPr>
          <w:p w:rsidR="00563BB6" w:rsidRPr="002D2455" w:rsidRDefault="00563BB6" w:rsidP="00D42383">
            <w:pPr>
              <w:pStyle w:val="TableBlockOutdent"/>
              <w:rPr>
                <w:rtl/>
              </w:rPr>
            </w:pPr>
            <w:r w:rsidRPr="002D2455">
              <w:rPr>
                <w:rtl/>
              </w:rPr>
              <w:t>"</w:t>
            </w:r>
            <w:r w:rsidRPr="002D2455">
              <w:rPr>
                <w:rFonts w:hint="cs"/>
                <w:rtl/>
              </w:rPr>
              <w:t xml:space="preserve">משדר ערוץ ייעודי" - </w:t>
            </w:r>
            <w:r w:rsidRPr="002D2455">
              <w:rPr>
                <w:rFonts w:hint="eastAsia"/>
                <w:rtl/>
              </w:rPr>
              <w:t>כהגדרתו</w:t>
            </w:r>
            <w:r w:rsidRPr="002D2455">
              <w:rPr>
                <w:rtl/>
              </w:rPr>
              <w:t xml:space="preserve"> </w:t>
            </w:r>
            <w:r w:rsidRPr="002D2455">
              <w:rPr>
                <w:rFonts w:hint="eastAsia"/>
                <w:rtl/>
              </w:rPr>
              <w:t>בסעיף</w:t>
            </w:r>
            <w:r w:rsidRPr="002D2455">
              <w:rPr>
                <w:rtl/>
              </w:rPr>
              <w:t xml:space="preserve"> 6א </w:t>
            </w:r>
            <w:r w:rsidRPr="002D2455">
              <w:rPr>
                <w:rFonts w:hint="eastAsia"/>
                <w:rtl/>
              </w:rPr>
              <w:t>לחוק</w:t>
            </w:r>
            <w:r w:rsidRPr="002D2455">
              <w:rPr>
                <w:rtl/>
              </w:rPr>
              <w:t xml:space="preserve"> </w:t>
            </w:r>
            <w:r w:rsidRPr="002D2455">
              <w:rPr>
                <w:rFonts w:hint="eastAsia"/>
                <w:rtl/>
              </w:rPr>
              <w:t>התקשורת</w:t>
            </w:r>
            <w:r w:rsidRPr="002D2455">
              <w:rPr>
                <w:rtl/>
              </w:rPr>
              <w:t xml:space="preserve">, </w:t>
            </w:r>
            <w:r w:rsidRPr="002D2455">
              <w:rPr>
                <w:rFonts w:hint="eastAsia"/>
                <w:rtl/>
              </w:rPr>
              <w:t>כנוסחו</w:t>
            </w:r>
            <w:r w:rsidRPr="002D2455">
              <w:rPr>
                <w:rtl/>
              </w:rPr>
              <w:t xml:space="preserve"> </w:t>
            </w:r>
            <w:r w:rsidRPr="002D2455">
              <w:rPr>
                <w:rFonts w:hint="eastAsia"/>
                <w:rtl/>
              </w:rPr>
              <w:t>ערב</w:t>
            </w:r>
            <w:r w:rsidRPr="002D2455">
              <w:rPr>
                <w:rtl/>
              </w:rPr>
              <w:t xml:space="preserve"> </w:t>
            </w:r>
            <w:r w:rsidRPr="002D2455">
              <w:rPr>
                <w:rFonts w:hint="cs"/>
                <w:rtl/>
              </w:rPr>
              <w:t>יום התחילה;</w:t>
            </w:r>
          </w:p>
        </w:tc>
      </w:tr>
      <w:tr w:rsidR="007D5474" w:rsidRPr="002D2455" w:rsidTr="002B3F18">
        <w:trPr>
          <w:cantSplit/>
          <w:trHeight w:val="60"/>
        </w:trPr>
        <w:tc>
          <w:tcPr>
            <w:tcW w:w="1870" w:type="dxa"/>
          </w:tcPr>
          <w:p w:rsidR="007D5474" w:rsidRPr="002D2455" w:rsidRDefault="007D5474" w:rsidP="007D5474">
            <w:pPr>
              <w:pStyle w:val="TableSideHeading"/>
            </w:pPr>
          </w:p>
        </w:tc>
        <w:tc>
          <w:tcPr>
            <w:tcW w:w="624" w:type="dxa"/>
          </w:tcPr>
          <w:p w:rsidR="007D5474" w:rsidRPr="002D2455" w:rsidRDefault="007D5474" w:rsidP="007D5474">
            <w:pPr>
              <w:pStyle w:val="TableText"/>
            </w:pPr>
          </w:p>
        </w:tc>
        <w:tc>
          <w:tcPr>
            <w:tcW w:w="624" w:type="dxa"/>
          </w:tcPr>
          <w:p w:rsidR="007D5474" w:rsidRPr="002D2455" w:rsidRDefault="007D5474" w:rsidP="007D5474">
            <w:pPr>
              <w:pStyle w:val="TableText"/>
            </w:pPr>
          </w:p>
        </w:tc>
        <w:tc>
          <w:tcPr>
            <w:tcW w:w="6521" w:type="dxa"/>
            <w:gridSpan w:val="5"/>
          </w:tcPr>
          <w:p w:rsidR="007D5474" w:rsidRPr="002D2455" w:rsidRDefault="007D5474" w:rsidP="007D5474">
            <w:pPr>
              <w:pStyle w:val="TableBlockOutdent"/>
              <w:rPr>
                <w:rtl/>
              </w:rPr>
            </w:pPr>
            <w:r w:rsidRPr="002D2455">
              <w:rPr>
                <w:rtl/>
              </w:rPr>
              <w:t>"</w:t>
            </w:r>
            <w:r w:rsidRPr="002D2455">
              <w:rPr>
                <w:rFonts w:hint="cs"/>
                <w:rtl/>
              </w:rPr>
              <w:t>רישיון מיוחד לשידורי כבלים" - כהגדרתו בסעיף 6א לחוק התקשורת;</w:t>
            </w:r>
          </w:p>
        </w:tc>
      </w:tr>
      <w:tr w:rsidR="00574246" w:rsidRPr="002D2455" w:rsidTr="002B3F18">
        <w:trPr>
          <w:cantSplit/>
          <w:trHeight w:val="60"/>
        </w:trPr>
        <w:tc>
          <w:tcPr>
            <w:tcW w:w="1870" w:type="dxa"/>
          </w:tcPr>
          <w:p w:rsidR="00574246" w:rsidRPr="002D2455" w:rsidRDefault="00574246" w:rsidP="007D5474">
            <w:pPr>
              <w:pStyle w:val="TableSideHeading"/>
            </w:pPr>
          </w:p>
        </w:tc>
        <w:tc>
          <w:tcPr>
            <w:tcW w:w="624" w:type="dxa"/>
          </w:tcPr>
          <w:p w:rsidR="00574246" w:rsidRPr="002D2455" w:rsidRDefault="00574246" w:rsidP="007D5474">
            <w:pPr>
              <w:pStyle w:val="TableText"/>
            </w:pPr>
          </w:p>
        </w:tc>
        <w:tc>
          <w:tcPr>
            <w:tcW w:w="624" w:type="dxa"/>
          </w:tcPr>
          <w:p w:rsidR="00574246" w:rsidRPr="002D2455" w:rsidRDefault="00574246" w:rsidP="007D5474">
            <w:pPr>
              <w:pStyle w:val="TableText"/>
            </w:pPr>
          </w:p>
        </w:tc>
        <w:tc>
          <w:tcPr>
            <w:tcW w:w="6521" w:type="dxa"/>
            <w:gridSpan w:val="5"/>
          </w:tcPr>
          <w:p w:rsidR="00574246" w:rsidRPr="002D2455" w:rsidRDefault="00574246" w:rsidP="00574246">
            <w:pPr>
              <w:pStyle w:val="TableBlockOutdent"/>
              <w:rPr>
                <w:rtl/>
              </w:rPr>
            </w:pPr>
            <w:r w:rsidRPr="002D2455">
              <w:rPr>
                <w:rtl/>
              </w:rPr>
              <w:t>"</w:t>
            </w:r>
            <w:r w:rsidRPr="002D2455">
              <w:rPr>
                <w:rFonts w:hint="cs"/>
                <w:rtl/>
              </w:rPr>
              <w:t xml:space="preserve">תכנית סוגה (ז'נר) עילית" </w:t>
            </w:r>
            <w:r w:rsidR="004B1B83" w:rsidRPr="002D2455">
              <w:rPr>
                <w:rtl/>
              </w:rPr>
              <w:t>–</w:t>
            </w:r>
            <w:r w:rsidRPr="002D2455">
              <w:rPr>
                <w:rFonts w:hint="cs"/>
                <w:rtl/>
              </w:rPr>
              <w:t xml:space="preserve"> </w:t>
            </w:r>
            <w:r w:rsidR="004B1B83" w:rsidRPr="002D2455">
              <w:rPr>
                <w:rFonts w:hint="cs"/>
                <w:rtl/>
              </w:rPr>
              <w:t>כהגדרתה בתוספת הראשונה לחוק הרשות השנייה;</w:t>
            </w:r>
          </w:p>
        </w:tc>
      </w:tr>
      <w:tr w:rsidR="007D5474" w:rsidRPr="002D2455" w:rsidTr="005E0E73">
        <w:trPr>
          <w:cantSplit/>
          <w:trHeight w:val="60"/>
        </w:trPr>
        <w:tc>
          <w:tcPr>
            <w:tcW w:w="1870" w:type="dxa"/>
            <w:shd w:val="clear" w:color="auto" w:fill="auto"/>
          </w:tcPr>
          <w:p w:rsidR="007D5474" w:rsidRPr="002D2455" w:rsidRDefault="007D5474" w:rsidP="007D5474">
            <w:pPr>
              <w:pStyle w:val="TableSideHeading"/>
            </w:pPr>
          </w:p>
        </w:tc>
        <w:tc>
          <w:tcPr>
            <w:tcW w:w="624" w:type="dxa"/>
            <w:shd w:val="clear" w:color="auto" w:fill="auto"/>
          </w:tcPr>
          <w:p w:rsidR="007D5474" w:rsidRPr="002D2455" w:rsidRDefault="007D5474" w:rsidP="007D5474">
            <w:pPr>
              <w:pStyle w:val="TableText"/>
            </w:pPr>
          </w:p>
        </w:tc>
        <w:tc>
          <w:tcPr>
            <w:tcW w:w="624" w:type="dxa"/>
            <w:shd w:val="clear" w:color="auto" w:fill="auto"/>
          </w:tcPr>
          <w:p w:rsidR="007D5474" w:rsidRPr="002D2455" w:rsidRDefault="007D5474" w:rsidP="007D5474">
            <w:pPr>
              <w:pStyle w:val="TableText"/>
            </w:pPr>
          </w:p>
        </w:tc>
        <w:tc>
          <w:tcPr>
            <w:tcW w:w="6521" w:type="dxa"/>
            <w:gridSpan w:val="5"/>
            <w:shd w:val="clear" w:color="auto" w:fill="auto"/>
          </w:tcPr>
          <w:p w:rsidR="007D5474" w:rsidRPr="002D2455" w:rsidRDefault="007D5474" w:rsidP="007D5474">
            <w:pPr>
              <w:pStyle w:val="TableBlock"/>
              <w:rPr>
                <w:rtl/>
              </w:rPr>
            </w:pPr>
            <w:r w:rsidRPr="002D2455">
              <w:rPr>
                <w:rFonts w:hint="cs"/>
                <w:rtl/>
              </w:rPr>
              <w:t>"תשדיר פרסומת"- כהגדרתו בחוק הרשות השנייה.</w:t>
            </w:r>
          </w:p>
        </w:tc>
      </w:tr>
    </w:tbl>
    <w:p w:rsidR="007A0BEA" w:rsidRPr="00AE51CB" w:rsidRDefault="007A0BEA" w:rsidP="002D2455">
      <w:pPr>
        <w:tabs>
          <w:tab w:val="left" w:pos="1020"/>
        </w:tabs>
        <w:snapToGrid w:val="0"/>
        <w:spacing w:before="0" w:line="360" w:lineRule="auto"/>
        <w:ind w:firstLine="0"/>
        <w:rPr>
          <w:rFonts w:ascii="Arial" w:eastAsia="Arial Unicode MS" w:hAnsi="Arial" w:cs="David"/>
          <w:snapToGrid w:val="0"/>
          <w:spacing w:val="0"/>
          <w:sz w:val="20"/>
          <w:szCs w:val="26"/>
          <w:rtl/>
        </w:rPr>
      </w:pPr>
    </w:p>
    <w:sectPr w:rsidR="007A0BEA" w:rsidRPr="00AE51CB" w:rsidSect="008B56A1">
      <w:footerReference w:type="even" r:id="rId8"/>
      <w:footerReference w:type="default" r:id="rId9"/>
      <w:pgSz w:w="11907" w:h="16840" w:code="9"/>
      <w:pgMar w:top="963" w:right="1134" w:bottom="1134" w:left="1134" w:header="568"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5AD3" w:rsidRDefault="00B95AD3">
      <w:r>
        <w:separator/>
      </w:r>
    </w:p>
  </w:endnote>
  <w:endnote w:type="continuationSeparator" w:id="0">
    <w:p w:rsidR="00B95AD3" w:rsidRDefault="00B95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Tahoma">
    <w:panose1 w:val="020B0604030504040204"/>
    <w:charset w:val="00"/>
    <w:family w:val="swiss"/>
    <w:pitch w:val="variable"/>
    <w:sig w:usb0="E1002EFF" w:usb1="C000605B" w:usb2="00000029" w:usb3="00000000" w:csb0="000101FF" w:csb1="00000000"/>
  </w:font>
  <w:font w:name="FrankRuehl">
    <w:altName w:val="Times New Roman"/>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9D" w:rsidRDefault="007E679D" w:rsidP="0052099B">
    <w:pPr>
      <w:pStyle w:val="ab"/>
      <w:framePr w:wrap="around" w:vAnchor="text" w:hAnchor="text" w:xAlign="center" w:y="1"/>
      <w:rPr>
        <w:rStyle w:val="ad"/>
      </w:rPr>
    </w:pPr>
    <w:r>
      <w:rPr>
        <w:rStyle w:val="ad"/>
        <w:rtl/>
      </w:rPr>
      <w:fldChar w:fldCharType="begin"/>
    </w:r>
    <w:r>
      <w:rPr>
        <w:rStyle w:val="ad"/>
      </w:rPr>
      <w:instrText xml:space="preserve">PAGE  </w:instrText>
    </w:r>
    <w:r>
      <w:rPr>
        <w:rStyle w:val="ad"/>
        <w:rtl/>
      </w:rPr>
      <w:fldChar w:fldCharType="end"/>
    </w:r>
  </w:p>
  <w:p w:rsidR="007E679D" w:rsidRDefault="007E679D">
    <w:pPr>
      <w:pStyle w:val="a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679D" w:rsidRPr="008B56A1" w:rsidRDefault="007E679D" w:rsidP="0052099B">
    <w:pPr>
      <w:pStyle w:val="ab"/>
      <w:framePr w:wrap="around" w:vAnchor="text" w:hAnchor="text" w:xAlign="center" w:y="1"/>
      <w:rPr>
        <w:rStyle w:val="ad"/>
        <w:rFonts w:cs="David"/>
        <w:sz w:val="26"/>
        <w:szCs w:val="26"/>
      </w:rPr>
    </w:pPr>
    <w:r w:rsidRPr="008B56A1">
      <w:rPr>
        <w:rStyle w:val="ad"/>
        <w:rFonts w:cs="David"/>
        <w:sz w:val="26"/>
        <w:szCs w:val="26"/>
        <w:rtl/>
      </w:rPr>
      <w:fldChar w:fldCharType="begin"/>
    </w:r>
    <w:r w:rsidRPr="008B56A1">
      <w:rPr>
        <w:rStyle w:val="ad"/>
        <w:rFonts w:cs="David"/>
        <w:sz w:val="26"/>
        <w:szCs w:val="26"/>
      </w:rPr>
      <w:instrText xml:space="preserve">PAGE  </w:instrText>
    </w:r>
    <w:r w:rsidRPr="008B56A1">
      <w:rPr>
        <w:rStyle w:val="ad"/>
        <w:rFonts w:cs="David"/>
        <w:sz w:val="26"/>
        <w:szCs w:val="26"/>
        <w:rtl/>
      </w:rPr>
      <w:fldChar w:fldCharType="separate"/>
    </w:r>
    <w:r w:rsidR="00AC43EA">
      <w:rPr>
        <w:rStyle w:val="ad"/>
        <w:rFonts w:cs="David"/>
        <w:noProof/>
        <w:sz w:val="26"/>
        <w:szCs w:val="26"/>
        <w:rtl/>
      </w:rPr>
      <w:t>1</w:t>
    </w:r>
    <w:r w:rsidRPr="008B56A1">
      <w:rPr>
        <w:rStyle w:val="ad"/>
        <w:rFonts w:cs="David"/>
        <w:sz w:val="26"/>
        <w:szCs w:val="26"/>
        <w:rtl/>
      </w:rPr>
      <w:fldChar w:fldCharType="end"/>
    </w:r>
  </w:p>
  <w:p w:rsidR="007E679D" w:rsidRDefault="007E679D" w:rsidP="008B56A1">
    <w:pPr>
      <w:pStyle w:val="ab"/>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5AD3" w:rsidRDefault="00B95AD3">
      <w:pPr>
        <w:ind w:firstLine="0"/>
      </w:pPr>
      <w:r>
        <w:separator/>
      </w:r>
    </w:p>
  </w:footnote>
  <w:footnote w:type="continuationSeparator" w:id="0">
    <w:p w:rsidR="00B95AD3" w:rsidRDefault="00B95AD3">
      <w:r>
        <w:continuationSeparator/>
      </w:r>
    </w:p>
  </w:footnote>
  <w:footnote w:type="continuationNotice" w:id="1">
    <w:p w:rsidR="00B95AD3" w:rsidRDefault="00B95AD3"/>
  </w:footnote>
  <w:footnote w:id="2">
    <w:p w:rsidR="007E679D" w:rsidRDefault="007E679D" w:rsidP="008539AE">
      <w:pPr>
        <w:pStyle w:val="a5"/>
        <w:rPr>
          <w:rtl/>
        </w:rPr>
      </w:pPr>
      <w:r>
        <w:rPr>
          <w:rStyle w:val="a7"/>
        </w:rPr>
        <w:footnoteRef/>
      </w:r>
      <w:r>
        <w:rPr>
          <w:rtl/>
        </w:rPr>
        <w:t xml:space="preserve"> </w:t>
      </w:r>
      <w:r>
        <w:rPr>
          <w:rFonts w:hint="cs"/>
          <w:rtl/>
        </w:rPr>
        <w:t>ס"ח התש"ן, עמ' 59; התשע"ז, עמ' 1054.</w:t>
      </w:r>
    </w:p>
  </w:footnote>
  <w:footnote w:id="3">
    <w:p w:rsidR="007E679D" w:rsidDel="000C48F4" w:rsidRDefault="007E679D">
      <w:pPr>
        <w:pStyle w:val="a5"/>
        <w:rPr>
          <w:del w:id="68" w:author="אסתי פלדמן" w:date="2018-02-21T19:24:00Z"/>
          <w:rtl/>
        </w:rPr>
      </w:pPr>
      <w:del w:id="69" w:author="אסתי פלדמן" w:date="2018-02-21T19:24:00Z">
        <w:r w:rsidDel="000C48F4">
          <w:rPr>
            <w:rStyle w:val="a7"/>
          </w:rPr>
          <w:footnoteRef/>
        </w:r>
        <w:r w:rsidDel="000C48F4">
          <w:rPr>
            <w:rtl/>
          </w:rPr>
          <w:delText xml:space="preserve"> </w:delText>
        </w:r>
        <w:r w:rsidDel="000C48F4">
          <w:rPr>
            <w:rFonts w:hint="cs"/>
            <w:rtl/>
          </w:rPr>
          <w:delText>ס"ח התשס"א, עמ' 129.</w:delText>
        </w:r>
      </w:del>
    </w:p>
  </w:footnote>
  <w:footnote w:id="4">
    <w:p w:rsidR="007E679D" w:rsidDel="000C48F4" w:rsidRDefault="007E679D">
      <w:pPr>
        <w:pStyle w:val="a5"/>
        <w:rPr>
          <w:del w:id="187" w:author="אסתי פלדמן" w:date="2018-02-21T19:29:00Z"/>
          <w:rtl/>
        </w:rPr>
      </w:pPr>
      <w:del w:id="188" w:author="אסתי פלדמן" w:date="2018-02-21T19:29:00Z">
        <w:r w:rsidDel="000C48F4">
          <w:rPr>
            <w:rStyle w:val="a7"/>
          </w:rPr>
          <w:footnoteRef/>
        </w:r>
        <w:r w:rsidDel="000C48F4">
          <w:rPr>
            <w:rtl/>
          </w:rPr>
          <w:delText xml:space="preserve"> </w:delText>
        </w:r>
        <w:r w:rsidDel="000C48F4">
          <w:rPr>
            <w:rFonts w:hint="cs"/>
            <w:rtl/>
          </w:rPr>
          <w:delText>ס"ח התשי"ט, עמ' 138.</w:delText>
        </w:r>
      </w:del>
    </w:p>
  </w:footnote>
  <w:footnote w:id="5">
    <w:p w:rsidR="007E679D" w:rsidRDefault="007E679D" w:rsidP="00AA788B">
      <w:pPr>
        <w:pStyle w:val="a5"/>
        <w:rPr>
          <w:rtl/>
        </w:rPr>
      </w:pPr>
      <w:r>
        <w:rPr>
          <w:rStyle w:val="a7"/>
        </w:rPr>
        <w:footnoteRef/>
      </w:r>
      <w:r>
        <w:rPr>
          <w:rtl/>
        </w:rPr>
        <w:t xml:space="preserve"> </w:t>
      </w:r>
      <w:r>
        <w:rPr>
          <w:rFonts w:hint="cs"/>
          <w:rtl/>
        </w:rPr>
        <w:t>ס"ח התשמ"ב, עמ' 218; התשע"ז, עמ' 982.</w:t>
      </w:r>
    </w:p>
  </w:footnote>
  <w:footnote w:id="6">
    <w:p w:rsidR="007E679D" w:rsidRDefault="007E679D">
      <w:pPr>
        <w:pStyle w:val="a5"/>
        <w:rPr>
          <w:rtl/>
        </w:rPr>
      </w:pPr>
      <w:r>
        <w:rPr>
          <w:rStyle w:val="a7"/>
        </w:rPr>
        <w:footnoteRef/>
      </w:r>
      <w:r>
        <w:rPr>
          <w:rtl/>
        </w:rPr>
        <w:t xml:space="preserve"> </w:t>
      </w:r>
      <w:r>
        <w:rPr>
          <w:rFonts w:hint="cs"/>
          <w:rtl/>
        </w:rPr>
        <w:t>ס"ח התשס"ה, עמ' 956.</w:t>
      </w:r>
    </w:p>
  </w:footnote>
  <w:footnote w:id="7">
    <w:p w:rsidR="007E679D" w:rsidRDefault="007E679D">
      <w:pPr>
        <w:pStyle w:val="a5"/>
      </w:pPr>
      <w:r>
        <w:rPr>
          <w:rStyle w:val="a7"/>
        </w:rPr>
        <w:footnoteRef/>
      </w:r>
      <w:r>
        <w:rPr>
          <w:rtl/>
        </w:rPr>
        <w:t xml:space="preserve"> </w:t>
      </w:r>
      <w:r>
        <w:rPr>
          <w:rFonts w:hint="cs"/>
          <w:rtl/>
        </w:rPr>
        <w:t>ס"ח התשע"ב, עמ' 286.</w:t>
      </w:r>
    </w:p>
  </w:footnote>
  <w:footnote w:id="8">
    <w:p w:rsidR="007E679D" w:rsidRDefault="007E679D" w:rsidP="00465927">
      <w:pPr>
        <w:pStyle w:val="a5"/>
        <w:rPr>
          <w:rtl/>
        </w:rPr>
      </w:pPr>
      <w:r>
        <w:rPr>
          <w:rStyle w:val="a7"/>
        </w:rPr>
        <w:footnoteRef/>
      </w:r>
      <w:r>
        <w:rPr>
          <w:rtl/>
        </w:rPr>
        <w:t xml:space="preserve"> </w:t>
      </w:r>
      <w:r>
        <w:rPr>
          <w:rFonts w:hint="cs"/>
          <w:rtl/>
        </w:rPr>
        <w:t>ס"ח התשע"ב, עמ' 286; התשע"ז, עמ' 96.</w:t>
      </w:r>
    </w:p>
  </w:footnote>
  <w:footnote w:id="9">
    <w:p w:rsidR="007E679D" w:rsidRDefault="007E679D">
      <w:pPr>
        <w:pStyle w:val="a5"/>
        <w:rPr>
          <w:rtl/>
        </w:rPr>
      </w:pPr>
      <w:r>
        <w:rPr>
          <w:rStyle w:val="a7"/>
        </w:rPr>
        <w:footnoteRef/>
      </w:r>
      <w:r>
        <w:rPr>
          <w:rtl/>
        </w:rPr>
        <w:t xml:space="preserve"> </w:t>
      </w:r>
      <w:r>
        <w:rPr>
          <w:rFonts w:hint="cs"/>
          <w:rtl/>
        </w:rPr>
        <w:t>ס"ח התשס"א, עמ' 129; התשע"ז, עמ' 123.</w:t>
      </w:r>
    </w:p>
  </w:footnote>
  <w:footnote w:id="10">
    <w:p w:rsidR="007E679D" w:rsidRDefault="007E679D">
      <w:pPr>
        <w:pStyle w:val="a5"/>
        <w:rPr>
          <w:rtl/>
        </w:rPr>
      </w:pPr>
      <w:r>
        <w:rPr>
          <w:rStyle w:val="a7"/>
        </w:rPr>
        <w:footnoteRef/>
      </w:r>
      <w:r>
        <w:rPr>
          <w:rtl/>
        </w:rPr>
        <w:t xml:space="preserve"> </w:t>
      </w:r>
      <w:r>
        <w:rPr>
          <w:rFonts w:hint="cs"/>
          <w:rtl/>
        </w:rPr>
        <w:t>ס"ח התשס"ד, עמ' 32; התשע"ז, עמ' 581.</w:t>
      </w:r>
    </w:p>
  </w:footnote>
  <w:footnote w:id="11">
    <w:p w:rsidR="007E679D" w:rsidRDefault="007E679D">
      <w:pPr>
        <w:pStyle w:val="a5"/>
        <w:rPr>
          <w:rtl/>
        </w:rPr>
      </w:pPr>
      <w:r>
        <w:rPr>
          <w:rStyle w:val="a7"/>
        </w:rPr>
        <w:footnoteRef/>
      </w:r>
      <w:r>
        <w:rPr>
          <w:rtl/>
        </w:rPr>
        <w:t xml:space="preserve"> </w:t>
      </w:r>
      <w:r>
        <w:rPr>
          <w:rFonts w:hint="cs"/>
          <w:rtl/>
        </w:rPr>
        <w:t>ס"ח התשע"ד, עמ' 92; התשע"ז, עמ' 983.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0E02D04"/>
    <w:multiLevelType w:val="hybridMultilevel"/>
    <w:tmpl w:val="39BEBDF6"/>
    <w:lvl w:ilvl="0" w:tplc="F774A3F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B159F9"/>
    <w:multiLevelType w:val="hybridMultilevel"/>
    <w:tmpl w:val="0102E6E0"/>
    <w:lvl w:ilvl="0" w:tplc="61DCAB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BC69C0"/>
    <w:multiLevelType w:val="hybridMultilevel"/>
    <w:tmpl w:val="627CB9C2"/>
    <w:lvl w:ilvl="0" w:tplc="57CEC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FB6B82"/>
    <w:multiLevelType w:val="hybridMultilevel"/>
    <w:tmpl w:val="2E94596C"/>
    <w:lvl w:ilvl="0" w:tplc="878475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920A5D"/>
    <w:multiLevelType w:val="hybridMultilevel"/>
    <w:tmpl w:val="A0FA46D8"/>
    <w:lvl w:ilvl="0" w:tplc="EC3076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991BEA"/>
    <w:multiLevelType w:val="hybridMultilevel"/>
    <w:tmpl w:val="3E5A85BA"/>
    <w:lvl w:ilvl="0" w:tplc="D91467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D1295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710E52"/>
    <w:multiLevelType w:val="hybridMultilevel"/>
    <w:tmpl w:val="10FE51E0"/>
    <w:lvl w:ilvl="0" w:tplc="E4C64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67671B"/>
    <w:multiLevelType w:val="hybridMultilevel"/>
    <w:tmpl w:val="8BFE028A"/>
    <w:lvl w:ilvl="0" w:tplc="C70A84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29184C"/>
    <w:multiLevelType w:val="hybridMultilevel"/>
    <w:tmpl w:val="9FCE219C"/>
    <w:lvl w:ilvl="0" w:tplc="0BFC26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90D2F"/>
    <w:multiLevelType w:val="hybridMultilevel"/>
    <w:tmpl w:val="0DE8E66E"/>
    <w:lvl w:ilvl="0" w:tplc="6DA60E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373CB4"/>
    <w:multiLevelType w:val="hybridMultilevel"/>
    <w:tmpl w:val="0F6A9CF6"/>
    <w:lvl w:ilvl="0" w:tplc="22965B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49A1B4A"/>
    <w:multiLevelType w:val="hybridMultilevel"/>
    <w:tmpl w:val="1BD8B12E"/>
    <w:lvl w:ilvl="0" w:tplc="BD96C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6044D26"/>
    <w:multiLevelType w:val="hybridMultilevel"/>
    <w:tmpl w:val="00BEF93C"/>
    <w:lvl w:ilvl="0" w:tplc="190AF8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0A1ED6"/>
    <w:multiLevelType w:val="hybridMultilevel"/>
    <w:tmpl w:val="72A6E1B8"/>
    <w:lvl w:ilvl="0" w:tplc="5DA4B1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7F412B2"/>
    <w:multiLevelType w:val="hybridMultilevel"/>
    <w:tmpl w:val="F92805C0"/>
    <w:lvl w:ilvl="0" w:tplc="C14E6A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20797ED9"/>
    <w:multiLevelType w:val="hybridMultilevel"/>
    <w:tmpl w:val="E8C43080"/>
    <w:lvl w:ilvl="0" w:tplc="A7B8D5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163785E"/>
    <w:multiLevelType w:val="hybridMultilevel"/>
    <w:tmpl w:val="F14EF704"/>
    <w:lvl w:ilvl="0" w:tplc="D9AACA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1A3269"/>
    <w:multiLevelType w:val="hybridMultilevel"/>
    <w:tmpl w:val="2640F258"/>
    <w:lvl w:ilvl="0" w:tplc="0B1EE8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50D172E"/>
    <w:multiLevelType w:val="hybridMultilevel"/>
    <w:tmpl w:val="FB207F9E"/>
    <w:lvl w:ilvl="0" w:tplc="C176732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5782325"/>
    <w:multiLevelType w:val="hybridMultilevel"/>
    <w:tmpl w:val="E2D6EE8E"/>
    <w:lvl w:ilvl="0" w:tplc="2B861AC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96B242C"/>
    <w:multiLevelType w:val="hybridMultilevel"/>
    <w:tmpl w:val="E1644B1E"/>
    <w:lvl w:ilvl="0" w:tplc="2ED28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98A4E0C"/>
    <w:multiLevelType w:val="hybridMultilevel"/>
    <w:tmpl w:val="F2123B14"/>
    <w:lvl w:ilvl="0" w:tplc="841E165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2B4106D1"/>
    <w:multiLevelType w:val="hybridMultilevel"/>
    <w:tmpl w:val="83106BDC"/>
    <w:lvl w:ilvl="0" w:tplc="D26C36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B67400A"/>
    <w:multiLevelType w:val="hybridMultilevel"/>
    <w:tmpl w:val="10EA5A6C"/>
    <w:lvl w:ilvl="0" w:tplc="629094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E4B9A"/>
    <w:multiLevelType w:val="hybridMultilevel"/>
    <w:tmpl w:val="3C249D40"/>
    <w:lvl w:ilvl="0" w:tplc="FE6E47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E8012AC"/>
    <w:multiLevelType w:val="hybridMultilevel"/>
    <w:tmpl w:val="9D7E524A"/>
    <w:lvl w:ilvl="0" w:tplc="A12C82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B820C6"/>
    <w:multiLevelType w:val="hybridMultilevel"/>
    <w:tmpl w:val="01964534"/>
    <w:lvl w:ilvl="0" w:tplc="C74065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1CA44CB"/>
    <w:multiLevelType w:val="hybridMultilevel"/>
    <w:tmpl w:val="AC1AE8D4"/>
    <w:lvl w:ilvl="0" w:tplc="3348CA6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1D73F02"/>
    <w:multiLevelType w:val="hybridMultilevel"/>
    <w:tmpl w:val="F0DCAC7C"/>
    <w:lvl w:ilvl="0" w:tplc="225EB5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543BF2"/>
    <w:multiLevelType w:val="hybridMultilevel"/>
    <w:tmpl w:val="D7F44060"/>
    <w:lvl w:ilvl="0" w:tplc="EECA48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4E17FE"/>
    <w:multiLevelType w:val="hybridMultilevel"/>
    <w:tmpl w:val="51ACB33A"/>
    <w:lvl w:ilvl="0" w:tplc="0F08E9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6824B29"/>
    <w:multiLevelType w:val="hybridMultilevel"/>
    <w:tmpl w:val="4E6A8EE4"/>
    <w:lvl w:ilvl="0" w:tplc="20C2FC4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7185E19"/>
    <w:multiLevelType w:val="hybridMultilevel"/>
    <w:tmpl w:val="4746B600"/>
    <w:lvl w:ilvl="0" w:tplc="AA2AA7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7A034C5"/>
    <w:multiLevelType w:val="hybridMultilevel"/>
    <w:tmpl w:val="3B707FC4"/>
    <w:lvl w:ilvl="0" w:tplc="773484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8AB3DCB"/>
    <w:multiLevelType w:val="hybridMultilevel"/>
    <w:tmpl w:val="8D683E36"/>
    <w:lvl w:ilvl="0" w:tplc="D49CEB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EC62B8"/>
    <w:multiLevelType w:val="hybridMultilevel"/>
    <w:tmpl w:val="F8B4C73C"/>
    <w:lvl w:ilvl="0" w:tplc="E60621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346494"/>
    <w:multiLevelType w:val="hybridMultilevel"/>
    <w:tmpl w:val="B838EA56"/>
    <w:lvl w:ilvl="0" w:tplc="0E0648E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664F42"/>
    <w:multiLevelType w:val="hybridMultilevel"/>
    <w:tmpl w:val="B97EA36C"/>
    <w:lvl w:ilvl="0" w:tplc="F58EF4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F753AAB"/>
    <w:multiLevelType w:val="hybridMultilevel"/>
    <w:tmpl w:val="CE16AA34"/>
    <w:lvl w:ilvl="0" w:tplc="1BCCD0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F9C090C"/>
    <w:multiLevelType w:val="hybridMultilevel"/>
    <w:tmpl w:val="6832B478"/>
    <w:lvl w:ilvl="0" w:tplc="3E0CA8F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8D093B"/>
    <w:multiLevelType w:val="hybridMultilevel"/>
    <w:tmpl w:val="8C5C3DE2"/>
    <w:lvl w:ilvl="0" w:tplc="A232C3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A22171"/>
    <w:multiLevelType w:val="hybridMultilevel"/>
    <w:tmpl w:val="1AD815CA"/>
    <w:lvl w:ilvl="0" w:tplc="0D0025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95ED0"/>
    <w:multiLevelType w:val="hybridMultilevel"/>
    <w:tmpl w:val="2D84881A"/>
    <w:lvl w:ilvl="0" w:tplc="32BCB0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99486B"/>
    <w:multiLevelType w:val="hybridMultilevel"/>
    <w:tmpl w:val="C8A2A5D0"/>
    <w:lvl w:ilvl="0" w:tplc="203850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AD6B5F"/>
    <w:multiLevelType w:val="hybridMultilevel"/>
    <w:tmpl w:val="E7A08AB8"/>
    <w:lvl w:ilvl="0" w:tplc="6A689E4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99471F9"/>
    <w:multiLevelType w:val="hybridMultilevel"/>
    <w:tmpl w:val="5238C374"/>
    <w:lvl w:ilvl="0" w:tplc="FCE80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B1240A9"/>
    <w:multiLevelType w:val="hybridMultilevel"/>
    <w:tmpl w:val="9DDA37B2"/>
    <w:lvl w:ilvl="0" w:tplc="C9F437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7C575E"/>
    <w:multiLevelType w:val="hybridMultilevel"/>
    <w:tmpl w:val="F97C8DF4"/>
    <w:lvl w:ilvl="0" w:tplc="F24CFF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D410E5"/>
    <w:multiLevelType w:val="hybridMultilevel"/>
    <w:tmpl w:val="B43878BA"/>
    <w:lvl w:ilvl="0" w:tplc="9C887C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F9A0C01"/>
    <w:multiLevelType w:val="hybridMultilevel"/>
    <w:tmpl w:val="7938D116"/>
    <w:lvl w:ilvl="0" w:tplc="311665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07B4DAA"/>
    <w:multiLevelType w:val="hybridMultilevel"/>
    <w:tmpl w:val="9FD05EA2"/>
    <w:lvl w:ilvl="0" w:tplc="7F405E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BD073C7"/>
    <w:multiLevelType w:val="hybridMultilevel"/>
    <w:tmpl w:val="B5027E24"/>
    <w:lvl w:ilvl="0" w:tplc="100C14F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BEB0B42"/>
    <w:multiLevelType w:val="hybridMultilevel"/>
    <w:tmpl w:val="249CB77A"/>
    <w:lvl w:ilvl="0" w:tplc="EAB83F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EC73A42"/>
    <w:multiLevelType w:val="hybridMultilevel"/>
    <w:tmpl w:val="8AAC7FF0"/>
    <w:lvl w:ilvl="0" w:tplc="1CC2A1D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0770D47"/>
    <w:multiLevelType w:val="hybridMultilevel"/>
    <w:tmpl w:val="34063C66"/>
    <w:lvl w:ilvl="0" w:tplc="D52A25F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1357401"/>
    <w:multiLevelType w:val="hybridMultilevel"/>
    <w:tmpl w:val="272C2D4E"/>
    <w:lvl w:ilvl="0" w:tplc="F5C4FC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1902DFC"/>
    <w:multiLevelType w:val="hybridMultilevel"/>
    <w:tmpl w:val="B8DA32EE"/>
    <w:lvl w:ilvl="0" w:tplc="56B4A0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20A5E5C"/>
    <w:multiLevelType w:val="hybridMultilevel"/>
    <w:tmpl w:val="8BC48AE4"/>
    <w:lvl w:ilvl="0" w:tplc="94F87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3EF0E79"/>
    <w:multiLevelType w:val="hybridMultilevel"/>
    <w:tmpl w:val="87AA1BB4"/>
    <w:lvl w:ilvl="0" w:tplc="278EE24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5D863ED"/>
    <w:multiLevelType w:val="hybridMultilevel"/>
    <w:tmpl w:val="9B7ED110"/>
    <w:lvl w:ilvl="0" w:tplc="1974DF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71E4191"/>
    <w:multiLevelType w:val="hybridMultilevel"/>
    <w:tmpl w:val="3FEA69FA"/>
    <w:lvl w:ilvl="0" w:tplc="797AB4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791616D"/>
    <w:multiLevelType w:val="hybridMultilevel"/>
    <w:tmpl w:val="BA8E5F54"/>
    <w:lvl w:ilvl="0" w:tplc="E0E8B4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9CB64C2"/>
    <w:multiLevelType w:val="hybridMultilevel"/>
    <w:tmpl w:val="8BEEC222"/>
    <w:lvl w:ilvl="0" w:tplc="C5BA04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AA8724B"/>
    <w:multiLevelType w:val="hybridMultilevel"/>
    <w:tmpl w:val="CCEE801C"/>
    <w:lvl w:ilvl="0" w:tplc="71C63B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B031115"/>
    <w:multiLevelType w:val="hybridMultilevel"/>
    <w:tmpl w:val="C83410A6"/>
    <w:lvl w:ilvl="0" w:tplc="8AC2B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B335D9F"/>
    <w:multiLevelType w:val="hybridMultilevel"/>
    <w:tmpl w:val="BAC6BD96"/>
    <w:lvl w:ilvl="0" w:tplc="05028D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E753FBD"/>
    <w:multiLevelType w:val="hybridMultilevel"/>
    <w:tmpl w:val="D96CC084"/>
    <w:lvl w:ilvl="0" w:tplc="45485E0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F043FC5"/>
    <w:multiLevelType w:val="hybridMultilevel"/>
    <w:tmpl w:val="6AC81B2E"/>
    <w:lvl w:ilvl="0" w:tplc="6DA60F8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765BD9"/>
    <w:multiLevelType w:val="hybridMultilevel"/>
    <w:tmpl w:val="B57CF8E0"/>
    <w:lvl w:ilvl="0" w:tplc="4E4626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11A4165"/>
    <w:multiLevelType w:val="hybridMultilevel"/>
    <w:tmpl w:val="DEEA71FA"/>
    <w:lvl w:ilvl="0" w:tplc="3696A5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3537DDB"/>
    <w:multiLevelType w:val="hybridMultilevel"/>
    <w:tmpl w:val="3F9A7BDE"/>
    <w:lvl w:ilvl="0" w:tplc="899CA0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53C544D"/>
    <w:multiLevelType w:val="hybridMultilevel"/>
    <w:tmpl w:val="333017C4"/>
    <w:lvl w:ilvl="0" w:tplc="926A8920">
      <w:start w:val="15"/>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77E02E0C"/>
    <w:multiLevelType w:val="hybridMultilevel"/>
    <w:tmpl w:val="83CCB1D2"/>
    <w:lvl w:ilvl="0" w:tplc="98A0B9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904518B"/>
    <w:multiLevelType w:val="hybridMultilevel"/>
    <w:tmpl w:val="EBBAD642"/>
    <w:lvl w:ilvl="0" w:tplc="CCCEA26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96B3F88"/>
    <w:multiLevelType w:val="hybridMultilevel"/>
    <w:tmpl w:val="0D5A744E"/>
    <w:lvl w:ilvl="0" w:tplc="A59CC5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12696F"/>
    <w:multiLevelType w:val="hybridMultilevel"/>
    <w:tmpl w:val="B7666AEA"/>
    <w:lvl w:ilvl="0" w:tplc="D332AD52">
      <w:start w:val="1"/>
      <w:numFmt w:val="decimal"/>
      <w:lvlText w:val="(%1)"/>
      <w:lvlJc w:val="left"/>
      <w:pPr>
        <w:ind w:left="1080" w:hanging="360"/>
      </w:pPr>
      <w:rPr>
        <w:rFonts w:hint="default"/>
      </w:rPr>
    </w:lvl>
    <w:lvl w:ilvl="1" w:tplc="1FC8C7E2">
      <w:start w:val="1"/>
      <w:numFmt w:val="hebrew1"/>
      <w:lvlText w:val="(%2)"/>
      <w:lvlJc w:val="center"/>
      <w:pPr>
        <w:ind w:left="1800" w:hanging="360"/>
      </w:pPr>
      <w:rPr>
        <w:rFonts w:ascii="Arial" w:eastAsia="Arial Unicode MS" w:hAnsi="Arial" w:cs="David"/>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15:restartNumberingAfterBreak="0">
    <w:nsid w:val="7CF04DF2"/>
    <w:multiLevelType w:val="hybridMultilevel"/>
    <w:tmpl w:val="F4562FEA"/>
    <w:lvl w:ilvl="0" w:tplc="D35E48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CFF19AC"/>
    <w:multiLevelType w:val="hybridMultilevel"/>
    <w:tmpl w:val="15EEBFB0"/>
    <w:lvl w:ilvl="0" w:tplc="E466DA4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D516B44"/>
    <w:multiLevelType w:val="hybridMultilevel"/>
    <w:tmpl w:val="B856584A"/>
    <w:lvl w:ilvl="0" w:tplc="D756B88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D782A4A"/>
    <w:multiLevelType w:val="hybridMultilevel"/>
    <w:tmpl w:val="08D2D43C"/>
    <w:lvl w:ilvl="0" w:tplc="E17E1F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FA779E8"/>
    <w:multiLevelType w:val="hybridMultilevel"/>
    <w:tmpl w:val="2BC69518"/>
    <w:lvl w:ilvl="0" w:tplc="46A0C3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5"/>
  </w:num>
  <w:num w:numId="3">
    <w:abstractNumId w:val="83"/>
  </w:num>
  <w:num w:numId="4">
    <w:abstractNumId w:val="27"/>
  </w:num>
  <w:num w:numId="5">
    <w:abstractNumId w:val="43"/>
  </w:num>
  <w:num w:numId="6">
    <w:abstractNumId w:val="25"/>
  </w:num>
  <w:num w:numId="7">
    <w:abstractNumId w:val="42"/>
  </w:num>
  <w:num w:numId="8">
    <w:abstractNumId w:val="13"/>
  </w:num>
  <w:num w:numId="9">
    <w:abstractNumId w:val="3"/>
  </w:num>
  <w:num w:numId="10">
    <w:abstractNumId w:val="84"/>
  </w:num>
  <w:num w:numId="11">
    <w:abstractNumId w:val="19"/>
  </w:num>
  <w:num w:numId="12">
    <w:abstractNumId w:val="4"/>
  </w:num>
  <w:num w:numId="13">
    <w:abstractNumId w:val="15"/>
  </w:num>
  <w:num w:numId="14">
    <w:abstractNumId w:val="34"/>
  </w:num>
  <w:num w:numId="15">
    <w:abstractNumId w:val="54"/>
  </w:num>
  <w:num w:numId="16">
    <w:abstractNumId w:val="63"/>
  </w:num>
  <w:num w:numId="17">
    <w:abstractNumId w:val="56"/>
  </w:num>
  <w:num w:numId="18">
    <w:abstractNumId w:val="59"/>
  </w:num>
  <w:num w:numId="19">
    <w:abstractNumId w:val="41"/>
  </w:num>
  <w:num w:numId="20">
    <w:abstractNumId w:val="36"/>
  </w:num>
  <w:num w:numId="21">
    <w:abstractNumId w:val="52"/>
  </w:num>
  <w:num w:numId="22">
    <w:abstractNumId w:val="50"/>
  </w:num>
  <w:num w:numId="23">
    <w:abstractNumId w:val="61"/>
  </w:num>
  <w:num w:numId="24">
    <w:abstractNumId w:val="53"/>
  </w:num>
  <w:num w:numId="25">
    <w:abstractNumId w:val="11"/>
  </w:num>
  <w:num w:numId="26">
    <w:abstractNumId w:val="7"/>
  </w:num>
  <w:num w:numId="27">
    <w:abstractNumId w:val="70"/>
  </w:num>
  <w:num w:numId="28">
    <w:abstractNumId w:val="6"/>
  </w:num>
  <w:num w:numId="29">
    <w:abstractNumId w:val="58"/>
  </w:num>
  <w:num w:numId="30">
    <w:abstractNumId w:val="44"/>
  </w:num>
  <w:num w:numId="31">
    <w:abstractNumId w:val="49"/>
  </w:num>
  <w:num w:numId="32">
    <w:abstractNumId w:val="8"/>
  </w:num>
  <w:num w:numId="33">
    <w:abstractNumId w:val="40"/>
  </w:num>
  <w:num w:numId="34">
    <w:abstractNumId w:val="9"/>
  </w:num>
  <w:num w:numId="35">
    <w:abstractNumId w:val="65"/>
  </w:num>
  <w:num w:numId="36">
    <w:abstractNumId w:val="62"/>
  </w:num>
  <w:num w:numId="37">
    <w:abstractNumId w:val="81"/>
  </w:num>
  <w:num w:numId="38">
    <w:abstractNumId w:val="20"/>
  </w:num>
  <w:num w:numId="39">
    <w:abstractNumId w:val="21"/>
  </w:num>
  <w:num w:numId="40">
    <w:abstractNumId w:val="51"/>
  </w:num>
  <w:num w:numId="41">
    <w:abstractNumId w:val="60"/>
  </w:num>
  <w:num w:numId="42">
    <w:abstractNumId w:val="10"/>
  </w:num>
  <w:num w:numId="43">
    <w:abstractNumId w:val="73"/>
  </w:num>
  <w:num w:numId="44">
    <w:abstractNumId w:val="69"/>
  </w:num>
  <w:num w:numId="45">
    <w:abstractNumId w:val="80"/>
  </w:num>
  <w:num w:numId="46">
    <w:abstractNumId w:val="78"/>
  </w:num>
  <w:num w:numId="47">
    <w:abstractNumId w:val="47"/>
  </w:num>
  <w:num w:numId="48">
    <w:abstractNumId w:val="2"/>
  </w:num>
  <w:num w:numId="49">
    <w:abstractNumId w:val="12"/>
  </w:num>
  <w:num w:numId="50">
    <w:abstractNumId w:val="30"/>
  </w:num>
  <w:num w:numId="51">
    <w:abstractNumId w:val="37"/>
  </w:num>
  <w:num w:numId="52">
    <w:abstractNumId w:val="48"/>
  </w:num>
  <w:num w:numId="53">
    <w:abstractNumId w:val="55"/>
  </w:num>
  <w:num w:numId="54">
    <w:abstractNumId w:val="64"/>
  </w:num>
  <w:num w:numId="55">
    <w:abstractNumId w:val="18"/>
  </w:num>
  <w:num w:numId="56">
    <w:abstractNumId w:val="16"/>
  </w:num>
  <w:num w:numId="57">
    <w:abstractNumId w:val="66"/>
  </w:num>
  <w:num w:numId="58">
    <w:abstractNumId w:val="45"/>
  </w:num>
  <w:num w:numId="59">
    <w:abstractNumId w:val="71"/>
  </w:num>
  <w:num w:numId="60">
    <w:abstractNumId w:val="1"/>
  </w:num>
  <w:num w:numId="61">
    <w:abstractNumId w:val="72"/>
  </w:num>
  <w:num w:numId="62">
    <w:abstractNumId w:val="32"/>
  </w:num>
  <w:num w:numId="63">
    <w:abstractNumId w:val="29"/>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4"/>
  </w:num>
  <w:num w:numId="66">
    <w:abstractNumId w:val="38"/>
  </w:num>
  <w:num w:numId="67">
    <w:abstractNumId w:val="22"/>
  </w:num>
  <w:num w:numId="68">
    <w:abstractNumId w:val="77"/>
  </w:num>
  <w:num w:numId="69">
    <w:abstractNumId w:val="28"/>
  </w:num>
  <w:num w:numId="70">
    <w:abstractNumId w:val="82"/>
  </w:num>
  <w:num w:numId="71">
    <w:abstractNumId w:val="57"/>
  </w:num>
  <w:num w:numId="72">
    <w:abstractNumId w:val="33"/>
  </w:num>
  <w:num w:numId="73">
    <w:abstractNumId w:val="31"/>
  </w:num>
  <w:num w:numId="74">
    <w:abstractNumId w:val="76"/>
  </w:num>
  <w:num w:numId="75">
    <w:abstractNumId w:val="23"/>
  </w:num>
  <w:num w:numId="76">
    <w:abstractNumId w:val="39"/>
  </w:num>
  <w:num w:numId="77">
    <w:abstractNumId w:val="26"/>
  </w:num>
  <w:num w:numId="78">
    <w:abstractNumId w:val="46"/>
  </w:num>
  <w:num w:numId="79">
    <w:abstractNumId w:val="79"/>
  </w:num>
  <w:num w:numId="80">
    <w:abstractNumId w:val="0"/>
  </w:num>
  <w:num w:numId="81">
    <w:abstractNumId w:val="17"/>
  </w:num>
  <w:num w:numId="82">
    <w:abstractNumId w:val="75"/>
  </w:num>
  <w:num w:numId="83">
    <w:abstractNumId w:val="35"/>
  </w:num>
  <w:num w:numId="84">
    <w:abstractNumId w:val="67"/>
  </w:num>
  <w:num w:numId="85">
    <w:abstractNumId w:val="68"/>
  </w:num>
  <w:numIdMacAtCleanup w:val="8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rson w15:author="אסתי פלדמן">
    <w15:presenceInfo w15:providerId="AD" w15:userId="S-1-5-21-4095300847-3676161812-2035912457-239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5BDF"/>
    <w:rsid w:val="000006F0"/>
    <w:rsid w:val="00001778"/>
    <w:rsid w:val="000020BD"/>
    <w:rsid w:val="00002AB8"/>
    <w:rsid w:val="000051EB"/>
    <w:rsid w:val="00007E00"/>
    <w:rsid w:val="000105AC"/>
    <w:rsid w:val="00011957"/>
    <w:rsid w:val="00011BA0"/>
    <w:rsid w:val="00011C4D"/>
    <w:rsid w:val="00015787"/>
    <w:rsid w:val="00016628"/>
    <w:rsid w:val="0001703B"/>
    <w:rsid w:val="000206D5"/>
    <w:rsid w:val="000220DD"/>
    <w:rsid w:val="000245F7"/>
    <w:rsid w:val="00024793"/>
    <w:rsid w:val="00025570"/>
    <w:rsid w:val="00027DB4"/>
    <w:rsid w:val="0003027F"/>
    <w:rsid w:val="0003252C"/>
    <w:rsid w:val="00036195"/>
    <w:rsid w:val="00036CC3"/>
    <w:rsid w:val="00041843"/>
    <w:rsid w:val="00043CE4"/>
    <w:rsid w:val="000478DB"/>
    <w:rsid w:val="00053166"/>
    <w:rsid w:val="00054C24"/>
    <w:rsid w:val="00061003"/>
    <w:rsid w:val="000612AC"/>
    <w:rsid w:val="000631DE"/>
    <w:rsid w:val="000642CD"/>
    <w:rsid w:val="0006486B"/>
    <w:rsid w:val="0006506F"/>
    <w:rsid w:val="00071164"/>
    <w:rsid w:val="00071B0B"/>
    <w:rsid w:val="00076A74"/>
    <w:rsid w:val="000804ED"/>
    <w:rsid w:val="00080B43"/>
    <w:rsid w:val="00081337"/>
    <w:rsid w:val="00081435"/>
    <w:rsid w:val="0008229D"/>
    <w:rsid w:val="00083510"/>
    <w:rsid w:val="00084354"/>
    <w:rsid w:val="00084A3D"/>
    <w:rsid w:val="00086D7B"/>
    <w:rsid w:val="0009146C"/>
    <w:rsid w:val="000962A8"/>
    <w:rsid w:val="00097930"/>
    <w:rsid w:val="000A16B0"/>
    <w:rsid w:val="000A17F2"/>
    <w:rsid w:val="000A26CC"/>
    <w:rsid w:val="000A6053"/>
    <w:rsid w:val="000B2337"/>
    <w:rsid w:val="000B73C6"/>
    <w:rsid w:val="000C09DB"/>
    <w:rsid w:val="000C15F4"/>
    <w:rsid w:val="000C3AEB"/>
    <w:rsid w:val="000C48F4"/>
    <w:rsid w:val="000D2A8A"/>
    <w:rsid w:val="000D38BF"/>
    <w:rsid w:val="000D3CAA"/>
    <w:rsid w:val="000D66F4"/>
    <w:rsid w:val="000D6D27"/>
    <w:rsid w:val="000E01A8"/>
    <w:rsid w:val="000E0A17"/>
    <w:rsid w:val="000E275C"/>
    <w:rsid w:val="000E2AF8"/>
    <w:rsid w:val="000E7434"/>
    <w:rsid w:val="000F2EEC"/>
    <w:rsid w:val="000F3046"/>
    <w:rsid w:val="000F5CFB"/>
    <w:rsid w:val="000F6B0B"/>
    <w:rsid w:val="000F6B43"/>
    <w:rsid w:val="000F7C4C"/>
    <w:rsid w:val="001008D2"/>
    <w:rsid w:val="00103C97"/>
    <w:rsid w:val="00111356"/>
    <w:rsid w:val="00113B7D"/>
    <w:rsid w:val="00114F46"/>
    <w:rsid w:val="00115679"/>
    <w:rsid w:val="00117B0F"/>
    <w:rsid w:val="00123F8D"/>
    <w:rsid w:val="00125E89"/>
    <w:rsid w:val="00127463"/>
    <w:rsid w:val="00134EC6"/>
    <w:rsid w:val="00135079"/>
    <w:rsid w:val="0013702E"/>
    <w:rsid w:val="00137CF2"/>
    <w:rsid w:val="00142D93"/>
    <w:rsid w:val="001450D5"/>
    <w:rsid w:val="0014547F"/>
    <w:rsid w:val="00145951"/>
    <w:rsid w:val="001470FE"/>
    <w:rsid w:val="00147CAE"/>
    <w:rsid w:val="00155007"/>
    <w:rsid w:val="00157888"/>
    <w:rsid w:val="00157EF9"/>
    <w:rsid w:val="00161837"/>
    <w:rsid w:val="001622B0"/>
    <w:rsid w:val="00162B97"/>
    <w:rsid w:val="00166554"/>
    <w:rsid w:val="00170DD3"/>
    <w:rsid w:val="00171793"/>
    <w:rsid w:val="00174795"/>
    <w:rsid w:val="00174DD7"/>
    <w:rsid w:val="001753B1"/>
    <w:rsid w:val="0017634E"/>
    <w:rsid w:val="001814AC"/>
    <w:rsid w:val="00181531"/>
    <w:rsid w:val="0018236C"/>
    <w:rsid w:val="00183415"/>
    <w:rsid w:val="00183CE4"/>
    <w:rsid w:val="001842A8"/>
    <w:rsid w:val="001856DD"/>
    <w:rsid w:val="00186B21"/>
    <w:rsid w:val="00187942"/>
    <w:rsid w:val="00187C85"/>
    <w:rsid w:val="00192EDE"/>
    <w:rsid w:val="001936CD"/>
    <w:rsid w:val="00194F6C"/>
    <w:rsid w:val="0019782A"/>
    <w:rsid w:val="001A005C"/>
    <w:rsid w:val="001A4112"/>
    <w:rsid w:val="001A4371"/>
    <w:rsid w:val="001A5506"/>
    <w:rsid w:val="001A7E4D"/>
    <w:rsid w:val="001B1478"/>
    <w:rsid w:val="001B320D"/>
    <w:rsid w:val="001B3B82"/>
    <w:rsid w:val="001B7CE6"/>
    <w:rsid w:val="001C0AB3"/>
    <w:rsid w:val="001C7822"/>
    <w:rsid w:val="001D3F0C"/>
    <w:rsid w:val="001D4CA8"/>
    <w:rsid w:val="001D7024"/>
    <w:rsid w:val="001D70F3"/>
    <w:rsid w:val="001E5552"/>
    <w:rsid w:val="001E636C"/>
    <w:rsid w:val="001E6D85"/>
    <w:rsid w:val="001E73F2"/>
    <w:rsid w:val="001E7C1D"/>
    <w:rsid w:val="001F0FB4"/>
    <w:rsid w:val="001F208B"/>
    <w:rsid w:val="001F463E"/>
    <w:rsid w:val="00200906"/>
    <w:rsid w:val="00201DB5"/>
    <w:rsid w:val="002021B7"/>
    <w:rsid w:val="00203913"/>
    <w:rsid w:val="002065C0"/>
    <w:rsid w:val="002107C2"/>
    <w:rsid w:val="00211906"/>
    <w:rsid w:val="002138D4"/>
    <w:rsid w:val="0021661C"/>
    <w:rsid w:val="00216F27"/>
    <w:rsid w:val="0022266C"/>
    <w:rsid w:val="0022325D"/>
    <w:rsid w:val="002248D9"/>
    <w:rsid w:val="002267E2"/>
    <w:rsid w:val="002276BD"/>
    <w:rsid w:val="002317BE"/>
    <w:rsid w:val="00231D56"/>
    <w:rsid w:val="00231D7C"/>
    <w:rsid w:val="00233D14"/>
    <w:rsid w:val="002344A2"/>
    <w:rsid w:val="002345C9"/>
    <w:rsid w:val="0023546A"/>
    <w:rsid w:val="00240658"/>
    <w:rsid w:val="0024172D"/>
    <w:rsid w:val="00241AE4"/>
    <w:rsid w:val="002431A3"/>
    <w:rsid w:val="002436F5"/>
    <w:rsid w:val="00243826"/>
    <w:rsid w:val="00245CDE"/>
    <w:rsid w:val="00247780"/>
    <w:rsid w:val="002552FC"/>
    <w:rsid w:val="0025674A"/>
    <w:rsid w:val="00256A31"/>
    <w:rsid w:val="00256C6A"/>
    <w:rsid w:val="002573B8"/>
    <w:rsid w:val="0025760D"/>
    <w:rsid w:val="002601B2"/>
    <w:rsid w:val="00261463"/>
    <w:rsid w:val="00264DC6"/>
    <w:rsid w:val="0027097F"/>
    <w:rsid w:val="00273989"/>
    <w:rsid w:val="00273D9F"/>
    <w:rsid w:val="00277AD7"/>
    <w:rsid w:val="002813BD"/>
    <w:rsid w:val="00287ADE"/>
    <w:rsid w:val="00290D4E"/>
    <w:rsid w:val="002938DF"/>
    <w:rsid w:val="002957CA"/>
    <w:rsid w:val="002A1091"/>
    <w:rsid w:val="002A17D1"/>
    <w:rsid w:val="002A20DC"/>
    <w:rsid w:val="002A227A"/>
    <w:rsid w:val="002A6CC8"/>
    <w:rsid w:val="002A72CA"/>
    <w:rsid w:val="002B14E2"/>
    <w:rsid w:val="002B14F9"/>
    <w:rsid w:val="002B3F18"/>
    <w:rsid w:val="002B5026"/>
    <w:rsid w:val="002B5528"/>
    <w:rsid w:val="002B630C"/>
    <w:rsid w:val="002B73CD"/>
    <w:rsid w:val="002C0E86"/>
    <w:rsid w:val="002C18C4"/>
    <w:rsid w:val="002C1CE7"/>
    <w:rsid w:val="002C4C0B"/>
    <w:rsid w:val="002C6601"/>
    <w:rsid w:val="002D170C"/>
    <w:rsid w:val="002D1C18"/>
    <w:rsid w:val="002D2455"/>
    <w:rsid w:val="002D445F"/>
    <w:rsid w:val="002D4C68"/>
    <w:rsid w:val="002D4DE3"/>
    <w:rsid w:val="002D6A9C"/>
    <w:rsid w:val="002D7B5A"/>
    <w:rsid w:val="002E25E5"/>
    <w:rsid w:val="002E3126"/>
    <w:rsid w:val="002E32F0"/>
    <w:rsid w:val="002E4E24"/>
    <w:rsid w:val="002E4FC2"/>
    <w:rsid w:val="002E7E86"/>
    <w:rsid w:val="002F04B8"/>
    <w:rsid w:val="002F084E"/>
    <w:rsid w:val="002F2FF2"/>
    <w:rsid w:val="002F41A3"/>
    <w:rsid w:val="002F6FCB"/>
    <w:rsid w:val="00300976"/>
    <w:rsid w:val="00300B11"/>
    <w:rsid w:val="00304721"/>
    <w:rsid w:val="00307EA0"/>
    <w:rsid w:val="003133E4"/>
    <w:rsid w:val="00313568"/>
    <w:rsid w:val="0031416A"/>
    <w:rsid w:val="00315730"/>
    <w:rsid w:val="00316027"/>
    <w:rsid w:val="00317244"/>
    <w:rsid w:val="00317878"/>
    <w:rsid w:val="00321099"/>
    <w:rsid w:val="00322336"/>
    <w:rsid w:val="00324508"/>
    <w:rsid w:val="00324AB3"/>
    <w:rsid w:val="00324DB0"/>
    <w:rsid w:val="00326647"/>
    <w:rsid w:val="00327963"/>
    <w:rsid w:val="0033095E"/>
    <w:rsid w:val="00330F18"/>
    <w:rsid w:val="003337BB"/>
    <w:rsid w:val="00334626"/>
    <w:rsid w:val="00337A8A"/>
    <w:rsid w:val="00337F62"/>
    <w:rsid w:val="00341C39"/>
    <w:rsid w:val="00342E54"/>
    <w:rsid w:val="00344B94"/>
    <w:rsid w:val="00346EBA"/>
    <w:rsid w:val="00351E10"/>
    <w:rsid w:val="00352C2C"/>
    <w:rsid w:val="00353177"/>
    <w:rsid w:val="0035459F"/>
    <w:rsid w:val="00356C8D"/>
    <w:rsid w:val="0036061D"/>
    <w:rsid w:val="0036197E"/>
    <w:rsid w:val="00371906"/>
    <w:rsid w:val="00372B59"/>
    <w:rsid w:val="00373A0D"/>
    <w:rsid w:val="00373BD5"/>
    <w:rsid w:val="003748B4"/>
    <w:rsid w:val="00374C5B"/>
    <w:rsid w:val="00377E00"/>
    <w:rsid w:val="00381639"/>
    <w:rsid w:val="00382723"/>
    <w:rsid w:val="003836F9"/>
    <w:rsid w:val="00385147"/>
    <w:rsid w:val="00386A71"/>
    <w:rsid w:val="0039012D"/>
    <w:rsid w:val="003902DE"/>
    <w:rsid w:val="0039143F"/>
    <w:rsid w:val="00393A8D"/>
    <w:rsid w:val="00394030"/>
    <w:rsid w:val="0039464E"/>
    <w:rsid w:val="00395283"/>
    <w:rsid w:val="00395D16"/>
    <w:rsid w:val="00396C64"/>
    <w:rsid w:val="003A0A2C"/>
    <w:rsid w:val="003A199D"/>
    <w:rsid w:val="003A3332"/>
    <w:rsid w:val="003A3668"/>
    <w:rsid w:val="003A663D"/>
    <w:rsid w:val="003B108C"/>
    <w:rsid w:val="003B210D"/>
    <w:rsid w:val="003B2AA1"/>
    <w:rsid w:val="003B73FF"/>
    <w:rsid w:val="003B784A"/>
    <w:rsid w:val="003C0329"/>
    <w:rsid w:val="003C2523"/>
    <w:rsid w:val="003C2BD7"/>
    <w:rsid w:val="003C5DBA"/>
    <w:rsid w:val="003C6FAF"/>
    <w:rsid w:val="003C723D"/>
    <w:rsid w:val="003D1001"/>
    <w:rsid w:val="003D2471"/>
    <w:rsid w:val="003D3093"/>
    <w:rsid w:val="003D4608"/>
    <w:rsid w:val="003D49CD"/>
    <w:rsid w:val="003D4E41"/>
    <w:rsid w:val="003D6DF5"/>
    <w:rsid w:val="003D6E5C"/>
    <w:rsid w:val="003E0F57"/>
    <w:rsid w:val="003E30FC"/>
    <w:rsid w:val="003E747D"/>
    <w:rsid w:val="003F1865"/>
    <w:rsid w:val="00405752"/>
    <w:rsid w:val="00406716"/>
    <w:rsid w:val="00411C55"/>
    <w:rsid w:val="00412B8B"/>
    <w:rsid w:val="004130FA"/>
    <w:rsid w:val="0041722E"/>
    <w:rsid w:val="004172BA"/>
    <w:rsid w:val="00421ECF"/>
    <w:rsid w:val="00424FD3"/>
    <w:rsid w:val="00425D4E"/>
    <w:rsid w:val="00426626"/>
    <w:rsid w:val="004278FF"/>
    <w:rsid w:val="00430178"/>
    <w:rsid w:val="00430514"/>
    <w:rsid w:val="00430799"/>
    <w:rsid w:val="00433C9B"/>
    <w:rsid w:val="00434391"/>
    <w:rsid w:val="00437201"/>
    <w:rsid w:val="00440C77"/>
    <w:rsid w:val="0044112C"/>
    <w:rsid w:val="00441AF4"/>
    <w:rsid w:val="0044349E"/>
    <w:rsid w:val="00446DD9"/>
    <w:rsid w:val="004478AF"/>
    <w:rsid w:val="00464FD5"/>
    <w:rsid w:val="00465324"/>
    <w:rsid w:val="00465927"/>
    <w:rsid w:val="00473196"/>
    <w:rsid w:val="00473B16"/>
    <w:rsid w:val="00474A1A"/>
    <w:rsid w:val="00476486"/>
    <w:rsid w:val="00481C90"/>
    <w:rsid w:val="00484F2E"/>
    <w:rsid w:val="00487B1F"/>
    <w:rsid w:val="0049107E"/>
    <w:rsid w:val="00492F2A"/>
    <w:rsid w:val="00493BA9"/>
    <w:rsid w:val="004942DD"/>
    <w:rsid w:val="00494AD0"/>
    <w:rsid w:val="0049555A"/>
    <w:rsid w:val="00495E9E"/>
    <w:rsid w:val="0049634B"/>
    <w:rsid w:val="004A009C"/>
    <w:rsid w:val="004A1D27"/>
    <w:rsid w:val="004A3666"/>
    <w:rsid w:val="004A3E7B"/>
    <w:rsid w:val="004A6776"/>
    <w:rsid w:val="004A69A2"/>
    <w:rsid w:val="004A784D"/>
    <w:rsid w:val="004A7A5B"/>
    <w:rsid w:val="004A7E1E"/>
    <w:rsid w:val="004B1B83"/>
    <w:rsid w:val="004B1D2D"/>
    <w:rsid w:val="004B4611"/>
    <w:rsid w:val="004C13D9"/>
    <w:rsid w:val="004C1BFB"/>
    <w:rsid w:val="004C24C1"/>
    <w:rsid w:val="004C2F77"/>
    <w:rsid w:val="004C4289"/>
    <w:rsid w:val="004C4A35"/>
    <w:rsid w:val="004C6AE5"/>
    <w:rsid w:val="004D0556"/>
    <w:rsid w:val="004D24AB"/>
    <w:rsid w:val="004D288B"/>
    <w:rsid w:val="004D28C1"/>
    <w:rsid w:val="004E588F"/>
    <w:rsid w:val="004E6676"/>
    <w:rsid w:val="004E6F26"/>
    <w:rsid w:val="004F035A"/>
    <w:rsid w:val="004F1CEC"/>
    <w:rsid w:val="004F38AF"/>
    <w:rsid w:val="0050052F"/>
    <w:rsid w:val="005017A0"/>
    <w:rsid w:val="00501A87"/>
    <w:rsid w:val="005035BA"/>
    <w:rsid w:val="00504784"/>
    <w:rsid w:val="005058FA"/>
    <w:rsid w:val="00506B85"/>
    <w:rsid w:val="00510B4C"/>
    <w:rsid w:val="0051181C"/>
    <w:rsid w:val="00511A2E"/>
    <w:rsid w:val="005123B1"/>
    <w:rsid w:val="00515DA0"/>
    <w:rsid w:val="00516047"/>
    <w:rsid w:val="0051637E"/>
    <w:rsid w:val="0052099B"/>
    <w:rsid w:val="005213CD"/>
    <w:rsid w:val="00523C92"/>
    <w:rsid w:val="0052410D"/>
    <w:rsid w:val="0052532B"/>
    <w:rsid w:val="005275E5"/>
    <w:rsid w:val="005334EB"/>
    <w:rsid w:val="005334EC"/>
    <w:rsid w:val="005353A8"/>
    <w:rsid w:val="00535A6A"/>
    <w:rsid w:val="00536318"/>
    <w:rsid w:val="005365DB"/>
    <w:rsid w:val="0053775F"/>
    <w:rsid w:val="00550801"/>
    <w:rsid w:val="00552E90"/>
    <w:rsid w:val="00554C18"/>
    <w:rsid w:val="005625F4"/>
    <w:rsid w:val="00562A84"/>
    <w:rsid w:val="00563BB6"/>
    <w:rsid w:val="0056509C"/>
    <w:rsid w:val="0056569E"/>
    <w:rsid w:val="00567FB2"/>
    <w:rsid w:val="00570336"/>
    <w:rsid w:val="00572C04"/>
    <w:rsid w:val="005740FB"/>
    <w:rsid w:val="00574246"/>
    <w:rsid w:val="005757A4"/>
    <w:rsid w:val="005762E6"/>
    <w:rsid w:val="005771C4"/>
    <w:rsid w:val="005779F9"/>
    <w:rsid w:val="00577E8D"/>
    <w:rsid w:val="00583B0E"/>
    <w:rsid w:val="00584418"/>
    <w:rsid w:val="00586E16"/>
    <w:rsid w:val="0059445E"/>
    <w:rsid w:val="005A104F"/>
    <w:rsid w:val="005A18D3"/>
    <w:rsid w:val="005A45C8"/>
    <w:rsid w:val="005A4AA7"/>
    <w:rsid w:val="005A5D85"/>
    <w:rsid w:val="005A7168"/>
    <w:rsid w:val="005A7A66"/>
    <w:rsid w:val="005B192B"/>
    <w:rsid w:val="005B203F"/>
    <w:rsid w:val="005B263C"/>
    <w:rsid w:val="005B2B4F"/>
    <w:rsid w:val="005B2E97"/>
    <w:rsid w:val="005B53FF"/>
    <w:rsid w:val="005B6DE5"/>
    <w:rsid w:val="005C03DE"/>
    <w:rsid w:val="005C0AC0"/>
    <w:rsid w:val="005C2DFD"/>
    <w:rsid w:val="005C38AB"/>
    <w:rsid w:val="005C6ED5"/>
    <w:rsid w:val="005C7BC5"/>
    <w:rsid w:val="005D214E"/>
    <w:rsid w:val="005D51AE"/>
    <w:rsid w:val="005D587F"/>
    <w:rsid w:val="005E0E73"/>
    <w:rsid w:val="005E1195"/>
    <w:rsid w:val="005E1388"/>
    <w:rsid w:val="005E2785"/>
    <w:rsid w:val="005E2B24"/>
    <w:rsid w:val="005E31B8"/>
    <w:rsid w:val="005E5099"/>
    <w:rsid w:val="005E758A"/>
    <w:rsid w:val="005F181C"/>
    <w:rsid w:val="005F63FC"/>
    <w:rsid w:val="00600873"/>
    <w:rsid w:val="00603779"/>
    <w:rsid w:val="00603E1A"/>
    <w:rsid w:val="00604559"/>
    <w:rsid w:val="0060685C"/>
    <w:rsid w:val="00607770"/>
    <w:rsid w:val="00607881"/>
    <w:rsid w:val="00610445"/>
    <w:rsid w:val="00610846"/>
    <w:rsid w:val="006121A0"/>
    <w:rsid w:val="006131C5"/>
    <w:rsid w:val="00617C48"/>
    <w:rsid w:val="00621C76"/>
    <w:rsid w:val="00622152"/>
    <w:rsid w:val="0062365B"/>
    <w:rsid w:val="0062489C"/>
    <w:rsid w:val="0062546A"/>
    <w:rsid w:val="00626E1B"/>
    <w:rsid w:val="006277F3"/>
    <w:rsid w:val="00631D96"/>
    <w:rsid w:val="0063211E"/>
    <w:rsid w:val="00632320"/>
    <w:rsid w:val="006334E6"/>
    <w:rsid w:val="00640C90"/>
    <w:rsid w:val="006424BE"/>
    <w:rsid w:val="00642D65"/>
    <w:rsid w:val="00643333"/>
    <w:rsid w:val="006447F0"/>
    <w:rsid w:val="00644940"/>
    <w:rsid w:val="00651A48"/>
    <w:rsid w:val="00652435"/>
    <w:rsid w:val="0065338F"/>
    <w:rsid w:val="006544CC"/>
    <w:rsid w:val="0065452A"/>
    <w:rsid w:val="00660A5C"/>
    <w:rsid w:val="00660C42"/>
    <w:rsid w:val="00662834"/>
    <w:rsid w:val="00662D9D"/>
    <w:rsid w:val="00664854"/>
    <w:rsid w:val="00665E79"/>
    <w:rsid w:val="00670A32"/>
    <w:rsid w:val="00672E2B"/>
    <w:rsid w:val="00674761"/>
    <w:rsid w:val="0067584F"/>
    <w:rsid w:val="0067702D"/>
    <w:rsid w:val="00677AA7"/>
    <w:rsid w:val="00680640"/>
    <w:rsid w:val="006813AD"/>
    <w:rsid w:val="00682B7C"/>
    <w:rsid w:val="00684918"/>
    <w:rsid w:val="006877C3"/>
    <w:rsid w:val="00691D81"/>
    <w:rsid w:val="0069256F"/>
    <w:rsid w:val="0069448B"/>
    <w:rsid w:val="00696927"/>
    <w:rsid w:val="006A1005"/>
    <w:rsid w:val="006A2D42"/>
    <w:rsid w:val="006A3DB5"/>
    <w:rsid w:val="006A4D35"/>
    <w:rsid w:val="006A51B8"/>
    <w:rsid w:val="006A73E4"/>
    <w:rsid w:val="006A7FF4"/>
    <w:rsid w:val="006B132B"/>
    <w:rsid w:val="006B2340"/>
    <w:rsid w:val="006B5663"/>
    <w:rsid w:val="006B5E1C"/>
    <w:rsid w:val="006B6F30"/>
    <w:rsid w:val="006B7DE6"/>
    <w:rsid w:val="006C03BC"/>
    <w:rsid w:val="006C33D8"/>
    <w:rsid w:val="006C55D5"/>
    <w:rsid w:val="006C5C0E"/>
    <w:rsid w:val="006C61A1"/>
    <w:rsid w:val="006C641F"/>
    <w:rsid w:val="006C6677"/>
    <w:rsid w:val="006C6B37"/>
    <w:rsid w:val="006C6CBE"/>
    <w:rsid w:val="006C74B3"/>
    <w:rsid w:val="006C7F3D"/>
    <w:rsid w:val="006C7F3F"/>
    <w:rsid w:val="006D1DA8"/>
    <w:rsid w:val="006D2D06"/>
    <w:rsid w:val="006D487B"/>
    <w:rsid w:val="006D71D4"/>
    <w:rsid w:val="006D7459"/>
    <w:rsid w:val="006E1776"/>
    <w:rsid w:val="006E2302"/>
    <w:rsid w:val="006E2E9E"/>
    <w:rsid w:val="006E3537"/>
    <w:rsid w:val="006E3FFD"/>
    <w:rsid w:val="006E7C2E"/>
    <w:rsid w:val="006F0692"/>
    <w:rsid w:val="006F0A05"/>
    <w:rsid w:val="006F3509"/>
    <w:rsid w:val="006F352F"/>
    <w:rsid w:val="006F5142"/>
    <w:rsid w:val="006F6189"/>
    <w:rsid w:val="006F664D"/>
    <w:rsid w:val="006F7F47"/>
    <w:rsid w:val="00700B2B"/>
    <w:rsid w:val="00700C23"/>
    <w:rsid w:val="007023BF"/>
    <w:rsid w:val="007053C1"/>
    <w:rsid w:val="00705438"/>
    <w:rsid w:val="007059F0"/>
    <w:rsid w:val="00714603"/>
    <w:rsid w:val="00715324"/>
    <w:rsid w:val="00716701"/>
    <w:rsid w:val="00716B97"/>
    <w:rsid w:val="007205F2"/>
    <w:rsid w:val="0072145E"/>
    <w:rsid w:val="00722DA3"/>
    <w:rsid w:val="007230A2"/>
    <w:rsid w:val="007230FF"/>
    <w:rsid w:val="00723735"/>
    <w:rsid w:val="00725877"/>
    <w:rsid w:val="00725D36"/>
    <w:rsid w:val="007265A0"/>
    <w:rsid w:val="0072677F"/>
    <w:rsid w:val="00726FBE"/>
    <w:rsid w:val="00731DA8"/>
    <w:rsid w:val="0073358C"/>
    <w:rsid w:val="00733826"/>
    <w:rsid w:val="007408DF"/>
    <w:rsid w:val="007428DC"/>
    <w:rsid w:val="007461A0"/>
    <w:rsid w:val="00752F0F"/>
    <w:rsid w:val="00754C03"/>
    <w:rsid w:val="0076070D"/>
    <w:rsid w:val="00760B88"/>
    <w:rsid w:val="00764AF8"/>
    <w:rsid w:val="007651DC"/>
    <w:rsid w:val="00766065"/>
    <w:rsid w:val="007667ED"/>
    <w:rsid w:val="007707B4"/>
    <w:rsid w:val="0077246A"/>
    <w:rsid w:val="00780DEA"/>
    <w:rsid w:val="00781C4C"/>
    <w:rsid w:val="007825D3"/>
    <w:rsid w:val="0078279D"/>
    <w:rsid w:val="00783ADE"/>
    <w:rsid w:val="00783E2A"/>
    <w:rsid w:val="00786188"/>
    <w:rsid w:val="007861CE"/>
    <w:rsid w:val="00787B1E"/>
    <w:rsid w:val="007906D4"/>
    <w:rsid w:val="007909E9"/>
    <w:rsid w:val="00796BA8"/>
    <w:rsid w:val="007A0BEA"/>
    <w:rsid w:val="007A0C64"/>
    <w:rsid w:val="007A2B96"/>
    <w:rsid w:val="007A2FB8"/>
    <w:rsid w:val="007A4177"/>
    <w:rsid w:val="007A5EA1"/>
    <w:rsid w:val="007A7870"/>
    <w:rsid w:val="007A7C7E"/>
    <w:rsid w:val="007B0C0A"/>
    <w:rsid w:val="007B0F06"/>
    <w:rsid w:val="007B1822"/>
    <w:rsid w:val="007B1C96"/>
    <w:rsid w:val="007B44EE"/>
    <w:rsid w:val="007B4547"/>
    <w:rsid w:val="007B58F1"/>
    <w:rsid w:val="007C0140"/>
    <w:rsid w:val="007C04B7"/>
    <w:rsid w:val="007C35BF"/>
    <w:rsid w:val="007C3C5D"/>
    <w:rsid w:val="007C5043"/>
    <w:rsid w:val="007C54B4"/>
    <w:rsid w:val="007C5CA8"/>
    <w:rsid w:val="007D5343"/>
    <w:rsid w:val="007D5474"/>
    <w:rsid w:val="007D5B9F"/>
    <w:rsid w:val="007E4F43"/>
    <w:rsid w:val="007E598D"/>
    <w:rsid w:val="007E679D"/>
    <w:rsid w:val="007F048B"/>
    <w:rsid w:val="007F0670"/>
    <w:rsid w:val="007F0C40"/>
    <w:rsid w:val="007F294D"/>
    <w:rsid w:val="00801541"/>
    <w:rsid w:val="00801A90"/>
    <w:rsid w:val="00801C99"/>
    <w:rsid w:val="00803C95"/>
    <w:rsid w:val="008042F1"/>
    <w:rsid w:val="008060B0"/>
    <w:rsid w:val="00807C7E"/>
    <w:rsid w:val="008105E6"/>
    <w:rsid w:val="00812C98"/>
    <w:rsid w:val="00816CB3"/>
    <w:rsid w:val="00816E0C"/>
    <w:rsid w:val="0081724E"/>
    <w:rsid w:val="00817E93"/>
    <w:rsid w:val="0082090D"/>
    <w:rsid w:val="008220A8"/>
    <w:rsid w:val="008236BD"/>
    <w:rsid w:val="00824587"/>
    <w:rsid w:val="00825E1B"/>
    <w:rsid w:val="00830F64"/>
    <w:rsid w:val="00832707"/>
    <w:rsid w:val="00833601"/>
    <w:rsid w:val="008352D4"/>
    <w:rsid w:val="00836282"/>
    <w:rsid w:val="00837963"/>
    <w:rsid w:val="00841B07"/>
    <w:rsid w:val="00845D7C"/>
    <w:rsid w:val="00847B9A"/>
    <w:rsid w:val="00850601"/>
    <w:rsid w:val="00850F75"/>
    <w:rsid w:val="008539AE"/>
    <w:rsid w:val="00855C90"/>
    <w:rsid w:val="008613F2"/>
    <w:rsid w:val="008636C5"/>
    <w:rsid w:val="00864169"/>
    <w:rsid w:val="008651AF"/>
    <w:rsid w:val="0086612C"/>
    <w:rsid w:val="008674BA"/>
    <w:rsid w:val="00870748"/>
    <w:rsid w:val="00870F83"/>
    <w:rsid w:val="008730B0"/>
    <w:rsid w:val="008731A0"/>
    <w:rsid w:val="008815D0"/>
    <w:rsid w:val="00884664"/>
    <w:rsid w:val="00887450"/>
    <w:rsid w:val="00887B41"/>
    <w:rsid w:val="00890103"/>
    <w:rsid w:val="00892A7D"/>
    <w:rsid w:val="00894A08"/>
    <w:rsid w:val="00895B21"/>
    <w:rsid w:val="0089793B"/>
    <w:rsid w:val="008A2EC0"/>
    <w:rsid w:val="008A41AD"/>
    <w:rsid w:val="008A52B9"/>
    <w:rsid w:val="008B028D"/>
    <w:rsid w:val="008B1DB2"/>
    <w:rsid w:val="008B2B37"/>
    <w:rsid w:val="008B56A1"/>
    <w:rsid w:val="008B5B42"/>
    <w:rsid w:val="008C2605"/>
    <w:rsid w:val="008C371B"/>
    <w:rsid w:val="008C68CC"/>
    <w:rsid w:val="008C72CA"/>
    <w:rsid w:val="008C764A"/>
    <w:rsid w:val="008D15ED"/>
    <w:rsid w:val="008D1C4B"/>
    <w:rsid w:val="008D3CA1"/>
    <w:rsid w:val="008D3D96"/>
    <w:rsid w:val="008D4643"/>
    <w:rsid w:val="008D4AB7"/>
    <w:rsid w:val="008D6284"/>
    <w:rsid w:val="008E04BB"/>
    <w:rsid w:val="008E11D2"/>
    <w:rsid w:val="008E2756"/>
    <w:rsid w:val="008E7DBB"/>
    <w:rsid w:val="008F127C"/>
    <w:rsid w:val="008F1EDB"/>
    <w:rsid w:val="008F21A4"/>
    <w:rsid w:val="008F6B23"/>
    <w:rsid w:val="008F730C"/>
    <w:rsid w:val="008F751E"/>
    <w:rsid w:val="00902BAE"/>
    <w:rsid w:val="009118B0"/>
    <w:rsid w:val="0091373E"/>
    <w:rsid w:val="00915873"/>
    <w:rsid w:val="009159DC"/>
    <w:rsid w:val="00915F32"/>
    <w:rsid w:val="00920929"/>
    <w:rsid w:val="00920983"/>
    <w:rsid w:val="00921A59"/>
    <w:rsid w:val="00923474"/>
    <w:rsid w:val="00923585"/>
    <w:rsid w:val="00924B26"/>
    <w:rsid w:val="009259CD"/>
    <w:rsid w:val="00927204"/>
    <w:rsid w:val="0093030A"/>
    <w:rsid w:val="00933B43"/>
    <w:rsid w:val="0093454E"/>
    <w:rsid w:val="00940162"/>
    <w:rsid w:val="00941316"/>
    <w:rsid w:val="00942225"/>
    <w:rsid w:val="00942D84"/>
    <w:rsid w:val="00944321"/>
    <w:rsid w:val="00951410"/>
    <w:rsid w:val="00952745"/>
    <w:rsid w:val="00954346"/>
    <w:rsid w:val="009544AD"/>
    <w:rsid w:val="009565DA"/>
    <w:rsid w:val="00960DCC"/>
    <w:rsid w:val="00961911"/>
    <w:rsid w:val="00963A1C"/>
    <w:rsid w:val="00964918"/>
    <w:rsid w:val="0096557B"/>
    <w:rsid w:val="009656E3"/>
    <w:rsid w:val="00966955"/>
    <w:rsid w:val="00967FC0"/>
    <w:rsid w:val="00971F87"/>
    <w:rsid w:val="009734B3"/>
    <w:rsid w:val="00974123"/>
    <w:rsid w:val="00975E3B"/>
    <w:rsid w:val="009776F5"/>
    <w:rsid w:val="00977AC0"/>
    <w:rsid w:val="009812F8"/>
    <w:rsid w:val="009818B1"/>
    <w:rsid w:val="00982BD0"/>
    <w:rsid w:val="0098619B"/>
    <w:rsid w:val="00991517"/>
    <w:rsid w:val="009963F6"/>
    <w:rsid w:val="0099678F"/>
    <w:rsid w:val="009969F9"/>
    <w:rsid w:val="009B0442"/>
    <w:rsid w:val="009B1E2C"/>
    <w:rsid w:val="009B1E94"/>
    <w:rsid w:val="009B3A2E"/>
    <w:rsid w:val="009B4324"/>
    <w:rsid w:val="009B53B6"/>
    <w:rsid w:val="009B5B54"/>
    <w:rsid w:val="009B61EE"/>
    <w:rsid w:val="009B7008"/>
    <w:rsid w:val="009B7998"/>
    <w:rsid w:val="009C5A51"/>
    <w:rsid w:val="009D0AED"/>
    <w:rsid w:val="009D6D82"/>
    <w:rsid w:val="009D7112"/>
    <w:rsid w:val="009E3DDA"/>
    <w:rsid w:val="009F0E9D"/>
    <w:rsid w:val="009F1C3B"/>
    <w:rsid w:val="009F32FE"/>
    <w:rsid w:val="009F61B4"/>
    <w:rsid w:val="009F6D81"/>
    <w:rsid w:val="00A001B7"/>
    <w:rsid w:val="00A0053A"/>
    <w:rsid w:val="00A03C5E"/>
    <w:rsid w:val="00A221FA"/>
    <w:rsid w:val="00A22695"/>
    <w:rsid w:val="00A24855"/>
    <w:rsid w:val="00A262F5"/>
    <w:rsid w:val="00A3084F"/>
    <w:rsid w:val="00A30EA0"/>
    <w:rsid w:val="00A31502"/>
    <w:rsid w:val="00A3374B"/>
    <w:rsid w:val="00A33F15"/>
    <w:rsid w:val="00A3507E"/>
    <w:rsid w:val="00A366E7"/>
    <w:rsid w:val="00A36C6E"/>
    <w:rsid w:val="00A37039"/>
    <w:rsid w:val="00A4083F"/>
    <w:rsid w:val="00A4427D"/>
    <w:rsid w:val="00A454FC"/>
    <w:rsid w:val="00A45A3F"/>
    <w:rsid w:val="00A464D5"/>
    <w:rsid w:val="00A511B4"/>
    <w:rsid w:val="00A5206E"/>
    <w:rsid w:val="00A5217F"/>
    <w:rsid w:val="00A549D3"/>
    <w:rsid w:val="00A573F2"/>
    <w:rsid w:val="00A608AE"/>
    <w:rsid w:val="00A626AE"/>
    <w:rsid w:val="00A66350"/>
    <w:rsid w:val="00A74689"/>
    <w:rsid w:val="00A774ED"/>
    <w:rsid w:val="00A77B5C"/>
    <w:rsid w:val="00A81529"/>
    <w:rsid w:val="00A8154C"/>
    <w:rsid w:val="00A81D7C"/>
    <w:rsid w:val="00A83A3E"/>
    <w:rsid w:val="00A83C8A"/>
    <w:rsid w:val="00A850EE"/>
    <w:rsid w:val="00A90B31"/>
    <w:rsid w:val="00A93AF7"/>
    <w:rsid w:val="00A95F92"/>
    <w:rsid w:val="00A96E8F"/>
    <w:rsid w:val="00A9724F"/>
    <w:rsid w:val="00AA004F"/>
    <w:rsid w:val="00AA1CC0"/>
    <w:rsid w:val="00AA21A8"/>
    <w:rsid w:val="00AA273B"/>
    <w:rsid w:val="00AA3825"/>
    <w:rsid w:val="00AA788B"/>
    <w:rsid w:val="00AB0939"/>
    <w:rsid w:val="00AB1FD3"/>
    <w:rsid w:val="00AB7CF4"/>
    <w:rsid w:val="00AC405B"/>
    <w:rsid w:val="00AC43EA"/>
    <w:rsid w:val="00AC4D13"/>
    <w:rsid w:val="00AC4EFE"/>
    <w:rsid w:val="00AC5761"/>
    <w:rsid w:val="00AC5787"/>
    <w:rsid w:val="00AD04D3"/>
    <w:rsid w:val="00AD261C"/>
    <w:rsid w:val="00AD444B"/>
    <w:rsid w:val="00AD4CCD"/>
    <w:rsid w:val="00AD73C6"/>
    <w:rsid w:val="00AE25CA"/>
    <w:rsid w:val="00AE2DB4"/>
    <w:rsid w:val="00AE40B0"/>
    <w:rsid w:val="00AE51CB"/>
    <w:rsid w:val="00AF317A"/>
    <w:rsid w:val="00AF3F1A"/>
    <w:rsid w:val="00AF4742"/>
    <w:rsid w:val="00AF6C74"/>
    <w:rsid w:val="00B04B9C"/>
    <w:rsid w:val="00B07D4C"/>
    <w:rsid w:val="00B114CD"/>
    <w:rsid w:val="00B114D1"/>
    <w:rsid w:val="00B12E99"/>
    <w:rsid w:val="00B148D6"/>
    <w:rsid w:val="00B21E39"/>
    <w:rsid w:val="00B2218C"/>
    <w:rsid w:val="00B2433C"/>
    <w:rsid w:val="00B24577"/>
    <w:rsid w:val="00B2672F"/>
    <w:rsid w:val="00B274BF"/>
    <w:rsid w:val="00B27617"/>
    <w:rsid w:val="00B30842"/>
    <w:rsid w:val="00B348BF"/>
    <w:rsid w:val="00B350EA"/>
    <w:rsid w:val="00B37BCA"/>
    <w:rsid w:val="00B37EDB"/>
    <w:rsid w:val="00B40236"/>
    <w:rsid w:val="00B41B88"/>
    <w:rsid w:val="00B41C4F"/>
    <w:rsid w:val="00B4508A"/>
    <w:rsid w:val="00B46C4A"/>
    <w:rsid w:val="00B473BA"/>
    <w:rsid w:val="00B47ED7"/>
    <w:rsid w:val="00B50517"/>
    <w:rsid w:val="00B510F7"/>
    <w:rsid w:val="00B533B2"/>
    <w:rsid w:val="00B56794"/>
    <w:rsid w:val="00B61339"/>
    <w:rsid w:val="00B6190B"/>
    <w:rsid w:val="00B64532"/>
    <w:rsid w:val="00B6558D"/>
    <w:rsid w:val="00B65B8B"/>
    <w:rsid w:val="00B66899"/>
    <w:rsid w:val="00B7157A"/>
    <w:rsid w:val="00B715DA"/>
    <w:rsid w:val="00B71620"/>
    <w:rsid w:val="00B76E31"/>
    <w:rsid w:val="00B80CB1"/>
    <w:rsid w:val="00B824FE"/>
    <w:rsid w:val="00B859E4"/>
    <w:rsid w:val="00B863FF"/>
    <w:rsid w:val="00B9083C"/>
    <w:rsid w:val="00B91CDF"/>
    <w:rsid w:val="00B942E0"/>
    <w:rsid w:val="00B94C71"/>
    <w:rsid w:val="00B95AD3"/>
    <w:rsid w:val="00B960B1"/>
    <w:rsid w:val="00B969EC"/>
    <w:rsid w:val="00BA1696"/>
    <w:rsid w:val="00BA1E77"/>
    <w:rsid w:val="00BA35FA"/>
    <w:rsid w:val="00BA3760"/>
    <w:rsid w:val="00BA3893"/>
    <w:rsid w:val="00BA583C"/>
    <w:rsid w:val="00BA68A2"/>
    <w:rsid w:val="00BB1D40"/>
    <w:rsid w:val="00BB25C8"/>
    <w:rsid w:val="00BB4299"/>
    <w:rsid w:val="00BC148E"/>
    <w:rsid w:val="00BC61D0"/>
    <w:rsid w:val="00BD222F"/>
    <w:rsid w:val="00BD2BA7"/>
    <w:rsid w:val="00BD6F76"/>
    <w:rsid w:val="00BE5292"/>
    <w:rsid w:val="00BF2685"/>
    <w:rsid w:val="00BF41D2"/>
    <w:rsid w:val="00BF4606"/>
    <w:rsid w:val="00BF4629"/>
    <w:rsid w:val="00BF5B52"/>
    <w:rsid w:val="00BF5F5D"/>
    <w:rsid w:val="00BF61B7"/>
    <w:rsid w:val="00C0170F"/>
    <w:rsid w:val="00C02A75"/>
    <w:rsid w:val="00C03CEB"/>
    <w:rsid w:val="00C0497E"/>
    <w:rsid w:val="00C0740B"/>
    <w:rsid w:val="00C10BF6"/>
    <w:rsid w:val="00C13CAE"/>
    <w:rsid w:val="00C145D1"/>
    <w:rsid w:val="00C16972"/>
    <w:rsid w:val="00C169E7"/>
    <w:rsid w:val="00C17301"/>
    <w:rsid w:val="00C201BE"/>
    <w:rsid w:val="00C23801"/>
    <w:rsid w:val="00C24E47"/>
    <w:rsid w:val="00C26513"/>
    <w:rsid w:val="00C26B64"/>
    <w:rsid w:val="00C3070B"/>
    <w:rsid w:val="00C34AD1"/>
    <w:rsid w:val="00C37782"/>
    <w:rsid w:val="00C37CC4"/>
    <w:rsid w:val="00C40C47"/>
    <w:rsid w:val="00C42DE9"/>
    <w:rsid w:val="00C4573C"/>
    <w:rsid w:val="00C46BFB"/>
    <w:rsid w:val="00C5295C"/>
    <w:rsid w:val="00C54928"/>
    <w:rsid w:val="00C56C3F"/>
    <w:rsid w:val="00C57AF0"/>
    <w:rsid w:val="00C60033"/>
    <w:rsid w:val="00C639DB"/>
    <w:rsid w:val="00C645D5"/>
    <w:rsid w:val="00C66A55"/>
    <w:rsid w:val="00C66C23"/>
    <w:rsid w:val="00C67867"/>
    <w:rsid w:val="00C67A17"/>
    <w:rsid w:val="00C730AE"/>
    <w:rsid w:val="00C7472B"/>
    <w:rsid w:val="00C75F52"/>
    <w:rsid w:val="00C857EB"/>
    <w:rsid w:val="00C8587D"/>
    <w:rsid w:val="00C9102E"/>
    <w:rsid w:val="00C94908"/>
    <w:rsid w:val="00C97E98"/>
    <w:rsid w:val="00CA4ED1"/>
    <w:rsid w:val="00CA5238"/>
    <w:rsid w:val="00CA70CB"/>
    <w:rsid w:val="00CB1FA1"/>
    <w:rsid w:val="00CB4C0A"/>
    <w:rsid w:val="00CB6026"/>
    <w:rsid w:val="00CB72B5"/>
    <w:rsid w:val="00CC0D2F"/>
    <w:rsid w:val="00CC236F"/>
    <w:rsid w:val="00CC2FCD"/>
    <w:rsid w:val="00CC35D0"/>
    <w:rsid w:val="00CC6798"/>
    <w:rsid w:val="00CC69C9"/>
    <w:rsid w:val="00CC6BEB"/>
    <w:rsid w:val="00CD0662"/>
    <w:rsid w:val="00CD180F"/>
    <w:rsid w:val="00CD1DB8"/>
    <w:rsid w:val="00CD2FF8"/>
    <w:rsid w:val="00CD42EC"/>
    <w:rsid w:val="00CD67B8"/>
    <w:rsid w:val="00CD776F"/>
    <w:rsid w:val="00CE03B2"/>
    <w:rsid w:val="00CE2900"/>
    <w:rsid w:val="00CE3647"/>
    <w:rsid w:val="00CE6813"/>
    <w:rsid w:val="00CE757B"/>
    <w:rsid w:val="00CF2563"/>
    <w:rsid w:val="00CF336C"/>
    <w:rsid w:val="00CF5326"/>
    <w:rsid w:val="00CF5BDF"/>
    <w:rsid w:val="00CF7619"/>
    <w:rsid w:val="00CF797A"/>
    <w:rsid w:val="00D00117"/>
    <w:rsid w:val="00D01386"/>
    <w:rsid w:val="00D03601"/>
    <w:rsid w:val="00D046E5"/>
    <w:rsid w:val="00D04853"/>
    <w:rsid w:val="00D14B14"/>
    <w:rsid w:val="00D167CD"/>
    <w:rsid w:val="00D2043B"/>
    <w:rsid w:val="00D316D9"/>
    <w:rsid w:val="00D324CC"/>
    <w:rsid w:val="00D33F52"/>
    <w:rsid w:val="00D35FF0"/>
    <w:rsid w:val="00D377B0"/>
    <w:rsid w:val="00D37885"/>
    <w:rsid w:val="00D42383"/>
    <w:rsid w:val="00D46EBE"/>
    <w:rsid w:val="00D4752D"/>
    <w:rsid w:val="00D513C7"/>
    <w:rsid w:val="00D52873"/>
    <w:rsid w:val="00D637CA"/>
    <w:rsid w:val="00D64612"/>
    <w:rsid w:val="00D65792"/>
    <w:rsid w:val="00D706F3"/>
    <w:rsid w:val="00D70C27"/>
    <w:rsid w:val="00D71153"/>
    <w:rsid w:val="00D721EA"/>
    <w:rsid w:val="00D748E2"/>
    <w:rsid w:val="00D75559"/>
    <w:rsid w:val="00D75CC3"/>
    <w:rsid w:val="00D77C5F"/>
    <w:rsid w:val="00D82154"/>
    <w:rsid w:val="00D87DBA"/>
    <w:rsid w:val="00D87EEC"/>
    <w:rsid w:val="00D910BD"/>
    <w:rsid w:val="00D91B99"/>
    <w:rsid w:val="00D9398C"/>
    <w:rsid w:val="00D949C0"/>
    <w:rsid w:val="00DA09F5"/>
    <w:rsid w:val="00DA577A"/>
    <w:rsid w:val="00DA6C63"/>
    <w:rsid w:val="00DA6FB0"/>
    <w:rsid w:val="00DB018F"/>
    <w:rsid w:val="00DB1B78"/>
    <w:rsid w:val="00DB533C"/>
    <w:rsid w:val="00DB5E28"/>
    <w:rsid w:val="00DB6273"/>
    <w:rsid w:val="00DC2889"/>
    <w:rsid w:val="00DC6C07"/>
    <w:rsid w:val="00DC7A82"/>
    <w:rsid w:val="00DD1359"/>
    <w:rsid w:val="00DD243E"/>
    <w:rsid w:val="00DD34E8"/>
    <w:rsid w:val="00DD454C"/>
    <w:rsid w:val="00DD4B81"/>
    <w:rsid w:val="00DD4D69"/>
    <w:rsid w:val="00DD5BCE"/>
    <w:rsid w:val="00DD6EC4"/>
    <w:rsid w:val="00DD7366"/>
    <w:rsid w:val="00DD73DB"/>
    <w:rsid w:val="00DE197D"/>
    <w:rsid w:val="00DE2CFD"/>
    <w:rsid w:val="00DE4D7A"/>
    <w:rsid w:val="00DE7427"/>
    <w:rsid w:val="00DF3061"/>
    <w:rsid w:val="00DF3A60"/>
    <w:rsid w:val="00DF5D2E"/>
    <w:rsid w:val="00DF6AF7"/>
    <w:rsid w:val="00E001E2"/>
    <w:rsid w:val="00E00BD8"/>
    <w:rsid w:val="00E01D42"/>
    <w:rsid w:val="00E03F78"/>
    <w:rsid w:val="00E0485A"/>
    <w:rsid w:val="00E11517"/>
    <w:rsid w:val="00E11568"/>
    <w:rsid w:val="00E12FD8"/>
    <w:rsid w:val="00E1690D"/>
    <w:rsid w:val="00E16B4E"/>
    <w:rsid w:val="00E22D1C"/>
    <w:rsid w:val="00E23AE2"/>
    <w:rsid w:val="00E2568C"/>
    <w:rsid w:val="00E26C59"/>
    <w:rsid w:val="00E2739D"/>
    <w:rsid w:val="00E315C3"/>
    <w:rsid w:val="00E329FC"/>
    <w:rsid w:val="00E3570A"/>
    <w:rsid w:val="00E35AE9"/>
    <w:rsid w:val="00E36B1A"/>
    <w:rsid w:val="00E4042B"/>
    <w:rsid w:val="00E40AC0"/>
    <w:rsid w:val="00E41A84"/>
    <w:rsid w:val="00E43D3E"/>
    <w:rsid w:val="00E455D5"/>
    <w:rsid w:val="00E54C57"/>
    <w:rsid w:val="00E653E6"/>
    <w:rsid w:val="00E659C5"/>
    <w:rsid w:val="00E7024C"/>
    <w:rsid w:val="00E77477"/>
    <w:rsid w:val="00E81C97"/>
    <w:rsid w:val="00E87297"/>
    <w:rsid w:val="00E876E5"/>
    <w:rsid w:val="00EA3E01"/>
    <w:rsid w:val="00EA493C"/>
    <w:rsid w:val="00EB03E2"/>
    <w:rsid w:val="00EB194F"/>
    <w:rsid w:val="00EB3346"/>
    <w:rsid w:val="00EB5A50"/>
    <w:rsid w:val="00EB613B"/>
    <w:rsid w:val="00EB6938"/>
    <w:rsid w:val="00EB765D"/>
    <w:rsid w:val="00EC1262"/>
    <w:rsid w:val="00EC3A6F"/>
    <w:rsid w:val="00EC76C2"/>
    <w:rsid w:val="00EC7917"/>
    <w:rsid w:val="00ED2389"/>
    <w:rsid w:val="00ED5288"/>
    <w:rsid w:val="00ED7345"/>
    <w:rsid w:val="00ED7CB3"/>
    <w:rsid w:val="00EE1D7B"/>
    <w:rsid w:val="00EE21D8"/>
    <w:rsid w:val="00EE2EE6"/>
    <w:rsid w:val="00EE57A6"/>
    <w:rsid w:val="00EE6A8F"/>
    <w:rsid w:val="00EF7094"/>
    <w:rsid w:val="00F00DF4"/>
    <w:rsid w:val="00F03ADA"/>
    <w:rsid w:val="00F05DE9"/>
    <w:rsid w:val="00F074F6"/>
    <w:rsid w:val="00F07B35"/>
    <w:rsid w:val="00F10FBB"/>
    <w:rsid w:val="00F121C1"/>
    <w:rsid w:val="00F13740"/>
    <w:rsid w:val="00F14DEE"/>
    <w:rsid w:val="00F178A1"/>
    <w:rsid w:val="00F22BA2"/>
    <w:rsid w:val="00F26475"/>
    <w:rsid w:val="00F306EC"/>
    <w:rsid w:val="00F32A89"/>
    <w:rsid w:val="00F334E1"/>
    <w:rsid w:val="00F36EF4"/>
    <w:rsid w:val="00F37CBE"/>
    <w:rsid w:val="00F40C87"/>
    <w:rsid w:val="00F410FD"/>
    <w:rsid w:val="00F4660F"/>
    <w:rsid w:val="00F46644"/>
    <w:rsid w:val="00F46996"/>
    <w:rsid w:val="00F46EA0"/>
    <w:rsid w:val="00F50913"/>
    <w:rsid w:val="00F50C5E"/>
    <w:rsid w:val="00F56A57"/>
    <w:rsid w:val="00F600B3"/>
    <w:rsid w:val="00F60A3A"/>
    <w:rsid w:val="00F62EE0"/>
    <w:rsid w:val="00F63DD9"/>
    <w:rsid w:val="00F65E86"/>
    <w:rsid w:val="00F660CD"/>
    <w:rsid w:val="00F66533"/>
    <w:rsid w:val="00F6741B"/>
    <w:rsid w:val="00F71CC1"/>
    <w:rsid w:val="00F72DEA"/>
    <w:rsid w:val="00F7412B"/>
    <w:rsid w:val="00F7518E"/>
    <w:rsid w:val="00F8027C"/>
    <w:rsid w:val="00F87CE4"/>
    <w:rsid w:val="00F9092F"/>
    <w:rsid w:val="00F913E3"/>
    <w:rsid w:val="00F9596F"/>
    <w:rsid w:val="00F9763A"/>
    <w:rsid w:val="00FA1CBB"/>
    <w:rsid w:val="00FA496B"/>
    <w:rsid w:val="00FA628C"/>
    <w:rsid w:val="00FA675E"/>
    <w:rsid w:val="00FB3E0F"/>
    <w:rsid w:val="00FB425B"/>
    <w:rsid w:val="00FB51C9"/>
    <w:rsid w:val="00FB5BD8"/>
    <w:rsid w:val="00FB76CD"/>
    <w:rsid w:val="00FC0222"/>
    <w:rsid w:val="00FC0628"/>
    <w:rsid w:val="00FC0A27"/>
    <w:rsid w:val="00FC181D"/>
    <w:rsid w:val="00FC318A"/>
    <w:rsid w:val="00FD308D"/>
    <w:rsid w:val="00FD4D3A"/>
    <w:rsid w:val="00FD59A6"/>
    <w:rsid w:val="00FD760F"/>
    <w:rsid w:val="00FE0B4B"/>
    <w:rsid w:val="00FE23E6"/>
    <w:rsid w:val="00FE2678"/>
    <w:rsid w:val="00FE518E"/>
    <w:rsid w:val="00FE71DD"/>
    <w:rsid w:val="00FE7C7B"/>
    <w:rsid w:val="00FF1F4B"/>
    <w:rsid w:val="00FF21C4"/>
    <w:rsid w:val="00FF28EC"/>
    <w:rsid w:val="00FF67B7"/>
    <w:rsid w:val="00FF67DE"/>
    <w:rsid w:val="00FF69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2B38B287-E2C5-4ABE-A7BA-90DDB009B8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paragraph" w:styleId="4">
    <w:name w:val="heading 4"/>
    <w:basedOn w:val="a"/>
    <w:next w:val="a"/>
    <w:link w:val="40"/>
    <w:uiPriority w:val="9"/>
    <w:unhideWhenUsed/>
    <w:qFormat/>
    <w:rsid w:val="00E2568C"/>
    <w:pPr>
      <w:spacing w:before="40" w:after="120"/>
      <w:outlineLvl w:val="3"/>
    </w:pPr>
    <w:rPr>
      <w:b/>
      <w:bCs/>
      <w:color w:val="000000" w:themeColor="text1"/>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Noparagraphstyle"/>
    <w:pPr>
      <w:tabs>
        <w:tab w:val="left" w:pos="1191"/>
        <w:tab w:val="left" w:pos="1587"/>
      </w:tabs>
      <w:spacing w:before="240" w:after="240" w:line="480" w:lineRule="auto"/>
      <w:jc w:val="center"/>
    </w:pPr>
  </w:style>
  <w:style w:type="paragraph" w:customStyle="1" w:styleId="Cover2-HatzaotHok">
    <w:name w:val="Cover 2-HatzaotHok"/>
    <w:basedOn w:val="Cover1-Reshumot"/>
    <w:rPr>
      <w:sz w:val="36"/>
      <w:szCs w:val="52"/>
    </w:rPr>
  </w:style>
  <w:style w:type="paragraph" w:customStyle="1" w:styleId="Cover3-Haknesset">
    <w:name w:val="Cover 3-Haknesset"/>
    <w:basedOn w:val="Cover1-Reshumot"/>
    <w:rPr>
      <w:b/>
      <w:bCs/>
      <w:spacing w:val="60"/>
    </w:rPr>
  </w:style>
  <w:style w:type="paragraph" w:customStyle="1" w:styleId="Cover4-Date">
    <w:name w:val="Cover 4-Date"/>
    <w:basedOn w:val="Noparagraphstyle"/>
    <w:pPr>
      <w:pBdr>
        <w:bottom w:val="single" w:sz="4" w:space="0" w:color="auto"/>
      </w:pBdr>
      <w:tabs>
        <w:tab w:val="center" w:pos="4820"/>
        <w:tab w:val="right" w:pos="9639"/>
      </w:tabs>
      <w:spacing w:before="240" w:after="240"/>
    </w:pPr>
  </w:style>
  <w:style w:type="paragraph" w:customStyle="1" w:styleId="TOC">
    <w:name w:val="TOC"/>
    <w:basedOn w:val="Noparagraphstyle"/>
    <w:pPr>
      <w:tabs>
        <w:tab w:val="left" w:leader="dot" w:pos="8789"/>
      </w:tabs>
      <w:spacing w:before="120"/>
      <w:ind w:left="284" w:right="284"/>
    </w:pPr>
  </w:style>
  <w:style w:type="paragraph" w:customStyle="1" w:styleId="TOCpg">
    <w:name w:val="TOC pg"/>
    <w:basedOn w:val="TOC"/>
    <w:pPr>
      <w:spacing w:after="120"/>
      <w:ind w:right="567"/>
      <w:jc w:val="right"/>
    </w:pPr>
  </w:style>
  <w:style w:type="paragraph" w:customStyle="1" w:styleId="HeadMitparsemetBaze">
    <w:name w:val="Head MitparsemetBaze"/>
    <w:basedOn w:val="Noparagraphstyle"/>
    <w:pPr>
      <w:keepNext/>
      <w:keepLines/>
      <w:pageBreakBefore/>
      <w:spacing w:before="480"/>
      <w:jc w:val="both"/>
    </w:pPr>
    <w:rPr>
      <w:b/>
      <w:bCs/>
    </w:rPr>
  </w:style>
  <w:style w:type="paragraph" w:customStyle="1" w:styleId="HeadHatzaotHok">
    <w:name w:val="Head HatzaotHok"/>
    <w:basedOn w:val="Noparagraphstyle"/>
    <w:pPr>
      <w:keepNext/>
      <w:keepLines/>
      <w:spacing w:before="240"/>
      <w:jc w:val="center"/>
    </w:pPr>
    <w:rPr>
      <w:b/>
      <w:bCs/>
    </w:rPr>
  </w:style>
  <w:style w:type="paragraph" w:customStyle="1" w:styleId="HeadHatzaotHok4Futer">
    <w:name w:val="Head HatzaotHok4Futer"/>
    <w:basedOn w:val="HeadHatzaotHok"/>
    <w:pPr>
      <w:spacing w:before="120" w:after="120"/>
    </w:pPr>
    <w:rPr>
      <w:color w:val="FF0000"/>
      <w:w w:val="80"/>
    </w:rPr>
  </w:style>
  <w:style w:type="paragraph" w:styleId="a3">
    <w:name w:val="endnote text"/>
    <w:basedOn w:val="Ragil"/>
    <w:link w:val="a4"/>
    <w:semiHidden/>
    <w:pPr>
      <w:ind w:left="227" w:hanging="227"/>
    </w:pPr>
    <w:rPr>
      <w:sz w:val="14"/>
      <w:szCs w:val="22"/>
    </w:rPr>
  </w:style>
  <w:style w:type="paragraph" w:customStyle="1" w:styleId="TableText">
    <w:name w:val="Table Text"/>
    <w:basedOn w:val="Ragil"/>
    <w:pPr>
      <w:keepLines/>
      <w:tabs>
        <w:tab w:val="left" w:pos="624"/>
        <w:tab w:val="left" w:pos="1247"/>
      </w:tabs>
      <w:ind w:right="57" w:firstLine="0"/>
    </w:pPr>
  </w:style>
  <w:style w:type="paragraph" w:customStyle="1" w:styleId="TableSideHeading">
    <w:name w:val="Table SideHeading"/>
    <w:basedOn w:val="TableText"/>
  </w:style>
  <w:style w:type="paragraph" w:customStyle="1" w:styleId="TableBlock">
    <w:name w:val="Table Block"/>
    <w:basedOn w:val="TableText"/>
    <w:pPr>
      <w:ind w:right="0"/>
      <w:jc w:val="both"/>
    </w:pPr>
  </w:style>
  <w:style w:type="paragraph" w:customStyle="1" w:styleId="TableHead">
    <w:name w:val="Table Head"/>
    <w:basedOn w:val="TableText"/>
    <w:pPr>
      <w:ind w:right="0"/>
      <w:jc w:val="center"/>
    </w:pPr>
    <w:rPr>
      <w:b/>
      <w:bCs/>
    </w:rPr>
  </w:style>
  <w:style w:type="paragraph" w:customStyle="1" w:styleId="TableText2">
    <w:name w:val="Table Text2"/>
    <w:basedOn w:val="TableText"/>
  </w:style>
  <w:style w:type="paragraph" w:customStyle="1" w:styleId="TableInnerSideHeading">
    <w:name w:val="Table InnerSideHeading"/>
    <w:basedOn w:val="TableSideHeading"/>
  </w:style>
  <w:style w:type="paragraph" w:customStyle="1" w:styleId="Hesber">
    <w:name w:val="Hesber"/>
    <w:basedOn w:val="Ragil"/>
    <w:pPr>
      <w:jc w:val="both"/>
    </w:pPr>
  </w:style>
  <w:style w:type="paragraph" w:styleId="a5">
    <w:name w:val="footnote text"/>
    <w:basedOn w:val="Ragil"/>
    <w:link w:val="a6"/>
    <w:autoRedefine/>
    <w:rsid w:val="00644940"/>
    <w:pPr>
      <w:spacing w:line="240" w:lineRule="auto"/>
      <w:ind w:left="227" w:hanging="227"/>
    </w:pPr>
    <w:rPr>
      <w:sz w:val="14"/>
      <w:szCs w:val="20"/>
    </w:rPr>
  </w:style>
  <w:style w:type="character" w:styleId="a7">
    <w:name w:val="footnote reference"/>
    <w:basedOn w:val="a0"/>
    <w:rPr>
      <w:vertAlign w:val="superscript"/>
    </w:rPr>
  </w:style>
  <w:style w:type="paragraph" w:customStyle="1" w:styleId="HesberHeading">
    <w:name w:val="Hesber Heading"/>
    <w:basedOn w:val="Hesber"/>
    <w:pPr>
      <w:keepNext/>
      <w:keepLines/>
      <w:spacing w:before="240"/>
      <w:ind w:firstLine="0"/>
    </w:pPr>
    <w:rPr>
      <w:b/>
      <w:bCs/>
    </w:rPr>
  </w:style>
  <w:style w:type="paragraph" w:customStyle="1" w:styleId="HesberWriters">
    <w:name w:val="Hesber Writers"/>
    <w:basedOn w:val="Hesber"/>
    <w:pPr>
      <w:spacing w:before="120" w:after="6000"/>
      <w:ind w:left="1418" w:firstLine="0"/>
      <w:jc w:val="right"/>
    </w:pPr>
    <w:rPr>
      <w:b/>
      <w:bCs/>
    </w:rPr>
  </w:style>
  <w:style w:type="paragraph" w:customStyle="1" w:styleId="Hesber1st">
    <w:name w:val="Hesber 1st"/>
    <w:basedOn w:val="Hesber"/>
    <w:pPr>
      <w:tabs>
        <w:tab w:val="left" w:pos="680"/>
        <w:tab w:val="left" w:pos="1020"/>
      </w:tabs>
      <w:ind w:firstLine="0"/>
    </w:pPr>
  </w:style>
  <w:style w:type="character" w:styleId="a8">
    <w:name w:val="endnote reference"/>
    <w:basedOn w:val="a0"/>
    <w:semiHidden/>
    <w:rPr>
      <w:vertAlign w:val="superscript"/>
    </w:rPr>
  </w:style>
  <w:style w:type="paragraph" w:customStyle="1" w:styleId="TableBlockOutdent">
    <w:name w:val="Table BlockOutdent"/>
    <w:basedOn w:val="TableBlock"/>
    <w:rsid w:val="0003252C"/>
    <w:pPr>
      <w:ind w:left="624" w:hanging="624"/>
    </w:pPr>
  </w:style>
  <w:style w:type="paragraph" w:styleId="a9">
    <w:name w:val="header"/>
    <w:basedOn w:val="a"/>
    <w:link w:val="aa"/>
    <w:pPr>
      <w:tabs>
        <w:tab w:val="center" w:pos="4153"/>
        <w:tab w:val="right" w:pos="8306"/>
      </w:tabs>
    </w:pPr>
  </w:style>
  <w:style w:type="paragraph" w:styleId="ab">
    <w:name w:val="footer"/>
    <w:basedOn w:val="a"/>
    <w:link w:val="ac"/>
    <w:pPr>
      <w:tabs>
        <w:tab w:val="center" w:pos="4153"/>
        <w:tab w:val="right" w:pos="8306"/>
      </w:tabs>
    </w:pPr>
  </w:style>
  <w:style w:type="paragraph" w:customStyle="1" w:styleId="HeadDivreiHesber">
    <w:name w:val="Head DivreiHesber"/>
    <w:basedOn w:val="Ragil"/>
    <w:pPr>
      <w:spacing w:before="360" w:after="120"/>
      <w:ind w:firstLine="0"/>
      <w:jc w:val="center"/>
    </w:pPr>
    <w:rPr>
      <w:b/>
      <w:spacing w:val="40"/>
    </w:rPr>
  </w:style>
  <w:style w:type="paragraph" w:customStyle="1" w:styleId="Ragil">
    <w:name w:val="Ragil"/>
    <w:basedOn w:val="Noparagraphstyle"/>
    <w:pPr>
      <w:ind w:firstLine="340"/>
    </w:pPr>
  </w:style>
  <w:style w:type="character" w:styleId="ad">
    <w:name w:val="page number"/>
    <w:basedOn w:val="a0"/>
    <w:rsid w:val="00CF5BDF"/>
  </w:style>
  <w:style w:type="character" w:customStyle="1" w:styleId="default">
    <w:name w:val="default"/>
    <w:basedOn w:val="a0"/>
    <w:rsid w:val="00171793"/>
    <w:rPr>
      <w:rFonts w:ascii="Times New Roman" w:hAnsi="Times New Roman" w:cs="Times New Roman"/>
      <w:sz w:val="20"/>
      <w:szCs w:val="26"/>
    </w:rPr>
  </w:style>
  <w:style w:type="character" w:styleId="ae">
    <w:name w:val="annotation reference"/>
    <w:basedOn w:val="a0"/>
    <w:uiPriority w:val="99"/>
    <w:rsid w:val="00610445"/>
    <w:rPr>
      <w:sz w:val="16"/>
      <w:szCs w:val="16"/>
    </w:rPr>
  </w:style>
  <w:style w:type="paragraph" w:styleId="af">
    <w:name w:val="annotation text"/>
    <w:basedOn w:val="a"/>
    <w:link w:val="af0"/>
    <w:uiPriority w:val="99"/>
    <w:rsid w:val="00610445"/>
    <w:pPr>
      <w:spacing w:line="240" w:lineRule="auto"/>
    </w:pPr>
    <w:rPr>
      <w:sz w:val="20"/>
      <w:szCs w:val="20"/>
    </w:rPr>
  </w:style>
  <w:style w:type="character" w:customStyle="1" w:styleId="af0">
    <w:name w:val="טקסט הערה תו"/>
    <w:basedOn w:val="a0"/>
    <w:link w:val="af"/>
    <w:uiPriority w:val="99"/>
    <w:rsid w:val="00610445"/>
    <w:rPr>
      <w:rFonts w:ascii="Hadasa Roso SL" w:hAnsi="Hadasa Roso SL" w:cs="Hadasa Roso SL"/>
      <w:color w:val="000000"/>
      <w:spacing w:val="1"/>
      <w:lang w:eastAsia="ja-JP"/>
    </w:rPr>
  </w:style>
  <w:style w:type="paragraph" w:styleId="af1">
    <w:name w:val="annotation subject"/>
    <w:basedOn w:val="af"/>
    <w:next w:val="af"/>
    <w:link w:val="af2"/>
    <w:uiPriority w:val="99"/>
    <w:rsid w:val="00610445"/>
    <w:rPr>
      <w:b/>
      <w:bCs/>
    </w:rPr>
  </w:style>
  <w:style w:type="character" w:customStyle="1" w:styleId="af2">
    <w:name w:val="נושא הערה תו"/>
    <w:basedOn w:val="af0"/>
    <w:link w:val="af1"/>
    <w:uiPriority w:val="99"/>
    <w:rsid w:val="00610445"/>
    <w:rPr>
      <w:rFonts w:ascii="Hadasa Roso SL" w:hAnsi="Hadasa Roso SL" w:cs="Hadasa Roso SL"/>
      <w:b/>
      <w:bCs/>
      <w:color w:val="000000"/>
      <w:spacing w:val="1"/>
      <w:lang w:eastAsia="ja-JP"/>
    </w:rPr>
  </w:style>
  <w:style w:type="paragraph" w:styleId="af3">
    <w:name w:val="Balloon Text"/>
    <w:basedOn w:val="a"/>
    <w:link w:val="af4"/>
    <w:uiPriority w:val="99"/>
    <w:rsid w:val="00610445"/>
    <w:pPr>
      <w:spacing w:before="0" w:line="240" w:lineRule="auto"/>
    </w:pPr>
    <w:rPr>
      <w:rFonts w:ascii="Tahoma" w:hAnsi="Tahoma" w:cs="Tahoma"/>
      <w:sz w:val="16"/>
      <w:szCs w:val="16"/>
    </w:rPr>
  </w:style>
  <w:style w:type="character" w:customStyle="1" w:styleId="af4">
    <w:name w:val="טקסט בלונים תו"/>
    <w:basedOn w:val="a0"/>
    <w:link w:val="af3"/>
    <w:uiPriority w:val="99"/>
    <w:rsid w:val="00610445"/>
    <w:rPr>
      <w:rFonts w:ascii="Tahoma" w:hAnsi="Tahoma" w:cs="Tahoma"/>
      <w:color w:val="000000"/>
      <w:spacing w:val="1"/>
      <w:sz w:val="16"/>
      <w:szCs w:val="16"/>
      <w:lang w:eastAsia="ja-JP"/>
    </w:rPr>
  </w:style>
  <w:style w:type="paragraph" w:styleId="af5">
    <w:name w:val="Revision"/>
    <w:hidden/>
    <w:uiPriority w:val="99"/>
    <w:semiHidden/>
    <w:rsid w:val="00157EF9"/>
    <w:rPr>
      <w:rFonts w:ascii="Hadasa Roso SL" w:hAnsi="Hadasa Roso SL" w:cs="Hadasa Roso SL"/>
      <w:color w:val="000000"/>
      <w:spacing w:val="1"/>
      <w:sz w:val="17"/>
      <w:szCs w:val="17"/>
      <w:lang w:eastAsia="ja-JP"/>
    </w:rPr>
  </w:style>
  <w:style w:type="paragraph" w:styleId="af6">
    <w:name w:val="List Paragraph"/>
    <w:basedOn w:val="a"/>
    <w:uiPriority w:val="34"/>
    <w:qFormat/>
    <w:rsid w:val="00832707"/>
    <w:pPr>
      <w:ind w:left="720"/>
      <w:contextualSpacing/>
    </w:pPr>
  </w:style>
  <w:style w:type="character" w:customStyle="1" w:styleId="a6">
    <w:name w:val="טקסט הערת שוליים תו"/>
    <w:basedOn w:val="a0"/>
    <w:link w:val="a5"/>
    <w:rsid w:val="00317244"/>
    <w:rPr>
      <w:rFonts w:ascii="Arial" w:eastAsia="Arial Unicode MS" w:hAnsi="Arial" w:cs="David"/>
      <w:snapToGrid w:val="0"/>
      <w:color w:val="000000"/>
      <w:sz w:val="14"/>
      <w:lang w:eastAsia="ja-JP"/>
    </w:rPr>
  </w:style>
  <w:style w:type="character" w:customStyle="1" w:styleId="40">
    <w:name w:val="כותרת 4 תו"/>
    <w:basedOn w:val="a0"/>
    <w:link w:val="4"/>
    <w:uiPriority w:val="9"/>
    <w:rsid w:val="00E2568C"/>
    <w:rPr>
      <w:rFonts w:ascii="Hadasa Roso SL" w:hAnsi="Hadasa Roso SL" w:cs="Hadasa Roso SL"/>
      <w:b/>
      <w:bCs/>
      <w:color w:val="000000" w:themeColor="text1"/>
      <w:spacing w:val="1"/>
      <w:sz w:val="17"/>
      <w:szCs w:val="28"/>
      <w:lang w:eastAsia="ja-JP"/>
    </w:rPr>
  </w:style>
  <w:style w:type="numbering" w:customStyle="1" w:styleId="1">
    <w:name w:val="ללא רשימה1"/>
    <w:next w:val="a2"/>
    <w:uiPriority w:val="99"/>
    <w:semiHidden/>
    <w:unhideWhenUsed/>
    <w:rsid w:val="002D2455"/>
  </w:style>
  <w:style w:type="paragraph" w:customStyle="1" w:styleId="P00">
    <w:name w:val="P00"/>
    <w:link w:val="P000"/>
    <w:rsid w:val="002D245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paragraph" w:customStyle="1" w:styleId="P22">
    <w:name w:val="P22"/>
    <w:basedOn w:val="P00"/>
    <w:rsid w:val="002D2455"/>
    <w:pPr>
      <w:tabs>
        <w:tab w:val="clear" w:pos="624"/>
        <w:tab w:val="clear" w:pos="1021"/>
      </w:tabs>
      <w:ind w:right="1021"/>
    </w:pPr>
  </w:style>
  <w:style w:type="paragraph" w:customStyle="1" w:styleId="P33">
    <w:name w:val="P33"/>
    <w:basedOn w:val="P00"/>
    <w:rsid w:val="002D2455"/>
    <w:pPr>
      <w:tabs>
        <w:tab w:val="clear" w:pos="624"/>
        <w:tab w:val="clear" w:pos="1021"/>
        <w:tab w:val="clear" w:pos="1474"/>
      </w:tabs>
      <w:ind w:right="1474"/>
    </w:pPr>
  </w:style>
  <w:style w:type="character" w:customStyle="1" w:styleId="big-number">
    <w:name w:val="big-number"/>
    <w:rsid w:val="002D2455"/>
    <w:rPr>
      <w:rFonts w:ascii="Times New Roman" w:hAnsi="Times New Roman" w:cs="Miriam"/>
      <w:sz w:val="20"/>
      <w:szCs w:val="32"/>
    </w:rPr>
  </w:style>
  <w:style w:type="character" w:customStyle="1" w:styleId="P000">
    <w:name w:val="P00 תו"/>
    <w:link w:val="P00"/>
    <w:rsid w:val="002D2455"/>
    <w:rPr>
      <w:rFonts w:eastAsia="Times New Roman" w:cs="FrankRuehl"/>
      <w:noProof/>
      <w:szCs w:val="26"/>
      <w:lang w:eastAsia="he-IL"/>
    </w:rPr>
  </w:style>
  <w:style w:type="character" w:customStyle="1" w:styleId="Hyperlink1">
    <w:name w:val="Hyperlink1"/>
    <w:basedOn w:val="a0"/>
    <w:uiPriority w:val="99"/>
    <w:unhideWhenUsed/>
    <w:rsid w:val="002D2455"/>
    <w:rPr>
      <w:color w:val="0563C1"/>
      <w:u w:val="single"/>
    </w:rPr>
  </w:style>
  <w:style w:type="character" w:customStyle="1" w:styleId="a4">
    <w:name w:val="טקסט הערת סיום תו"/>
    <w:basedOn w:val="a0"/>
    <w:link w:val="a3"/>
    <w:semiHidden/>
    <w:rsid w:val="002D2455"/>
    <w:rPr>
      <w:rFonts w:ascii="Arial" w:eastAsia="Arial Unicode MS" w:hAnsi="Arial" w:cs="David"/>
      <w:snapToGrid w:val="0"/>
      <w:color w:val="000000"/>
      <w:sz w:val="14"/>
      <w:szCs w:val="22"/>
      <w:lang w:eastAsia="ja-JP"/>
    </w:rPr>
  </w:style>
  <w:style w:type="character" w:customStyle="1" w:styleId="aa">
    <w:name w:val="כותרת עליונה תו"/>
    <w:basedOn w:val="a0"/>
    <w:link w:val="a9"/>
    <w:rsid w:val="002D2455"/>
    <w:rPr>
      <w:rFonts w:ascii="Hadasa Roso SL" w:hAnsi="Hadasa Roso SL" w:cs="Hadasa Roso SL"/>
      <w:color w:val="000000"/>
      <w:spacing w:val="1"/>
      <w:sz w:val="17"/>
      <w:szCs w:val="17"/>
      <w:lang w:eastAsia="ja-JP"/>
    </w:rPr>
  </w:style>
  <w:style w:type="character" w:customStyle="1" w:styleId="ac">
    <w:name w:val="כותרת תחתונה תו"/>
    <w:basedOn w:val="a0"/>
    <w:link w:val="ab"/>
    <w:rsid w:val="002D2455"/>
    <w:rPr>
      <w:rFonts w:ascii="Hadasa Roso SL" w:hAnsi="Hadasa Roso SL" w:cs="Hadasa Roso SL"/>
      <w:color w:val="000000"/>
      <w:spacing w:val="1"/>
      <w:sz w:val="17"/>
      <w:szCs w:val="17"/>
      <w:lang w:eastAsia="ja-JP"/>
    </w:rPr>
  </w:style>
  <w:style w:type="character" w:styleId="Hyperlink">
    <w:name w:val="Hyperlink"/>
    <w:basedOn w:val="a0"/>
    <w:semiHidden/>
    <w:unhideWhenUsed/>
    <w:rsid w:val="002D245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80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5CEAA7-8E7E-4C35-AD22-96D9647EAE2E}">
  <ds:schemaRefs>
    <ds:schemaRef ds:uri="http://schemas.openxmlformats.org/officeDocument/2006/bibliography"/>
  </ds:schemaRefs>
</ds:datastoreItem>
</file>

<file path=customXml/itemProps2.xml><?xml version="1.0" encoding="utf-8"?>
<ds:datastoreItem xmlns:ds="http://schemas.openxmlformats.org/officeDocument/2006/customXml" ds:itemID="{EE9E467D-61EA-4188-8B14-D95CF59FCD89}"/>
</file>

<file path=customXml/itemProps3.xml><?xml version="1.0" encoding="utf-8"?>
<ds:datastoreItem xmlns:ds="http://schemas.openxmlformats.org/officeDocument/2006/customXml" ds:itemID="{FE0D7685-2056-434E-8F01-F9369A427096}"/>
</file>

<file path=customXml/itemProps4.xml><?xml version="1.0" encoding="utf-8"?>
<ds:datastoreItem xmlns:ds="http://schemas.openxmlformats.org/officeDocument/2006/customXml" ds:itemID="{E62B1A5B-4CD6-48E5-9AC3-0B74F5CA625C}"/>
</file>

<file path=docProps/app.xml><?xml version="1.0" encoding="utf-8"?>
<Properties xmlns="http://schemas.openxmlformats.org/officeDocument/2006/extended-properties" xmlns:vt="http://schemas.openxmlformats.org/officeDocument/2006/docPropsVTypes">
  <Template>Normal.dotm</Template>
  <TotalTime>1</TotalTime>
  <Pages>1</Pages>
  <Words>3838</Words>
  <Characters>19193</Characters>
  <Application>Microsoft Office Word</Application>
  <DocSecurity>0</DocSecurity>
  <Lines>159</Lines>
  <Paragraphs>45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MOF</Company>
  <LinksUpToDate>false</LinksUpToDate>
  <CharactersWithSpaces>22986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אסתי פלדמן</dc:creator>
  <cp:lastModifiedBy>כוכי שבתאי</cp:lastModifiedBy>
  <cp:revision>3</cp:revision>
  <cp:lastPrinted>2018-02-05T11:35:00Z</cp:lastPrinted>
  <dcterms:created xsi:type="dcterms:W3CDTF">2018-02-25T07:00:00Z</dcterms:created>
  <dcterms:modified xsi:type="dcterms:W3CDTF">2018-02-25T07:00:00Z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2066306</vt:r8>
  </property>
</Properties>
</file>