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people.xml" ContentType="application/vnd.openxmlformats-officedocument.wordprocessingml.peop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4FAB" w:rsidRPr="00577211" w:rsidRDefault="002A4FAB" w:rsidP="002A4FAB">
      <w:pPr>
        <w:pStyle w:val="big-header"/>
        <w:ind w:left="0" w:right="1134"/>
        <w:rPr>
          <w:rStyle w:val="default"/>
          <w:rFonts w:hint="cs"/>
          <w:sz w:val="18"/>
          <w:szCs w:val="18"/>
          <w:rtl/>
          <w:lang w:eastAsia="en-US"/>
        </w:rPr>
      </w:pPr>
      <w:bookmarkStart w:id="0" w:name="_GoBack"/>
      <w:bookmarkEnd w:id="0"/>
      <w:r w:rsidRPr="00577211">
        <w:rPr>
          <w:rFonts w:hint="cs"/>
          <w:sz w:val="16"/>
          <w:szCs w:val="28"/>
          <w:highlight w:val="lightGray"/>
          <w:rtl/>
          <w:lang w:eastAsia="en-US"/>
        </w:rPr>
        <w:t xml:space="preserve">הצעת </w:t>
      </w:r>
      <w:r w:rsidRPr="00577211">
        <w:rPr>
          <w:rFonts w:hint="cs"/>
          <w:sz w:val="16"/>
          <w:szCs w:val="28"/>
          <w:highlight w:val="lightGray"/>
          <w:rtl/>
          <w:lang w:eastAsia="en-US"/>
        </w:rPr>
        <w:t>חוק הרשויות המקומיות (מנהל יחידת נוער ומועצת תלמידים ונוער)</w:t>
      </w:r>
      <w:r w:rsidRPr="00577211">
        <w:rPr>
          <w:rFonts w:hint="cs"/>
          <w:sz w:val="16"/>
          <w:szCs w:val="28"/>
          <w:highlight w:val="lightGray"/>
          <w:rtl/>
          <w:lang w:eastAsia="en-US"/>
        </w:rPr>
        <w:t xml:space="preserve"> (תיקון), ה</w:t>
      </w:r>
      <w:r w:rsidRPr="00577211">
        <w:rPr>
          <w:rFonts w:hint="cs"/>
          <w:sz w:val="16"/>
          <w:szCs w:val="28"/>
          <w:highlight w:val="lightGray"/>
          <w:rtl/>
          <w:lang w:eastAsia="en-US"/>
        </w:rPr>
        <w:t>תשע"</w:t>
      </w:r>
      <w:r w:rsidRPr="00577211">
        <w:rPr>
          <w:rFonts w:hint="cs"/>
          <w:sz w:val="16"/>
          <w:szCs w:val="28"/>
          <w:highlight w:val="lightGray"/>
          <w:rtl/>
          <w:lang w:eastAsia="en-US"/>
        </w:rPr>
        <w:t>ח</w:t>
      </w:r>
      <w:r w:rsidRPr="00577211">
        <w:rPr>
          <w:rFonts w:hint="cs"/>
          <w:sz w:val="16"/>
          <w:szCs w:val="28"/>
          <w:highlight w:val="lightGray"/>
          <w:rtl/>
          <w:lang w:eastAsia="en-US"/>
        </w:rPr>
        <w:t>-201</w:t>
      </w:r>
      <w:r w:rsidRPr="00577211">
        <w:rPr>
          <w:rFonts w:hint="cs"/>
          <w:sz w:val="16"/>
          <w:szCs w:val="28"/>
          <w:highlight w:val="lightGray"/>
          <w:rtl/>
          <w:lang w:eastAsia="en-US"/>
        </w:rPr>
        <w:t>8</w:t>
      </w:r>
      <w:r w:rsidRPr="00577211">
        <w:rPr>
          <w:rStyle w:val="default"/>
          <w:rFonts w:hint="cs"/>
          <w:sz w:val="18"/>
          <w:szCs w:val="18"/>
          <w:highlight w:val="lightGray"/>
          <w:rtl/>
          <w:lang w:eastAsia="en-US"/>
        </w:rPr>
        <w:t xml:space="preserve"> </w:t>
      </w:r>
      <w:r w:rsidRPr="00577211">
        <w:rPr>
          <w:rStyle w:val="default"/>
          <w:sz w:val="18"/>
          <w:szCs w:val="18"/>
          <w:highlight w:val="lightGray"/>
          <w:rtl/>
          <w:lang w:eastAsia="en-US"/>
        </w:rPr>
        <w:t>–</w:t>
      </w:r>
      <w:r w:rsidRPr="00577211">
        <w:rPr>
          <w:rStyle w:val="default"/>
          <w:rFonts w:hint="cs"/>
          <w:sz w:val="18"/>
          <w:szCs w:val="18"/>
          <w:highlight w:val="lightGray"/>
          <w:rtl/>
          <w:lang w:eastAsia="en-US"/>
        </w:rPr>
        <w:t xml:space="preserve"> נוסח משולב</w:t>
      </w:r>
      <w:r w:rsidRPr="00577211">
        <w:rPr>
          <w:rStyle w:val="default"/>
          <w:rFonts w:hint="cs"/>
          <w:sz w:val="18"/>
          <w:szCs w:val="18"/>
          <w:rtl/>
          <w:lang w:eastAsia="en-US"/>
        </w:rPr>
        <w:t xml:space="preserve"> </w:t>
      </w:r>
    </w:p>
    <w:p w:rsidR="002A4FAB" w:rsidRDefault="002A4FAB" w:rsidP="002A4FAB">
      <w:pPr>
        <w:pStyle w:val="P00"/>
        <w:spacing w:before="72"/>
        <w:ind w:left="0" w:right="1134"/>
        <w:rPr>
          <w:rStyle w:val="default"/>
          <w:rFonts w:hint="cs"/>
          <w:rtl/>
          <w:lang w:eastAsia="en-US"/>
        </w:rPr>
      </w:pPr>
      <w:bookmarkStart w:id="1" w:name="Seif1"/>
      <w:bookmarkEnd w:id="1"/>
      <w:r>
        <w:rPr>
          <w:lang w:eastAsia="en-US"/>
        </w:rPr>
        <mc:AlternateContent>
          <mc:Choice Requires="wps">
            <w:drawing>
              <wp:anchor distT="0" distB="0" distL="114300" distR="114300" simplePos="0" relativeHeight="251659264" behindDoc="0" locked="1" layoutInCell="0" allowOverlap="1">
                <wp:simplePos x="0" y="0"/>
                <wp:positionH relativeFrom="column">
                  <wp:posOffset>5899150</wp:posOffset>
                </wp:positionH>
                <wp:positionV relativeFrom="paragraph">
                  <wp:posOffset>102235</wp:posOffset>
                </wp:positionV>
                <wp:extent cx="953135" cy="193040"/>
                <wp:effectExtent l="1270" t="0" r="0" b="635"/>
                <wp:wrapNone/>
                <wp:docPr id="13" name="מלבן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930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A4FAB" w:rsidRDefault="002A4FAB" w:rsidP="002A4FAB">
                            <w:pPr>
                              <w:spacing w:line="160" w:lineRule="exact"/>
                              <w:jc w:val="left"/>
                              <w:rPr>
                                <w:rFonts w:cs="Miriam" w:hint="cs"/>
                                <w:noProof/>
                                <w:szCs w:val="18"/>
                                <w:rtl/>
                                <w:lang w:eastAsia="en-US"/>
                              </w:rPr>
                            </w:pPr>
                            <w:r>
                              <w:rPr>
                                <w:rFonts w:cs="Miriam" w:hint="cs"/>
                                <w:szCs w:val="18"/>
                                <w:rtl/>
                                <w:lang w:eastAsia="en-US"/>
                              </w:rPr>
                              <w:t>הגדרות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3" o:spid="_x0000_s1026" style="position:absolute;left:0;text-align:left;margin-left:464.5pt;margin-top:8.05pt;width:75.05pt;height:1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" o:allowincell="f" filled="f" stroked="f" strokecolor="lime" strokeweight=".25pt">
                <v:textbox inset="0,0,0,0">
                  <w:txbxContent>
                    <w:p w:rsidR="002A4FAB" w:rsidRDefault="002A4FAB" w:rsidP="002A4FAB">
                      <w:pPr>
                        <w:spacing w:line="160" w:lineRule="exact"/>
                        <w:jc w:val="left"/>
                        <w:rPr>
                          <w:rFonts w:cs="Miriam" w:hint="cs"/>
                          <w:noProof/>
                          <w:szCs w:val="18"/>
                          <w:rtl/>
                          <w:lang w:eastAsia="en-US"/>
                        </w:rPr>
                      </w:pPr>
                      <w:r>
                        <w:rPr>
                          <w:rFonts w:cs="Miriam" w:hint="cs"/>
                          <w:szCs w:val="18"/>
                          <w:rtl/>
                          <w:lang w:eastAsia="en-US"/>
                        </w:rPr>
                        <w:t>הגדרות</w:t>
                      </w:r>
                    </w:p>
                  </w:txbxContent>
                </v:textbox>
                <w10:anchorlock/>
              </v:rect>
            </w:pict>
          </mc:Fallback>
        </mc:AlternateContent>
      </w:r>
      <w:r>
        <w:rPr>
          <w:rStyle w:val="big-number"/>
          <w:rtl/>
          <w:lang w:eastAsia="en-US"/>
        </w:rPr>
        <w:t>1</w:t>
      </w:r>
      <w:r>
        <w:rPr>
          <w:rStyle w:val="default"/>
          <w:rtl/>
        </w:rPr>
        <w:t>.</w:t>
      </w:r>
      <w:r>
        <w:rPr>
          <w:rStyle w:val="default"/>
          <w:rtl/>
        </w:rPr>
        <w:tab/>
      </w:r>
      <w:r>
        <w:rPr>
          <w:rStyle w:val="default"/>
          <w:rFonts w:hint="cs"/>
          <w:rtl/>
          <w:lang w:eastAsia="en-US"/>
        </w:rPr>
        <w:t xml:space="preserve">בחוק זה </w:t>
      </w:r>
      <w:r>
        <w:rPr>
          <w:rStyle w:val="default"/>
          <w:rtl/>
          <w:lang w:eastAsia="en-US"/>
        </w:rPr>
        <w:t>–</w:t>
      </w:r>
    </w:p>
    <w:p w:rsidR="002A4FAB" w:rsidRDefault="002A4FAB" w:rsidP="002A4FAB">
      <w:pPr>
        <w:pStyle w:val="P00"/>
        <w:spacing w:before="72"/>
        <w:ind w:left="0" w:right="1134"/>
        <w:rPr>
          <w:rStyle w:val="default"/>
          <w:rFonts w:hint="cs"/>
          <w:rtl/>
          <w:lang w:eastAsia="en-US"/>
        </w:rPr>
      </w:pPr>
      <w:r>
        <w:rPr>
          <w:rStyle w:val="default"/>
          <w:rFonts w:hint="cs"/>
          <w:rtl/>
          <w:lang w:eastAsia="en-US"/>
        </w:rPr>
        <w:tab/>
        <w:t xml:space="preserve">"חוק לימוד חובה" </w:t>
      </w:r>
      <w:r>
        <w:rPr>
          <w:rStyle w:val="default"/>
          <w:rtl/>
          <w:lang w:eastAsia="en-US"/>
        </w:rPr>
        <w:t>–</w:t>
      </w:r>
      <w:r>
        <w:rPr>
          <w:rStyle w:val="default"/>
          <w:rFonts w:hint="cs"/>
          <w:rtl/>
          <w:lang w:eastAsia="en-US"/>
        </w:rPr>
        <w:t xml:space="preserve"> חוק לימוד חובה, התש"ט-1949;</w:t>
      </w:r>
    </w:p>
    <w:p w:rsidR="002A4FAB" w:rsidRDefault="002A4FAB" w:rsidP="002A4FAB">
      <w:pPr>
        <w:pStyle w:val="P00"/>
        <w:spacing w:before="72"/>
        <w:ind w:left="0" w:right="1134"/>
        <w:rPr>
          <w:rStyle w:val="default"/>
          <w:rFonts w:hint="cs"/>
          <w:rtl/>
          <w:lang w:eastAsia="en-US"/>
        </w:rPr>
      </w:pPr>
      <w:r>
        <w:rPr>
          <w:rStyle w:val="default"/>
          <w:rFonts w:hint="cs"/>
          <w:rtl/>
          <w:lang w:eastAsia="en-US"/>
        </w:rPr>
        <w:tab/>
        <w:t xml:space="preserve">"חינוך בלתי-פורמלי" </w:t>
      </w:r>
      <w:r>
        <w:rPr>
          <w:rStyle w:val="default"/>
          <w:rtl/>
          <w:lang w:eastAsia="en-US"/>
        </w:rPr>
        <w:t>–</w:t>
      </w:r>
      <w:r>
        <w:rPr>
          <w:rStyle w:val="default"/>
          <w:rFonts w:hint="cs"/>
          <w:rtl/>
          <w:lang w:eastAsia="en-US"/>
        </w:rPr>
        <w:t xml:space="preserve"> חינוך לילדים ולנערים ברשות חינוך מקומית, מחוץ לשעות הפעילות של מוסד חינוך, הכולל חינוך חברתי, ערכי וקהילתי, ומיועד להשגת המטרות האמורות בסעיף 2 לחוק חינוך ממלכתי, התשי"ג-1953;</w:t>
      </w:r>
    </w:p>
    <w:p w:rsidR="002A4FAB" w:rsidRDefault="002A4FAB" w:rsidP="002A4FAB">
      <w:pPr>
        <w:pStyle w:val="P00"/>
        <w:spacing w:before="72"/>
        <w:ind w:left="0" w:right="1134"/>
        <w:rPr>
          <w:rStyle w:val="default"/>
          <w:rFonts w:hint="cs"/>
          <w:rtl/>
          <w:lang w:eastAsia="en-US"/>
        </w:rPr>
      </w:pPr>
      <w:r>
        <w:rPr>
          <w:rStyle w:val="default"/>
          <w:rFonts w:hint="cs"/>
          <w:rtl/>
          <w:lang w:eastAsia="en-US"/>
        </w:rPr>
        <w:tab/>
        <w:t xml:space="preserve">"יחידת נוער ברשות חינוך מקומית" </w:t>
      </w:r>
      <w:r>
        <w:rPr>
          <w:rStyle w:val="default"/>
          <w:rtl/>
          <w:lang w:eastAsia="en-US"/>
        </w:rPr>
        <w:t>–</w:t>
      </w:r>
      <w:r>
        <w:rPr>
          <w:rStyle w:val="default"/>
          <w:rFonts w:hint="cs"/>
          <w:rtl/>
          <w:lang w:eastAsia="en-US"/>
        </w:rPr>
        <w:t xml:space="preserve"> מינהל, אגף, מחלקה או כל גוף אחר ברשות חינוך מקומית המופקדים על ענייני החינוך הבלתי-פורמלי ברשות החינוך המקומית;</w:t>
      </w:r>
    </w:p>
    <w:p w:rsidR="002A4FAB" w:rsidRDefault="002A4FAB" w:rsidP="002A4FAB">
      <w:pPr>
        <w:pStyle w:val="P00"/>
        <w:spacing w:before="72"/>
        <w:ind w:left="0" w:right="1134"/>
        <w:rPr>
          <w:rStyle w:val="default"/>
          <w:rFonts w:hint="cs"/>
          <w:rtl/>
          <w:lang w:eastAsia="en-US"/>
        </w:rPr>
      </w:pPr>
      <w:r>
        <w:rPr>
          <w:rStyle w:val="default"/>
          <w:rFonts w:hint="cs"/>
          <w:rtl/>
          <w:lang w:eastAsia="en-US"/>
        </w:rPr>
        <w:tab/>
        <w:t>"ילד", "נער"</w:t>
      </w:r>
      <w:ins w:id="2" w:author="תמי סלע" w:date="2018-02-28T12:39:00Z">
        <w:r>
          <w:rPr>
            <w:rStyle w:val="default"/>
            <w:rFonts w:hint="cs"/>
            <w:rtl/>
            <w:lang w:eastAsia="en-US"/>
          </w:rPr>
          <w:t>,</w:t>
        </w:r>
      </w:ins>
      <w:r>
        <w:rPr>
          <w:rStyle w:val="default"/>
          <w:rFonts w:hint="cs"/>
          <w:rtl/>
          <w:lang w:eastAsia="en-US"/>
        </w:rPr>
        <w:t xml:space="preserve"> </w:t>
      </w:r>
      <w:del w:id="3" w:author="תמי סלע" w:date="2018-02-28T12:39:00Z">
        <w:r w:rsidDel="002A4FAB">
          <w:rPr>
            <w:rStyle w:val="default"/>
            <w:rFonts w:hint="cs"/>
            <w:rtl/>
            <w:lang w:eastAsia="en-US"/>
          </w:rPr>
          <w:delText>ו</w:delText>
        </w:r>
      </w:del>
      <w:r>
        <w:rPr>
          <w:rStyle w:val="default"/>
          <w:rFonts w:hint="cs"/>
          <w:rtl/>
          <w:lang w:eastAsia="en-US"/>
        </w:rPr>
        <w:t>"מוסד חינוך"</w:t>
      </w:r>
      <w:ins w:id="4" w:author="תמי סלע" w:date="2018-02-28T12:39:00Z">
        <w:r>
          <w:rPr>
            <w:rStyle w:val="default"/>
            <w:rFonts w:hint="cs"/>
            <w:rtl/>
            <w:lang w:eastAsia="en-US"/>
          </w:rPr>
          <w:t xml:space="preserve"> ו-"רשות חינוך מקומית"</w:t>
        </w:r>
      </w:ins>
      <w:r w:rsidR="00577211">
        <w:rPr>
          <w:rStyle w:val="default"/>
          <w:rFonts w:hint="cs"/>
          <w:rtl/>
          <w:lang w:eastAsia="en-US"/>
        </w:rPr>
        <w:t>*</w:t>
      </w:r>
      <w:r>
        <w:rPr>
          <w:rStyle w:val="default"/>
          <w:rFonts w:hint="cs"/>
          <w:rtl/>
          <w:lang w:eastAsia="en-US"/>
        </w:rPr>
        <w:t xml:space="preserve"> </w:t>
      </w:r>
      <w:r>
        <w:rPr>
          <w:rStyle w:val="default"/>
          <w:rtl/>
          <w:lang w:eastAsia="en-US"/>
        </w:rPr>
        <w:t>–</w:t>
      </w:r>
      <w:r>
        <w:rPr>
          <w:rStyle w:val="default"/>
          <w:rFonts w:hint="cs"/>
          <w:rtl/>
          <w:lang w:eastAsia="en-US"/>
        </w:rPr>
        <w:t xml:space="preserve"> כהגדרתם בחוק לימוד חובה;</w:t>
      </w:r>
    </w:p>
    <w:p w:rsidR="002A4FAB" w:rsidRDefault="002A4FAB" w:rsidP="002A4FAB">
      <w:pPr>
        <w:pStyle w:val="P00"/>
        <w:spacing w:before="72"/>
        <w:ind w:left="0" w:right="1134"/>
        <w:rPr>
          <w:rStyle w:val="default"/>
          <w:rFonts w:hint="cs"/>
          <w:rtl/>
          <w:lang w:eastAsia="en-US"/>
        </w:rPr>
      </w:pPr>
      <w:r>
        <w:rPr>
          <w:rStyle w:val="default"/>
          <w:rFonts w:hint="cs"/>
          <w:rtl/>
          <w:lang w:eastAsia="en-US"/>
        </w:rPr>
        <w:tab/>
        <w:t xml:space="preserve">"מנהל יחידת הנוער" </w:t>
      </w:r>
      <w:r>
        <w:rPr>
          <w:rStyle w:val="default"/>
          <w:rtl/>
          <w:lang w:eastAsia="en-US"/>
        </w:rPr>
        <w:t>–</w:t>
      </w:r>
      <w:r>
        <w:rPr>
          <w:rStyle w:val="default"/>
          <w:rFonts w:hint="cs"/>
          <w:rtl/>
          <w:lang w:eastAsia="en-US"/>
        </w:rPr>
        <w:t xml:space="preserve"> מי שמונה למנהל יחידת נוער ברשות חינוך מקומית כאמור בסעיף 2;</w:t>
      </w:r>
    </w:p>
    <w:p w:rsidR="002A4FAB" w:rsidRDefault="002A4FAB" w:rsidP="002A4FAB">
      <w:pPr>
        <w:pStyle w:val="P00"/>
        <w:spacing w:before="72"/>
        <w:ind w:left="0" w:right="1134"/>
        <w:rPr>
          <w:rStyle w:val="default"/>
          <w:rFonts w:hint="cs"/>
          <w:rtl/>
          <w:lang w:eastAsia="en-US"/>
        </w:rPr>
      </w:pPr>
      <w:r>
        <w:rPr>
          <w:rStyle w:val="default"/>
          <w:rFonts w:hint="cs"/>
          <w:rtl/>
          <w:lang w:eastAsia="en-US"/>
        </w:rPr>
        <w:tab/>
      </w:r>
      <w:del w:id="5" w:author="תמי סלע" w:date="2018-02-28T12:40:00Z">
        <w:r w:rsidDel="002A4FAB">
          <w:rPr>
            <w:rStyle w:val="default"/>
            <w:rFonts w:hint="cs"/>
            <w:rtl/>
            <w:lang w:eastAsia="en-US"/>
          </w:rPr>
          <w:delText xml:space="preserve">"רשות חינוך מקומית" </w:delText>
        </w:r>
        <w:r w:rsidDel="002A4FAB">
          <w:rPr>
            <w:rStyle w:val="default"/>
            <w:rtl/>
            <w:lang w:eastAsia="en-US"/>
          </w:rPr>
          <w:delText>–</w:delText>
        </w:r>
        <w:r w:rsidDel="002A4FAB">
          <w:rPr>
            <w:rStyle w:val="default"/>
            <w:rFonts w:hint="cs"/>
            <w:rtl/>
            <w:lang w:eastAsia="en-US"/>
          </w:rPr>
          <w:delText xml:space="preserve"> כהגדרתה בחוק לימוד חובה, ובלבד שבתחומה יש 1,000 ילדים ונערים, לפחות;</w:delText>
        </w:r>
      </w:del>
    </w:p>
    <w:p w:rsidR="002A4FAB" w:rsidRDefault="002A4FAB" w:rsidP="002A4FAB">
      <w:pPr>
        <w:pStyle w:val="P00"/>
        <w:spacing w:before="72"/>
        <w:ind w:left="0" w:right="1134"/>
        <w:rPr>
          <w:rStyle w:val="default"/>
          <w:rFonts w:hint="cs"/>
          <w:rtl/>
          <w:lang w:eastAsia="en-US"/>
        </w:rPr>
      </w:pPr>
      <w:r>
        <w:rPr>
          <w:rStyle w:val="default"/>
          <w:rFonts w:hint="cs"/>
          <w:rtl/>
          <w:lang w:eastAsia="en-US"/>
        </w:rPr>
        <w:tab/>
        <w:t xml:space="preserve">"השר" </w:t>
      </w:r>
      <w:r>
        <w:rPr>
          <w:rStyle w:val="default"/>
          <w:rtl/>
          <w:lang w:eastAsia="en-US"/>
        </w:rPr>
        <w:t>–</w:t>
      </w:r>
      <w:r>
        <w:rPr>
          <w:rStyle w:val="default"/>
          <w:rFonts w:hint="cs"/>
          <w:rtl/>
          <w:lang w:eastAsia="en-US"/>
        </w:rPr>
        <w:t xml:space="preserve"> שר החינוך.</w:t>
      </w:r>
    </w:p>
    <w:p w:rsidR="002A4FAB" w:rsidRDefault="002A4FAB" w:rsidP="002A4FAB">
      <w:pPr>
        <w:spacing w:line="160" w:lineRule="exact"/>
        <w:jc w:val="left"/>
        <w:rPr>
          <w:rFonts w:cs="Miriam"/>
          <w:szCs w:val="18"/>
          <w:rtl/>
          <w:lang w:eastAsia="en-US"/>
        </w:rPr>
      </w:pPr>
      <w:bookmarkStart w:id="6" w:name="Seif2"/>
      <w:bookmarkEnd w:id="6"/>
    </w:p>
    <w:p w:rsidR="00134953" w:rsidRDefault="00134953" w:rsidP="002A4FAB">
      <w:pPr>
        <w:spacing w:line="160" w:lineRule="exact"/>
        <w:jc w:val="left"/>
        <w:rPr>
          <w:rFonts w:cs="Miriam"/>
          <w:szCs w:val="18"/>
          <w:rtl/>
          <w:lang w:eastAsia="en-US"/>
        </w:rPr>
      </w:pPr>
    </w:p>
    <w:p w:rsidR="002A4FAB" w:rsidRPr="00577211" w:rsidRDefault="002A4FAB" w:rsidP="002A4FAB">
      <w:pPr>
        <w:spacing w:line="160" w:lineRule="exact"/>
        <w:jc w:val="left"/>
        <w:rPr>
          <w:rFonts w:cs="Miriam" w:hint="cs"/>
          <w:b/>
          <w:bCs/>
          <w:noProof/>
          <w:szCs w:val="18"/>
          <w:rtl/>
          <w:lang w:eastAsia="en-US"/>
        </w:rPr>
      </w:pPr>
      <w:r w:rsidRPr="00577211">
        <w:rPr>
          <w:rFonts w:cs="Miriam" w:hint="cs"/>
          <w:b/>
          <w:bCs/>
          <w:szCs w:val="18"/>
          <w:rtl/>
          <w:lang w:eastAsia="en-US"/>
        </w:rPr>
        <w:t>מינוי מנהל יחידת נוער ברשות חינוך מקומית</w:t>
      </w:r>
    </w:p>
    <w:p w:rsidR="00577211" w:rsidRDefault="002A4FAB" w:rsidP="00577211">
      <w:pPr>
        <w:pStyle w:val="P00"/>
        <w:spacing w:before="72"/>
        <w:ind w:left="0" w:right="1134"/>
        <w:rPr>
          <w:rStyle w:val="default"/>
          <w:sz w:val="16"/>
          <w:szCs w:val="22"/>
          <w:rtl/>
          <w:lang w:eastAsia="en-US"/>
        </w:rPr>
      </w:pPr>
      <w:r>
        <w:rPr>
          <w:lang w:eastAsia="en-US"/>
        </w:rPr>
        <mc:AlternateContent>
          <mc:Choice Requires="wps">
            <w:drawing>
              <wp:anchor distT="0" distB="0" distL="114300" distR="114300" simplePos="0" relativeHeight="251660288" behindDoc="0" locked="1" layoutInCell="0" allowOverlap="1">
                <wp:simplePos x="0" y="0"/>
                <wp:positionH relativeFrom="column">
                  <wp:posOffset>5899150</wp:posOffset>
                </wp:positionH>
                <wp:positionV relativeFrom="paragraph">
                  <wp:posOffset>102235</wp:posOffset>
                </wp:positionV>
                <wp:extent cx="953135" cy="336550"/>
                <wp:effectExtent l="1270" t="0" r="0" b="0"/>
                <wp:wrapNone/>
                <wp:docPr id="12" name="מלבן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36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A4FAB" w:rsidRDefault="002A4FAB" w:rsidP="002A4FAB">
                            <w:pPr>
                              <w:spacing w:line="160" w:lineRule="exact"/>
                              <w:jc w:val="left"/>
                              <w:rPr>
                                <w:rFonts w:cs="Miriam" w:hint="cs"/>
                                <w:noProof/>
                                <w:szCs w:val="18"/>
                                <w:rtl/>
                                <w:lang w:eastAsia="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2" o:spid="_x0000_s1027" style="position:absolute;left:0;text-align:left;margin-left:464.5pt;margin-top:8.05pt;width:75.05pt;height: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" o:allowincell="f" filled="f" stroked="f" strokecolor="lime" strokeweight=".25pt">
                <v:textbox inset="0,0,0,0">
                  <w:txbxContent>
                    <w:p w:rsidR="002A4FAB" w:rsidRDefault="002A4FAB" w:rsidP="002A4FAB">
                      <w:pPr>
                        <w:spacing w:line="160" w:lineRule="exact"/>
                        <w:jc w:val="left"/>
                        <w:rPr>
                          <w:rFonts w:cs="Miriam" w:hint="cs"/>
                          <w:noProof/>
                          <w:szCs w:val="18"/>
                          <w:rtl/>
                          <w:lang w:eastAsia="en-US"/>
                        </w:rPr>
                      </w:pPr>
                    </w:p>
                  </w:txbxContent>
                </v:textbox>
                <w10:anchorlock/>
              </v:rect>
            </w:pict>
          </mc:Fallback>
        </mc:AlternateContent>
      </w:r>
      <w:r>
        <w:rPr>
          <w:rStyle w:val="big-number"/>
          <w:rFonts w:hint="cs"/>
          <w:rtl/>
          <w:lang w:eastAsia="en-US"/>
        </w:rPr>
        <w:t>2</w:t>
      </w:r>
      <w:r>
        <w:rPr>
          <w:rStyle w:val="default"/>
          <w:rtl/>
        </w:rPr>
        <w:t>.</w:t>
      </w:r>
      <w:r>
        <w:rPr>
          <w:rStyle w:val="default"/>
          <w:rtl/>
        </w:rPr>
        <w:tab/>
      </w:r>
      <w:r>
        <w:rPr>
          <w:rStyle w:val="default"/>
          <w:rFonts w:hint="cs"/>
          <w:rtl/>
          <w:lang w:eastAsia="en-US"/>
        </w:rPr>
        <w:t>(א)</w:t>
      </w:r>
      <w:r>
        <w:rPr>
          <w:rStyle w:val="default"/>
          <w:rFonts w:hint="cs"/>
          <w:rtl/>
          <w:lang w:eastAsia="en-US"/>
        </w:rPr>
        <w:tab/>
        <w:t>בכל רשות חינוך מקומית ימונה מנהל יחידת נוער.</w:t>
      </w:r>
    </w:p>
    <w:p w:rsidR="002A4FAB" w:rsidRDefault="002A4FAB" w:rsidP="00577211">
      <w:pPr>
        <w:pStyle w:val="P00"/>
        <w:spacing w:before="72"/>
        <w:ind w:left="0" w:right="1134"/>
        <w:rPr>
          <w:rStyle w:val="default"/>
          <w:rtl/>
          <w:lang w:eastAsia="en-US"/>
        </w:rPr>
      </w:pPr>
      <w:r>
        <w:rPr>
          <w:rStyle w:val="default"/>
          <w:rFonts w:hint="cs"/>
          <w:rtl/>
          <w:lang w:eastAsia="en-US"/>
        </w:rPr>
        <w:tab/>
        <w:t>(ב)</w:t>
      </w:r>
      <w:r>
        <w:rPr>
          <w:rStyle w:val="default"/>
          <w:rFonts w:hint="cs"/>
          <w:rtl/>
          <w:lang w:eastAsia="en-US"/>
        </w:rPr>
        <w:tab/>
        <w:t>מנהל יחידת הנוער יהיה אחראי על החינוך הבלתי-פורמלי ברשות החינוך המקומית ועל קידומו.</w:t>
      </w:r>
    </w:p>
    <w:p w:rsidR="002A4FAB" w:rsidRDefault="002A4FAB" w:rsidP="002A4FAB">
      <w:pPr>
        <w:pStyle w:val="P00"/>
        <w:spacing w:before="72"/>
        <w:ind w:left="0" w:right="1134"/>
        <w:rPr>
          <w:rStyle w:val="default"/>
          <w:rtl/>
          <w:lang w:eastAsia="en-US"/>
        </w:rPr>
      </w:pPr>
    </w:p>
    <w:p w:rsidR="002A4FAB" w:rsidRPr="00577211" w:rsidRDefault="002A4FAB" w:rsidP="002A4FAB">
      <w:pPr>
        <w:spacing w:line="160" w:lineRule="exact"/>
        <w:jc w:val="left"/>
        <w:rPr>
          <w:rFonts w:cs="Miriam" w:hint="cs"/>
          <w:b/>
          <w:bCs/>
          <w:noProof/>
          <w:szCs w:val="18"/>
          <w:rtl/>
          <w:lang w:eastAsia="en-US"/>
        </w:rPr>
      </w:pPr>
      <w:r w:rsidRPr="00577211">
        <w:rPr>
          <w:rFonts w:cs="Miriam" w:hint="cs"/>
          <w:b/>
          <w:bCs/>
          <w:szCs w:val="18"/>
          <w:rtl/>
          <w:lang w:eastAsia="en-US"/>
        </w:rPr>
        <w:t>תנאי העבודה של מנהל יחידת נוער</w:t>
      </w:r>
    </w:p>
    <w:p w:rsidR="002A4FAB" w:rsidRDefault="002A4FAB" w:rsidP="002A4FAB">
      <w:pPr>
        <w:pStyle w:val="P00"/>
        <w:spacing w:before="72"/>
        <w:ind w:left="0" w:right="1134"/>
        <w:rPr>
          <w:ins w:id="7" w:author="תמי סלע" w:date="2018-02-28T12:43:00Z"/>
          <w:rStyle w:val="default"/>
          <w:rtl/>
          <w:lang w:eastAsia="en-US"/>
        </w:rPr>
      </w:pPr>
      <w:bookmarkStart w:id="8" w:name="Seif3"/>
      <w:bookmarkEnd w:id="8"/>
      <w:r>
        <w:rPr>
          <w:lang w:eastAsia="en-US"/>
        </w:rPr>
        <mc:AlternateContent>
          <mc:Choice Requires="wps">
            <w:drawing>
              <wp:anchor distT="0" distB="0" distL="114300" distR="114300" simplePos="0" relativeHeight="251661312" behindDoc="0" locked="1" layoutInCell="0" allowOverlap="1">
                <wp:simplePos x="0" y="0"/>
                <wp:positionH relativeFrom="column">
                  <wp:posOffset>5899150</wp:posOffset>
                </wp:positionH>
                <wp:positionV relativeFrom="paragraph">
                  <wp:posOffset>102235</wp:posOffset>
                </wp:positionV>
                <wp:extent cx="953135" cy="193040"/>
                <wp:effectExtent l="1270" t="0" r="0" b="0"/>
                <wp:wrapNone/>
                <wp:docPr id="11" name="מלבן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930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A4FAB" w:rsidRDefault="002A4FAB" w:rsidP="002A4FAB">
                            <w:pPr>
                              <w:spacing w:line="160" w:lineRule="exact"/>
                              <w:jc w:val="left"/>
                              <w:rPr>
                                <w:rFonts w:cs="Miriam" w:hint="cs"/>
                                <w:noProof/>
                                <w:szCs w:val="18"/>
                                <w:rtl/>
                                <w:lang w:eastAsia="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1" o:spid="_x0000_s1028" style="position:absolute;left:0;text-align:left;margin-left:464.5pt;margin-top:8.05pt;width:75.05pt;height:1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" o:allowincell="f" filled="f" stroked="f" strokecolor="lime" strokeweight=".25pt">
                <v:textbox inset="0,0,0,0">
                  <w:txbxContent>
                    <w:p w:rsidR="002A4FAB" w:rsidRDefault="002A4FAB" w:rsidP="002A4FAB">
                      <w:pPr>
                        <w:spacing w:line="160" w:lineRule="exact"/>
                        <w:jc w:val="left"/>
                        <w:rPr>
                          <w:rFonts w:cs="Miriam" w:hint="cs"/>
                          <w:noProof/>
                          <w:szCs w:val="18"/>
                          <w:rtl/>
                          <w:lang w:eastAsia="en-US"/>
                        </w:rPr>
                      </w:pPr>
                    </w:p>
                  </w:txbxContent>
                </v:textbox>
                <w10:anchorlock/>
              </v:rect>
            </w:pict>
          </mc:Fallback>
        </mc:AlternateContent>
      </w:r>
      <w:r>
        <w:rPr>
          <w:rStyle w:val="big-number"/>
          <w:rFonts w:hint="cs"/>
          <w:rtl/>
          <w:lang w:eastAsia="en-US"/>
        </w:rPr>
        <w:t>3</w:t>
      </w:r>
      <w:r>
        <w:rPr>
          <w:rStyle w:val="default"/>
          <w:rtl/>
        </w:rPr>
        <w:t>.</w:t>
      </w:r>
      <w:r>
        <w:rPr>
          <w:rStyle w:val="default"/>
          <w:rtl/>
        </w:rPr>
        <w:tab/>
      </w:r>
      <w:ins w:id="9" w:author="תמי סלע" w:date="2018-02-28T12:43:00Z">
        <w:r>
          <w:rPr>
            <w:rStyle w:val="default"/>
            <w:rFonts w:hint="cs"/>
            <w:rtl/>
          </w:rPr>
          <w:t xml:space="preserve">(א) </w:t>
        </w:r>
      </w:ins>
      <w:r>
        <w:rPr>
          <w:rStyle w:val="default"/>
          <w:rFonts w:hint="cs"/>
          <w:rtl/>
          <w:lang w:eastAsia="en-US"/>
        </w:rPr>
        <w:t>מנהל יחידת נוער יהיה עובד רשות מקומית, ויחולו על מינויו ותנאי העסקתו ההוראות החלות על עובדי אותה רשות מקומית, אלא אם כן נקבעה בדין הוראה אחרת לעניין זה; מנהל יחידת הנוער יועסק בהיקף עבודה של משרה מלאה.</w:t>
      </w:r>
    </w:p>
    <w:p w:rsidR="002A4FAB" w:rsidRDefault="002A4FAB" w:rsidP="00577211">
      <w:pPr>
        <w:pStyle w:val="P00"/>
        <w:spacing w:before="72"/>
        <w:ind w:left="0" w:right="1134"/>
        <w:rPr>
          <w:ins w:id="10" w:author="תמי סלע" w:date="2018-02-28T12:45:00Z"/>
          <w:rStyle w:val="default"/>
          <w:rFonts w:hint="cs"/>
          <w:rtl/>
          <w:lang w:eastAsia="en-US"/>
        </w:rPr>
      </w:pPr>
      <w:ins w:id="11" w:author="תמי סלע" w:date="2018-02-28T12:43:00Z">
        <w:r>
          <w:rPr>
            <w:rStyle w:val="default"/>
            <w:rFonts w:hint="cs"/>
            <w:rtl/>
            <w:lang w:eastAsia="en-US"/>
          </w:rPr>
          <w:t xml:space="preserve">(ב) על אף האמור בסעיף קטן </w:t>
        </w:r>
      </w:ins>
      <w:ins w:id="12" w:author="תמי סלע" w:date="2018-02-28T12:44:00Z">
        <w:r>
          <w:rPr>
            <w:rStyle w:val="default"/>
            <w:rFonts w:hint="cs"/>
            <w:rtl/>
            <w:lang w:eastAsia="en-US"/>
          </w:rPr>
          <w:t xml:space="preserve">(א), רשאית רשות מקומית שבתחומה יש פחות מ-1,000 ילדים ונערים להעסיק </w:t>
        </w:r>
      </w:ins>
      <w:ins w:id="13" w:author="תמי סלע" w:date="2018-02-28T12:45:00Z">
        <w:r>
          <w:rPr>
            <w:rStyle w:val="default"/>
            <w:rFonts w:hint="cs"/>
            <w:rtl/>
            <w:lang w:eastAsia="en-US"/>
          </w:rPr>
          <w:t xml:space="preserve">מנהל יחידת נוער באחת מאלה: </w:t>
        </w:r>
      </w:ins>
    </w:p>
    <w:p w:rsidR="002A4FAB" w:rsidRDefault="002A4FAB" w:rsidP="002A4FAB">
      <w:pPr>
        <w:pStyle w:val="P00"/>
        <w:spacing w:before="72"/>
        <w:ind w:left="0" w:right="1134"/>
        <w:rPr>
          <w:ins w:id="14" w:author="תמי סלע" w:date="2018-02-28T12:45:00Z"/>
          <w:rStyle w:val="default"/>
          <w:rFonts w:hint="cs"/>
          <w:rtl/>
          <w:lang w:eastAsia="en-US"/>
        </w:rPr>
      </w:pPr>
      <w:ins w:id="15" w:author="תמי סלע" w:date="2018-02-28T12:45:00Z">
        <w:r>
          <w:rPr>
            <w:rStyle w:val="default"/>
            <w:rFonts w:hint="cs"/>
            <w:rtl/>
            <w:lang w:eastAsia="en-US"/>
          </w:rPr>
          <w:t>(1) בהיקף של חצי משרה לפחות בניהול יחידת הנוער;</w:t>
        </w:r>
      </w:ins>
    </w:p>
    <w:p w:rsidR="002A4FAB" w:rsidRDefault="002A4FAB" w:rsidP="002A4FAB">
      <w:pPr>
        <w:pStyle w:val="P00"/>
        <w:spacing w:before="72"/>
        <w:ind w:left="0" w:right="1134"/>
        <w:rPr>
          <w:ins w:id="16" w:author="תמי סלע" w:date="2018-02-28T12:45:00Z"/>
          <w:rStyle w:val="default"/>
          <w:rFonts w:hint="cs"/>
          <w:rtl/>
          <w:lang w:eastAsia="en-US"/>
        </w:rPr>
      </w:pPr>
      <w:ins w:id="17" w:author="תמי סלע" w:date="2018-02-28T12:45:00Z">
        <w:r>
          <w:rPr>
            <w:rStyle w:val="default"/>
            <w:rFonts w:hint="cs"/>
            <w:rtl/>
            <w:lang w:eastAsia="en-US"/>
          </w:rPr>
          <w:t>(</w:t>
        </w:r>
        <w:r>
          <w:rPr>
            <w:rStyle w:val="default"/>
            <w:rFonts w:hint="cs"/>
            <w:rtl/>
            <w:lang w:eastAsia="en-US"/>
          </w:rPr>
          <w:t>2</w:t>
        </w:r>
        <w:r>
          <w:rPr>
            <w:rStyle w:val="default"/>
            <w:rFonts w:hint="cs"/>
            <w:rtl/>
            <w:lang w:eastAsia="en-US"/>
          </w:rPr>
          <w:t xml:space="preserve">) בהיקף של </w:t>
        </w:r>
        <w:r>
          <w:rPr>
            <w:rStyle w:val="default"/>
            <w:rFonts w:hint="cs"/>
            <w:rtl/>
            <w:lang w:eastAsia="en-US"/>
          </w:rPr>
          <w:t>שליש</w:t>
        </w:r>
        <w:r>
          <w:rPr>
            <w:rStyle w:val="default"/>
            <w:rFonts w:hint="cs"/>
            <w:rtl/>
            <w:lang w:eastAsia="en-US"/>
          </w:rPr>
          <w:t xml:space="preserve"> משרה לפחות בניהול יחידת הנוער</w:t>
        </w:r>
        <w:r>
          <w:rPr>
            <w:rStyle w:val="default"/>
            <w:rFonts w:hint="cs"/>
            <w:rtl/>
            <w:lang w:eastAsia="en-US"/>
          </w:rPr>
          <w:t>, ובלבד שהוא מועסק ברשות במשרה מלאה וחלקה הנותר של המשרה מיועד לעבודה בתחומי חינוך, רווחה או פנאי</w:t>
        </w:r>
        <w:r>
          <w:rPr>
            <w:rStyle w:val="default"/>
            <w:rFonts w:hint="cs"/>
            <w:rtl/>
            <w:lang w:eastAsia="en-US"/>
          </w:rPr>
          <w:t>;</w:t>
        </w:r>
      </w:ins>
    </w:p>
    <w:p w:rsidR="002A4FAB" w:rsidRDefault="002A4FAB" w:rsidP="002A4FAB">
      <w:pPr>
        <w:spacing w:line="160" w:lineRule="exact"/>
        <w:jc w:val="left"/>
        <w:rPr>
          <w:rFonts w:cs="Miriam"/>
          <w:szCs w:val="18"/>
          <w:rtl/>
          <w:lang w:eastAsia="en-US"/>
        </w:rPr>
      </w:pPr>
    </w:p>
    <w:p w:rsidR="00577211" w:rsidRDefault="00577211" w:rsidP="002A4FAB">
      <w:pPr>
        <w:spacing w:line="160" w:lineRule="exact"/>
        <w:jc w:val="left"/>
        <w:rPr>
          <w:rFonts w:cs="Miriam"/>
          <w:szCs w:val="18"/>
          <w:rtl/>
          <w:lang w:eastAsia="en-US"/>
        </w:rPr>
      </w:pPr>
    </w:p>
    <w:p w:rsidR="002A4FAB" w:rsidRPr="00577211" w:rsidRDefault="002A4FAB" w:rsidP="002A4FAB">
      <w:pPr>
        <w:spacing w:line="160" w:lineRule="exact"/>
        <w:jc w:val="left"/>
        <w:rPr>
          <w:rFonts w:cs="Miriam" w:hint="cs"/>
          <w:b/>
          <w:bCs/>
          <w:noProof/>
          <w:szCs w:val="18"/>
          <w:rtl/>
          <w:lang w:eastAsia="en-US"/>
        </w:rPr>
      </w:pPr>
      <w:r w:rsidRPr="00577211">
        <w:rPr>
          <w:rFonts w:cs="Miriam" w:hint="cs"/>
          <w:b/>
          <w:bCs/>
          <w:szCs w:val="18"/>
          <w:rtl/>
          <w:lang w:eastAsia="en-US"/>
        </w:rPr>
        <w:t xml:space="preserve">כשירות </w:t>
      </w:r>
    </w:p>
    <w:p w:rsidR="002A4FAB" w:rsidRDefault="002A4FAB" w:rsidP="002A4FAB">
      <w:pPr>
        <w:pStyle w:val="P00"/>
        <w:spacing w:before="72"/>
        <w:ind w:left="0" w:right="1134"/>
        <w:rPr>
          <w:rStyle w:val="default"/>
          <w:rFonts w:hint="cs"/>
          <w:rtl/>
          <w:lang w:eastAsia="en-US"/>
        </w:rPr>
      </w:pPr>
      <w:bookmarkStart w:id="18" w:name="Seif4"/>
      <w:bookmarkEnd w:id="18"/>
      <w:r>
        <w:rPr>
          <w:lang w:eastAsia="en-US"/>
        </w:rPr>
        <mc:AlternateContent>
          <mc:Choice Requires="wps">
            <w:drawing>
              <wp:anchor distT="0" distB="0" distL="114300" distR="114300" simplePos="0" relativeHeight="251662336" behindDoc="0" locked="1" layoutInCell="0" allowOverlap="1">
                <wp:simplePos x="0" y="0"/>
                <wp:positionH relativeFrom="column">
                  <wp:posOffset>5899150</wp:posOffset>
                </wp:positionH>
                <wp:positionV relativeFrom="paragraph">
                  <wp:posOffset>102235</wp:posOffset>
                </wp:positionV>
                <wp:extent cx="953135" cy="191135"/>
                <wp:effectExtent l="1270" t="635" r="0" b="0"/>
                <wp:wrapNone/>
                <wp:docPr id="10" name="מלבן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911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A4FAB" w:rsidRDefault="002A4FAB" w:rsidP="002A4FAB">
                            <w:pPr>
                              <w:spacing w:line="160" w:lineRule="exact"/>
                              <w:jc w:val="left"/>
                              <w:rPr>
                                <w:rFonts w:cs="Miriam" w:hint="cs"/>
                                <w:noProof/>
                                <w:szCs w:val="18"/>
                                <w:rtl/>
                                <w:lang w:eastAsia="en-US"/>
                              </w:rPr>
                            </w:pPr>
                            <w:r>
                              <w:rPr>
                                <w:rFonts w:cs="Miriam" w:hint="cs"/>
                                <w:szCs w:val="18"/>
                                <w:rtl/>
                                <w:lang w:eastAsia="en-US"/>
                              </w:rPr>
                              <w:t>כשירות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0" o:spid="_x0000_s1029" style="position:absolute;left:0;text-align:left;margin-left:464.5pt;margin-top:8.05pt;width:75.05pt;height:15.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" o:allowincell="f" filled="f" stroked="f" strokecolor="lime" strokeweight=".25pt">
                <v:textbox inset="0,0,0,0">
                  <w:txbxContent>
                    <w:p w:rsidR="002A4FAB" w:rsidRDefault="002A4FAB" w:rsidP="002A4FAB">
                      <w:pPr>
                        <w:spacing w:line="160" w:lineRule="exact"/>
                        <w:jc w:val="left"/>
                        <w:rPr>
                          <w:rFonts w:cs="Miriam" w:hint="cs"/>
                          <w:noProof/>
                          <w:szCs w:val="18"/>
                          <w:rtl/>
                          <w:lang w:eastAsia="en-US"/>
                        </w:rPr>
                      </w:pPr>
                      <w:r>
                        <w:rPr>
                          <w:rFonts w:cs="Miriam" w:hint="cs"/>
                          <w:szCs w:val="18"/>
                          <w:rtl/>
                          <w:lang w:eastAsia="en-US"/>
                        </w:rPr>
                        <w:t>כשירות</w:t>
                      </w:r>
                    </w:p>
                  </w:txbxContent>
                </v:textbox>
                <w10:anchorlock/>
              </v:rect>
            </w:pict>
          </mc:Fallback>
        </mc:AlternateContent>
      </w:r>
      <w:r>
        <w:rPr>
          <w:rStyle w:val="big-number"/>
          <w:rFonts w:hint="cs"/>
          <w:rtl/>
          <w:lang w:eastAsia="en-US"/>
        </w:rPr>
        <w:t>4</w:t>
      </w:r>
      <w:r>
        <w:rPr>
          <w:rStyle w:val="default"/>
          <w:rtl/>
        </w:rPr>
        <w:t>.</w:t>
      </w:r>
      <w:r>
        <w:rPr>
          <w:rStyle w:val="default"/>
          <w:rtl/>
        </w:rPr>
        <w:tab/>
      </w:r>
      <w:r>
        <w:rPr>
          <w:rStyle w:val="default"/>
          <w:rFonts w:hint="cs"/>
          <w:rtl/>
          <w:lang w:eastAsia="en-US"/>
        </w:rPr>
        <w:t>(א)</w:t>
      </w:r>
      <w:r>
        <w:rPr>
          <w:rStyle w:val="default"/>
          <w:rFonts w:hint="cs"/>
          <w:rtl/>
          <w:lang w:eastAsia="en-US"/>
        </w:rPr>
        <w:tab/>
        <w:t>לא ימונה ולא יכהן אדם כמנהל יחידת נוער, אלא אם כן התקיימו לגביו כל אלה:</w:t>
      </w:r>
    </w:p>
    <w:p w:rsidR="002A4FAB" w:rsidRDefault="002A4FAB" w:rsidP="002A4FAB">
      <w:pPr>
        <w:pStyle w:val="P00"/>
        <w:spacing w:before="72"/>
        <w:ind w:left="1021" w:right="1134"/>
        <w:rPr>
          <w:rStyle w:val="default"/>
          <w:rFonts w:hint="cs"/>
          <w:rtl/>
          <w:lang w:eastAsia="en-US"/>
        </w:rPr>
      </w:pPr>
      <w:r>
        <w:rPr>
          <w:rStyle w:val="default"/>
          <w:rFonts w:hint="cs"/>
          <w:rtl/>
          <w:lang w:eastAsia="en-US"/>
        </w:rPr>
        <w:t>(1)</w:t>
      </w:r>
      <w:r>
        <w:rPr>
          <w:rStyle w:val="default"/>
          <w:rFonts w:hint="cs"/>
          <w:rtl/>
          <w:lang w:eastAsia="en-US"/>
        </w:rPr>
        <w:tab/>
        <w:t>הוא בגיר;</w:t>
      </w:r>
    </w:p>
    <w:p w:rsidR="002A4FAB" w:rsidRDefault="002A4FAB" w:rsidP="002A4FAB">
      <w:pPr>
        <w:pStyle w:val="P00"/>
        <w:spacing w:before="72"/>
        <w:ind w:left="1021" w:right="1134"/>
        <w:rPr>
          <w:rStyle w:val="default"/>
          <w:rFonts w:hint="cs"/>
          <w:rtl/>
          <w:lang w:eastAsia="en-US"/>
        </w:rPr>
      </w:pPr>
      <w:r>
        <w:rPr>
          <w:rStyle w:val="default"/>
          <w:rFonts w:hint="cs"/>
          <w:rtl/>
          <w:lang w:eastAsia="en-US"/>
        </w:rPr>
        <w:t>(2)</w:t>
      </w:r>
      <w:r>
        <w:rPr>
          <w:rStyle w:val="default"/>
          <w:rFonts w:hint="cs"/>
          <w:rtl/>
          <w:lang w:eastAsia="en-US"/>
        </w:rPr>
        <w:tab/>
        <w:t>הוא אזרח ישראלי או תושב ישראל;</w:t>
      </w:r>
    </w:p>
    <w:p w:rsidR="002A4FAB" w:rsidRDefault="002A4FAB" w:rsidP="002A4FAB">
      <w:pPr>
        <w:pStyle w:val="P00"/>
        <w:spacing w:before="72"/>
        <w:ind w:left="1021" w:right="1134"/>
        <w:rPr>
          <w:rStyle w:val="default"/>
          <w:rFonts w:hint="cs"/>
          <w:rtl/>
          <w:lang w:eastAsia="en-US"/>
        </w:rPr>
      </w:pPr>
      <w:r>
        <w:rPr>
          <w:rStyle w:val="default"/>
          <w:rFonts w:hint="cs"/>
          <w:rtl/>
          <w:lang w:eastAsia="en-US"/>
        </w:rPr>
        <w:t>(3)</w:t>
      </w:r>
      <w:r>
        <w:rPr>
          <w:rStyle w:val="default"/>
          <w:rFonts w:hint="cs"/>
          <w:rtl/>
          <w:lang w:eastAsia="en-US"/>
        </w:rPr>
        <w:tab/>
        <w:t xml:space="preserve">הוא עומד בתנאים בדבר השכלה אקדמית, הכשרה מקצועית, ניסיון מקצועי ועמידה בבחינות, כפי שקבע השר, באישור ועדת החינוך התרבות </w:t>
      </w:r>
      <w:r>
        <w:rPr>
          <w:rStyle w:val="default"/>
          <w:rFonts w:hint="cs"/>
          <w:rtl/>
          <w:lang w:eastAsia="en-US"/>
        </w:rPr>
        <w:lastRenderedPageBreak/>
        <w:t>והספורט של הכנסת, ככל שקבע;</w:t>
      </w:r>
    </w:p>
    <w:p w:rsidR="002A4FAB" w:rsidRDefault="002A4FAB" w:rsidP="00577211">
      <w:pPr>
        <w:pStyle w:val="P00"/>
        <w:spacing w:before="72"/>
        <w:ind w:left="1021" w:right="1134"/>
        <w:rPr>
          <w:rStyle w:val="default"/>
          <w:rFonts w:hint="cs"/>
          <w:rtl/>
          <w:lang w:eastAsia="en-US"/>
        </w:rPr>
      </w:pPr>
      <w:r>
        <w:rPr>
          <w:rStyle w:val="default"/>
          <w:rFonts w:hint="cs"/>
          <w:rtl/>
          <w:lang w:eastAsia="en-US"/>
        </w:rPr>
        <w:t>(4)</w:t>
      </w:r>
      <w:r>
        <w:rPr>
          <w:rStyle w:val="default"/>
          <w:rFonts w:hint="cs"/>
          <w:rtl/>
          <w:lang w:eastAsia="en-US"/>
        </w:rPr>
        <w:tab/>
        <w:t>הוא לא הורשע בישראל או מחוץ לישראל</w:t>
      </w:r>
      <w:r w:rsidR="00134953">
        <w:rPr>
          <w:rStyle w:val="default"/>
          <w:rFonts w:hint="cs"/>
          <w:rtl/>
          <w:lang w:eastAsia="en-US"/>
        </w:rPr>
        <w:t xml:space="preserve"> </w:t>
      </w:r>
      <w:r>
        <w:rPr>
          <w:rStyle w:val="default"/>
          <w:rFonts w:hint="cs"/>
          <w:rtl/>
          <w:lang w:eastAsia="en-US"/>
        </w:rPr>
        <w:t>בעבירה פלילית שמפאת מהותה, חומרתה או נסיבותיה אין הוא ראוי לשמש כמנהל יחידת נוער ברשות חינוך מקומית.</w:t>
      </w:r>
    </w:p>
    <w:p w:rsidR="002A4FAB" w:rsidRDefault="002A4FAB" w:rsidP="002A4FAB">
      <w:pPr>
        <w:pStyle w:val="P00"/>
        <w:spacing w:before="72"/>
        <w:ind w:left="0" w:right="1134"/>
        <w:rPr>
          <w:rStyle w:val="default"/>
          <w:rtl/>
          <w:lang w:eastAsia="en-US"/>
        </w:rPr>
      </w:pPr>
      <w:r>
        <w:rPr>
          <w:rStyle w:val="default"/>
          <w:rFonts w:hint="cs"/>
          <w:rtl/>
          <w:lang w:eastAsia="en-US"/>
        </w:rPr>
        <w:tab/>
        <w:t>(ב)</w:t>
      </w:r>
      <w:r>
        <w:rPr>
          <w:rStyle w:val="default"/>
          <w:rFonts w:hint="cs"/>
          <w:rtl/>
          <w:lang w:eastAsia="en-US"/>
        </w:rPr>
        <w:tab/>
        <w:t>לעניין מסירת מידע מהמרשם הפלילי לגבי הוראות סעיף קטן (א)(4), יחולו הוראות לפי סעיף 170(ב1)(1) ו-(3) לפקודת העיריות, לעניין רשות חינוך מקומית, הן בתחומה של עירייה והן בתחומה של מועצה מקומית, בשינויים המחויבים.</w:t>
      </w:r>
    </w:p>
    <w:p w:rsidR="002A4FAB" w:rsidRDefault="002A4FAB" w:rsidP="002A4FAB">
      <w:pPr>
        <w:spacing w:line="160" w:lineRule="exact"/>
        <w:jc w:val="left"/>
        <w:rPr>
          <w:rFonts w:cs="Miriam" w:hint="cs"/>
          <w:szCs w:val="18"/>
          <w:rtl/>
          <w:lang w:eastAsia="en-US"/>
        </w:rPr>
      </w:pPr>
    </w:p>
    <w:p w:rsidR="00577211" w:rsidRDefault="00577211" w:rsidP="002A4FAB">
      <w:pPr>
        <w:spacing w:line="160" w:lineRule="exact"/>
        <w:jc w:val="left"/>
        <w:rPr>
          <w:rFonts w:cs="Miriam"/>
          <w:b/>
          <w:bCs/>
          <w:szCs w:val="18"/>
          <w:rtl/>
          <w:lang w:eastAsia="en-US"/>
        </w:rPr>
      </w:pPr>
    </w:p>
    <w:p w:rsidR="002A4FAB" w:rsidRPr="00577211" w:rsidRDefault="002A4FAB" w:rsidP="002A4FAB">
      <w:pPr>
        <w:spacing w:line="160" w:lineRule="exact"/>
        <w:jc w:val="left"/>
        <w:rPr>
          <w:rFonts w:cs="Miriam" w:hint="cs"/>
          <w:b/>
          <w:bCs/>
          <w:noProof/>
          <w:szCs w:val="18"/>
          <w:rtl/>
          <w:lang w:eastAsia="en-US"/>
        </w:rPr>
      </w:pPr>
      <w:r w:rsidRPr="00577211">
        <w:rPr>
          <w:rFonts w:cs="Miriam" w:hint="cs"/>
          <w:b/>
          <w:bCs/>
          <w:szCs w:val="18"/>
          <w:rtl/>
          <w:lang w:eastAsia="en-US"/>
        </w:rPr>
        <w:t xml:space="preserve">מועצת תלמידים ונוער </w:t>
      </w:r>
      <w:r w:rsidRPr="00577211">
        <w:rPr>
          <w:rFonts w:cs="Miriam" w:hint="cs"/>
          <w:b/>
          <w:bCs/>
          <w:noProof/>
          <w:szCs w:val="18"/>
          <w:rtl/>
          <w:lang w:eastAsia="en-US"/>
        </w:rPr>
        <w:t>ברשות חינוך מקומית</w:t>
      </w:r>
    </w:p>
    <w:p w:rsidR="002A4FAB" w:rsidRDefault="002A4FAB" w:rsidP="002A4FAB">
      <w:pPr>
        <w:pStyle w:val="P00"/>
        <w:spacing w:before="72"/>
        <w:ind w:left="0" w:right="1134"/>
        <w:rPr>
          <w:rStyle w:val="default"/>
          <w:rFonts w:hint="cs"/>
          <w:rtl/>
          <w:lang w:eastAsia="en-US"/>
        </w:rPr>
      </w:pPr>
      <w:bookmarkStart w:id="19" w:name="Seif5"/>
      <w:bookmarkEnd w:id="19"/>
      <w:r>
        <w:rPr>
          <w:lang w:eastAsia="en-US"/>
        </w:rPr>
        <mc:AlternateContent>
          <mc:Choice Requires="wps">
            <w:drawing>
              <wp:anchor distT="0" distB="0" distL="114300" distR="114300" simplePos="0" relativeHeight="251663360" behindDoc="0" locked="1" layoutInCell="0" allowOverlap="1">
                <wp:simplePos x="0" y="0"/>
                <wp:positionH relativeFrom="column">
                  <wp:posOffset>5899150</wp:posOffset>
                </wp:positionH>
                <wp:positionV relativeFrom="paragraph">
                  <wp:posOffset>102235</wp:posOffset>
                </wp:positionV>
                <wp:extent cx="953135" cy="334010"/>
                <wp:effectExtent l="1270" t="0" r="0" b="0"/>
                <wp:wrapNone/>
                <wp:docPr id="9" name="מלבן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340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A4FAB" w:rsidRDefault="002A4FAB" w:rsidP="002A4FAB">
                            <w:pPr>
                              <w:spacing w:line="160" w:lineRule="exact"/>
                              <w:jc w:val="left"/>
                              <w:rPr>
                                <w:rFonts w:cs="Miriam" w:hint="cs"/>
                                <w:noProof/>
                                <w:szCs w:val="18"/>
                                <w:rtl/>
                                <w:lang w:eastAsia="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9" o:spid="_x0000_s1030" style="position:absolute;left:0;text-align:left;margin-left:464.5pt;margin-top:8.05pt;width:75.05pt;height:2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" o:allowincell="f" filled="f" stroked="f" strokecolor="lime" strokeweight=".25pt">
                <v:textbox inset="0,0,0,0">
                  <w:txbxContent>
                    <w:p w:rsidR="002A4FAB" w:rsidRDefault="002A4FAB" w:rsidP="002A4FAB">
                      <w:pPr>
                        <w:spacing w:line="160" w:lineRule="exact"/>
                        <w:jc w:val="left"/>
                        <w:rPr>
                          <w:rFonts w:cs="Miriam" w:hint="cs"/>
                          <w:noProof/>
                          <w:szCs w:val="18"/>
                          <w:rtl/>
                          <w:lang w:eastAsia="en-US"/>
                        </w:rPr>
                      </w:pPr>
                    </w:p>
                  </w:txbxContent>
                </v:textbox>
                <w10:anchorlock/>
              </v:rect>
            </w:pict>
          </mc:Fallback>
        </mc:AlternateContent>
      </w:r>
      <w:r>
        <w:rPr>
          <w:rStyle w:val="big-number"/>
          <w:rFonts w:hint="cs"/>
          <w:rtl/>
          <w:lang w:eastAsia="en-US"/>
        </w:rPr>
        <w:t>5</w:t>
      </w:r>
      <w:r>
        <w:rPr>
          <w:rStyle w:val="default"/>
          <w:rtl/>
        </w:rPr>
        <w:t>.</w:t>
      </w:r>
      <w:r>
        <w:rPr>
          <w:rStyle w:val="default"/>
          <w:rtl/>
        </w:rPr>
        <w:tab/>
      </w:r>
      <w:r>
        <w:rPr>
          <w:rStyle w:val="default"/>
          <w:rFonts w:hint="cs"/>
          <w:rtl/>
          <w:lang w:eastAsia="en-US"/>
        </w:rPr>
        <w:t>(א)</w:t>
      </w:r>
      <w:r>
        <w:rPr>
          <w:rStyle w:val="default"/>
          <w:rFonts w:hint="cs"/>
          <w:rtl/>
          <w:lang w:eastAsia="en-US"/>
        </w:rPr>
        <w:tab/>
        <w:t xml:space="preserve">בכל רשות חינוך מקומית תוקם מועצת תלמידים ונוער (להלן </w:t>
      </w:r>
      <w:r>
        <w:rPr>
          <w:rStyle w:val="default"/>
          <w:rtl/>
          <w:lang w:eastAsia="en-US"/>
        </w:rPr>
        <w:t>–</w:t>
      </w:r>
      <w:r>
        <w:rPr>
          <w:rStyle w:val="default"/>
          <w:rFonts w:hint="cs"/>
          <w:rtl/>
          <w:lang w:eastAsia="en-US"/>
        </w:rPr>
        <w:t xml:space="preserve"> המועצה).</w:t>
      </w:r>
    </w:p>
    <w:p w:rsidR="002A4FAB" w:rsidRDefault="002A4FAB" w:rsidP="002A4FAB">
      <w:pPr>
        <w:pStyle w:val="P00"/>
        <w:spacing w:before="72"/>
        <w:ind w:left="0" w:right="1134"/>
        <w:rPr>
          <w:rStyle w:val="default"/>
          <w:rFonts w:hint="cs"/>
          <w:rtl/>
          <w:lang w:eastAsia="en-US"/>
        </w:rPr>
      </w:pPr>
      <w:r>
        <w:rPr>
          <w:rStyle w:val="default"/>
          <w:rFonts w:hint="cs"/>
          <w:rtl/>
          <w:lang w:eastAsia="en-US"/>
        </w:rPr>
        <w:tab/>
        <w:t>(ב)</w:t>
      </w:r>
      <w:r>
        <w:rPr>
          <w:rStyle w:val="default"/>
          <w:rFonts w:hint="cs"/>
          <w:rtl/>
          <w:lang w:eastAsia="en-US"/>
        </w:rPr>
        <w:tab/>
        <w:t>במועצה יהיו בין 15 ל-61 חברים, בהתאם לשיקול דעתו של מנהל יחידת הנוער באותה רשות חינוך מקומית.</w:t>
      </w:r>
    </w:p>
    <w:p w:rsidR="002A4FAB" w:rsidRDefault="002A4FAB" w:rsidP="002A4FAB">
      <w:pPr>
        <w:pStyle w:val="P00"/>
        <w:spacing w:before="72"/>
        <w:ind w:left="0" w:right="1134"/>
        <w:rPr>
          <w:rStyle w:val="default"/>
          <w:rFonts w:hint="cs"/>
          <w:rtl/>
          <w:lang w:eastAsia="en-US"/>
        </w:rPr>
      </w:pPr>
      <w:r>
        <w:rPr>
          <w:rStyle w:val="default"/>
          <w:rFonts w:hint="cs"/>
          <w:rtl/>
          <w:lang w:eastAsia="en-US"/>
        </w:rPr>
        <w:tab/>
        <w:t>(ג)</w:t>
      </w:r>
      <w:r>
        <w:rPr>
          <w:rStyle w:val="default"/>
          <w:rFonts w:hint="cs"/>
          <w:rtl/>
          <w:lang w:eastAsia="en-US"/>
        </w:rPr>
        <w:tab/>
        <w:t>המועצה תכלול נציגים ממוסדות חינוך, ממרכזים קהילתיים, מתנועות נוער, מארגוני נוער וכיוצא באלה, ובלבד שהם תלמידים או נערים המתגוררים בתחומה של אותה רשות חינוך מקומית.</w:t>
      </w:r>
    </w:p>
    <w:p w:rsidR="002A4FAB" w:rsidRDefault="002A4FAB" w:rsidP="002A4FAB">
      <w:pPr>
        <w:pStyle w:val="P00"/>
        <w:spacing w:before="72"/>
        <w:ind w:left="0" w:right="1134"/>
        <w:rPr>
          <w:rStyle w:val="default"/>
          <w:rFonts w:hint="cs"/>
          <w:rtl/>
          <w:lang w:eastAsia="en-US"/>
        </w:rPr>
      </w:pPr>
      <w:r>
        <w:rPr>
          <w:rStyle w:val="default"/>
          <w:rFonts w:hint="cs"/>
          <w:rtl/>
          <w:lang w:eastAsia="en-US"/>
        </w:rPr>
        <w:tab/>
        <w:t>(ד)</w:t>
      </w:r>
      <w:r>
        <w:rPr>
          <w:rStyle w:val="default"/>
          <w:rFonts w:hint="cs"/>
          <w:rtl/>
          <w:lang w:eastAsia="en-US"/>
        </w:rPr>
        <w:tab/>
        <w:t>נציגי המועצה ייבחרו בידי תלמידים ונערים המתגוררים בתחומה של רשות החינוך המקומית, אחת לשנה.</w:t>
      </w:r>
    </w:p>
    <w:p w:rsidR="002A4FAB" w:rsidRDefault="002A4FAB" w:rsidP="002A4FAB">
      <w:pPr>
        <w:pStyle w:val="P00"/>
        <w:spacing w:before="72"/>
        <w:ind w:left="0" w:right="1134"/>
        <w:rPr>
          <w:rStyle w:val="default"/>
          <w:rtl/>
          <w:lang w:eastAsia="en-US"/>
        </w:rPr>
      </w:pPr>
      <w:r>
        <w:rPr>
          <w:rStyle w:val="default"/>
          <w:rFonts w:hint="cs"/>
          <w:rtl/>
          <w:lang w:eastAsia="en-US"/>
        </w:rPr>
        <w:tab/>
        <w:t>(ה)</w:t>
      </w:r>
      <w:r>
        <w:rPr>
          <w:rStyle w:val="default"/>
          <w:rFonts w:hint="cs"/>
          <w:rtl/>
          <w:lang w:eastAsia="en-US"/>
        </w:rPr>
        <w:tab/>
        <w:t xml:space="preserve">בסעיף זה, "תלמיד" </w:t>
      </w:r>
      <w:r>
        <w:rPr>
          <w:rStyle w:val="default"/>
          <w:rtl/>
          <w:lang w:eastAsia="en-US"/>
        </w:rPr>
        <w:t>–</w:t>
      </w:r>
      <w:r>
        <w:rPr>
          <w:rStyle w:val="default"/>
          <w:rFonts w:hint="cs"/>
          <w:rtl/>
          <w:lang w:eastAsia="en-US"/>
        </w:rPr>
        <w:t xml:space="preserve"> מי שלומד במוסד חינוך בכיתות ז' עד י"ב.</w:t>
      </w:r>
    </w:p>
    <w:p w:rsidR="002A4FAB" w:rsidRDefault="002A4FAB" w:rsidP="002A4FAB">
      <w:pPr>
        <w:pStyle w:val="P00"/>
        <w:spacing w:before="72"/>
        <w:ind w:left="0" w:right="1134"/>
        <w:rPr>
          <w:rStyle w:val="default"/>
          <w:rtl/>
          <w:lang w:eastAsia="en-US"/>
        </w:rPr>
      </w:pPr>
    </w:p>
    <w:p w:rsidR="002A4FAB" w:rsidRPr="00577211" w:rsidRDefault="002A4FAB" w:rsidP="002A4FAB">
      <w:pPr>
        <w:spacing w:line="160" w:lineRule="exact"/>
        <w:jc w:val="left"/>
        <w:rPr>
          <w:rFonts w:cs="Miriam" w:hint="cs"/>
          <w:b/>
          <w:bCs/>
          <w:noProof/>
          <w:szCs w:val="18"/>
          <w:rtl/>
          <w:lang w:eastAsia="en-US"/>
        </w:rPr>
      </w:pPr>
      <w:r w:rsidRPr="00577211">
        <w:rPr>
          <w:rFonts w:cs="Miriam" w:hint="cs"/>
          <w:b/>
          <w:bCs/>
          <w:szCs w:val="18"/>
          <w:rtl/>
          <w:lang w:eastAsia="en-US"/>
        </w:rPr>
        <w:t>תפקידי המועצה</w:t>
      </w:r>
    </w:p>
    <w:p w:rsidR="002A4FAB" w:rsidRDefault="002A4FAB" w:rsidP="002A4FAB">
      <w:pPr>
        <w:pStyle w:val="P00"/>
        <w:spacing w:before="72"/>
        <w:ind w:left="0" w:right="1134"/>
        <w:rPr>
          <w:rStyle w:val="default"/>
          <w:rFonts w:hint="cs"/>
          <w:rtl/>
          <w:lang w:eastAsia="en-US"/>
        </w:rPr>
      </w:pPr>
      <w:bookmarkStart w:id="20" w:name="Seif6"/>
      <w:bookmarkEnd w:id="20"/>
      <w:r>
        <w:rPr>
          <w:lang w:eastAsia="en-US"/>
        </w:rPr>
        <mc:AlternateContent>
          <mc:Choice Requires="wps">
            <w:drawing>
              <wp:anchor distT="0" distB="0" distL="114300" distR="114300" simplePos="0" relativeHeight="251664384" behindDoc="0" locked="1" layoutInCell="0" allowOverlap="1">
                <wp:simplePos x="0" y="0"/>
                <wp:positionH relativeFrom="column">
                  <wp:posOffset>5899150</wp:posOffset>
                </wp:positionH>
                <wp:positionV relativeFrom="paragraph">
                  <wp:posOffset>102235</wp:posOffset>
                </wp:positionV>
                <wp:extent cx="953135" cy="193040"/>
                <wp:effectExtent l="1270" t="0" r="0" b="0"/>
                <wp:wrapNone/>
                <wp:docPr id="8" name="מלבן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930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A4FAB" w:rsidRDefault="002A4FAB" w:rsidP="002A4FAB">
                            <w:pPr>
                              <w:spacing w:line="160" w:lineRule="exact"/>
                              <w:jc w:val="left"/>
                              <w:rPr>
                                <w:rFonts w:cs="Miriam" w:hint="cs"/>
                                <w:noProof/>
                                <w:szCs w:val="18"/>
                                <w:rtl/>
                                <w:lang w:eastAsia="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8" o:spid="_x0000_s1031" style="position:absolute;left:0;text-align:left;margin-left:464.5pt;margin-top:8.05pt;width:75.05pt;height:15.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" o:allowincell="f" filled="f" stroked="f" strokecolor="lime" strokeweight=".25pt">
                <v:textbox inset="0,0,0,0">
                  <w:txbxContent>
                    <w:p w:rsidR="002A4FAB" w:rsidRDefault="002A4FAB" w:rsidP="002A4FAB">
                      <w:pPr>
                        <w:spacing w:line="160" w:lineRule="exact"/>
                        <w:jc w:val="left"/>
                        <w:rPr>
                          <w:rFonts w:cs="Miriam" w:hint="cs"/>
                          <w:noProof/>
                          <w:szCs w:val="18"/>
                          <w:rtl/>
                          <w:lang w:eastAsia="en-US"/>
                        </w:rPr>
                      </w:pPr>
                    </w:p>
                  </w:txbxContent>
                </v:textbox>
                <w10:anchorlock/>
              </v:rect>
            </w:pict>
          </mc:Fallback>
        </mc:AlternateContent>
      </w:r>
      <w:r>
        <w:rPr>
          <w:rStyle w:val="big-number"/>
          <w:rFonts w:hint="cs"/>
          <w:rtl/>
          <w:lang w:eastAsia="en-US"/>
        </w:rPr>
        <w:t>6</w:t>
      </w:r>
      <w:r>
        <w:rPr>
          <w:rStyle w:val="default"/>
          <w:rtl/>
        </w:rPr>
        <w:t>.</w:t>
      </w:r>
      <w:r>
        <w:rPr>
          <w:rStyle w:val="default"/>
          <w:rtl/>
        </w:rPr>
        <w:tab/>
      </w:r>
      <w:r>
        <w:rPr>
          <w:rStyle w:val="default"/>
          <w:rFonts w:hint="cs"/>
          <w:rtl/>
          <w:lang w:eastAsia="en-US"/>
        </w:rPr>
        <w:t>(א)</w:t>
      </w:r>
      <w:r>
        <w:rPr>
          <w:rStyle w:val="default"/>
          <w:rFonts w:hint="cs"/>
          <w:rtl/>
          <w:lang w:eastAsia="en-US"/>
        </w:rPr>
        <w:tab/>
        <w:t>המועצה רשאית לייעץ לגורמים שונים ברשות המקומית בעניינים הקשורים, במישרין או בעקיפין, בילדים ובנערים, ובכלל זה לראש הרשות המקומית, לסגנו, לוועדת החינוך, לוועדה לקידום מעמד הילד, למנהל מחלקת החינוך ולמנהל יחידת הנוער.</w:t>
      </w:r>
    </w:p>
    <w:p w:rsidR="002A4FAB" w:rsidRDefault="002A4FAB" w:rsidP="002A4FAB">
      <w:pPr>
        <w:pStyle w:val="P00"/>
        <w:spacing w:before="72"/>
        <w:ind w:left="0" w:right="1134"/>
        <w:rPr>
          <w:rStyle w:val="default"/>
          <w:rtl/>
          <w:lang w:eastAsia="en-US"/>
        </w:rPr>
      </w:pPr>
      <w:r>
        <w:rPr>
          <w:rStyle w:val="default"/>
          <w:rFonts w:hint="cs"/>
          <w:rtl/>
          <w:lang w:eastAsia="en-US"/>
        </w:rPr>
        <w:tab/>
        <w:t>(ב)</w:t>
      </w:r>
      <w:r>
        <w:rPr>
          <w:rStyle w:val="default"/>
          <w:rFonts w:hint="cs"/>
          <w:rtl/>
          <w:lang w:eastAsia="en-US"/>
        </w:rPr>
        <w:tab/>
        <w:t>המועצה תייצג את עניינם של ילדים ונערים לפני הרשות המקומית ותפעל להעברת בקשותיהם לגורמים הנוגעים בדבר ברשויות המקומיות או ברשויות המדינה, למעקב אחר קבלת תשובות לבקשות, להופעה לפני אותם גורמים ולהעברת התשובות למבקשים.</w:t>
      </w:r>
    </w:p>
    <w:p w:rsidR="002A4FAB" w:rsidRDefault="002A4FAB" w:rsidP="002A4FAB">
      <w:pPr>
        <w:pStyle w:val="P00"/>
        <w:spacing w:before="72"/>
        <w:ind w:left="0" w:right="1134"/>
        <w:rPr>
          <w:rStyle w:val="default"/>
          <w:rtl/>
          <w:lang w:eastAsia="en-US"/>
        </w:rPr>
      </w:pPr>
    </w:p>
    <w:p w:rsidR="002A4FAB" w:rsidRPr="00577211" w:rsidRDefault="002A4FAB" w:rsidP="002A4FAB">
      <w:pPr>
        <w:spacing w:line="160" w:lineRule="exact"/>
        <w:jc w:val="left"/>
        <w:rPr>
          <w:rFonts w:cs="Miriam" w:hint="cs"/>
          <w:b/>
          <w:bCs/>
          <w:noProof/>
          <w:szCs w:val="18"/>
          <w:rtl/>
          <w:lang w:eastAsia="en-US"/>
        </w:rPr>
      </w:pPr>
      <w:r w:rsidRPr="00577211">
        <w:rPr>
          <w:rFonts w:cs="Miriam" w:hint="cs"/>
          <w:b/>
          <w:bCs/>
          <w:szCs w:val="18"/>
          <w:rtl/>
          <w:lang w:eastAsia="en-US"/>
        </w:rPr>
        <w:t>סדרי עבודת המועצה</w:t>
      </w:r>
    </w:p>
    <w:p w:rsidR="002A4FAB" w:rsidRDefault="002A4FAB" w:rsidP="002A4FAB">
      <w:pPr>
        <w:pStyle w:val="P00"/>
        <w:spacing w:before="72"/>
        <w:ind w:left="0" w:right="1134"/>
        <w:rPr>
          <w:rStyle w:val="default"/>
          <w:rFonts w:hint="cs"/>
          <w:rtl/>
          <w:lang w:eastAsia="en-US"/>
        </w:rPr>
      </w:pPr>
      <w:bookmarkStart w:id="21" w:name="Seif7"/>
      <w:bookmarkEnd w:id="21"/>
      <w:r>
        <w:rPr>
          <w:lang w:eastAsia="en-US"/>
        </w:rPr>
        <mc:AlternateContent>
          <mc:Choice Requires="wps">
            <w:drawing>
              <wp:anchor distT="0" distB="0" distL="114300" distR="114300" simplePos="0" relativeHeight="251665408" behindDoc="0" locked="1" layoutInCell="0" allowOverlap="1">
                <wp:simplePos x="0" y="0"/>
                <wp:positionH relativeFrom="column">
                  <wp:posOffset>5899150</wp:posOffset>
                </wp:positionH>
                <wp:positionV relativeFrom="paragraph">
                  <wp:posOffset>102235</wp:posOffset>
                </wp:positionV>
                <wp:extent cx="953135" cy="193040"/>
                <wp:effectExtent l="1270" t="0" r="0" b="0"/>
                <wp:wrapNone/>
                <wp:docPr id="7" name="מלבן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930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A4FAB" w:rsidRDefault="002A4FAB" w:rsidP="002A4FAB">
                            <w:pPr>
                              <w:spacing w:line="160" w:lineRule="exact"/>
                              <w:jc w:val="left"/>
                              <w:rPr>
                                <w:rFonts w:cs="Miriam" w:hint="cs"/>
                                <w:noProof/>
                                <w:szCs w:val="18"/>
                                <w:rtl/>
                                <w:lang w:eastAsia="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7" o:spid="_x0000_s1032" style="position:absolute;left:0;text-align:left;margin-left:464.5pt;margin-top:8.05pt;width:75.05pt;height:1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" o:allowincell="f" filled="f" stroked="f" strokecolor="lime" strokeweight=".25pt">
                <v:textbox inset="0,0,0,0">
                  <w:txbxContent>
                    <w:p w:rsidR="002A4FAB" w:rsidRDefault="002A4FAB" w:rsidP="002A4FAB">
                      <w:pPr>
                        <w:spacing w:line="160" w:lineRule="exact"/>
                        <w:jc w:val="left"/>
                        <w:rPr>
                          <w:rFonts w:cs="Miriam" w:hint="cs"/>
                          <w:noProof/>
                          <w:szCs w:val="18"/>
                          <w:rtl/>
                          <w:lang w:eastAsia="en-US"/>
                        </w:rPr>
                      </w:pPr>
                    </w:p>
                  </w:txbxContent>
                </v:textbox>
                <w10:anchorlock/>
              </v:rect>
            </w:pict>
          </mc:Fallback>
        </mc:AlternateContent>
      </w:r>
      <w:r>
        <w:rPr>
          <w:rStyle w:val="big-number"/>
          <w:rFonts w:hint="cs"/>
          <w:rtl/>
          <w:lang w:eastAsia="en-US"/>
        </w:rPr>
        <w:t>7</w:t>
      </w:r>
      <w:r>
        <w:rPr>
          <w:rStyle w:val="default"/>
          <w:rtl/>
        </w:rPr>
        <w:t>.</w:t>
      </w:r>
      <w:r>
        <w:rPr>
          <w:rStyle w:val="default"/>
          <w:rtl/>
        </w:rPr>
        <w:tab/>
      </w:r>
      <w:r>
        <w:rPr>
          <w:rStyle w:val="default"/>
          <w:rFonts w:hint="cs"/>
          <w:rtl/>
          <w:lang w:eastAsia="en-US"/>
        </w:rPr>
        <w:t>(א)</w:t>
      </w:r>
      <w:r>
        <w:rPr>
          <w:rStyle w:val="default"/>
          <w:rFonts w:hint="cs"/>
          <w:rtl/>
          <w:lang w:eastAsia="en-US"/>
        </w:rPr>
        <w:tab/>
        <w:t>המועצה תתכנס אחת לחודש, לפחות.</w:t>
      </w:r>
    </w:p>
    <w:p w:rsidR="002A4FAB" w:rsidRDefault="002A4FAB" w:rsidP="002A4FAB">
      <w:pPr>
        <w:pStyle w:val="P00"/>
        <w:spacing w:before="72"/>
        <w:ind w:left="0" w:right="1134"/>
        <w:rPr>
          <w:rStyle w:val="default"/>
          <w:rFonts w:hint="cs"/>
          <w:rtl/>
          <w:lang w:eastAsia="en-US"/>
        </w:rPr>
      </w:pPr>
      <w:r>
        <w:rPr>
          <w:rStyle w:val="default"/>
          <w:rFonts w:hint="cs"/>
          <w:rtl/>
          <w:lang w:eastAsia="en-US"/>
        </w:rPr>
        <w:tab/>
        <w:t>(ב)</w:t>
      </w:r>
      <w:r>
        <w:rPr>
          <w:rStyle w:val="default"/>
          <w:rFonts w:hint="cs"/>
          <w:rtl/>
          <w:lang w:eastAsia="en-US"/>
        </w:rPr>
        <w:tab/>
        <w:t>מנהל יחידת הנוער ייפגש עם המועצה אחת לחודשיים, לפחות.</w:t>
      </w:r>
    </w:p>
    <w:p w:rsidR="002A4FAB" w:rsidRDefault="002A4FAB" w:rsidP="002A4FAB">
      <w:pPr>
        <w:pStyle w:val="P00"/>
        <w:spacing w:before="72"/>
        <w:ind w:left="0" w:right="1134"/>
        <w:rPr>
          <w:rStyle w:val="default"/>
          <w:rtl/>
          <w:lang w:eastAsia="en-US"/>
        </w:rPr>
      </w:pPr>
      <w:r>
        <w:rPr>
          <w:rStyle w:val="default"/>
          <w:rFonts w:hint="cs"/>
          <w:rtl/>
          <w:lang w:eastAsia="en-US"/>
        </w:rPr>
        <w:tab/>
        <w:t>(ג)</w:t>
      </w:r>
      <w:r>
        <w:rPr>
          <w:rStyle w:val="default"/>
          <w:rFonts w:hint="cs"/>
          <w:rtl/>
          <w:lang w:eastAsia="en-US"/>
        </w:rPr>
        <w:tab/>
        <w:t>השר רשאי, באישור ועדת החינוך התרבות והספורט של הכנסת, לקבוע הוראות לעניין סדרי עבודתן של מועצות.</w:t>
      </w:r>
    </w:p>
    <w:p w:rsidR="002A4FAB" w:rsidRDefault="002A4FAB" w:rsidP="002A4FAB">
      <w:pPr>
        <w:pStyle w:val="P00"/>
        <w:spacing w:before="72"/>
        <w:ind w:left="0" w:right="1134"/>
        <w:rPr>
          <w:rStyle w:val="default"/>
          <w:rtl/>
          <w:lang w:eastAsia="en-US"/>
        </w:rPr>
      </w:pPr>
    </w:p>
    <w:p w:rsidR="002A4FAB" w:rsidRPr="00577211" w:rsidRDefault="002A4FAB" w:rsidP="002A4FAB">
      <w:pPr>
        <w:spacing w:line="160" w:lineRule="exact"/>
        <w:jc w:val="left"/>
        <w:rPr>
          <w:rFonts w:cs="Miriam" w:hint="cs"/>
          <w:b/>
          <w:bCs/>
          <w:noProof/>
          <w:szCs w:val="18"/>
          <w:rtl/>
          <w:lang w:eastAsia="en-US"/>
        </w:rPr>
      </w:pPr>
      <w:r w:rsidRPr="00577211">
        <w:rPr>
          <w:rFonts w:cs="Miriam" w:hint="cs"/>
          <w:b/>
          <w:bCs/>
          <w:szCs w:val="18"/>
          <w:rtl/>
          <w:lang w:eastAsia="en-US"/>
        </w:rPr>
        <w:t>נהלים בדבר בחירת המועצה ודרכי עבודתה</w:t>
      </w:r>
    </w:p>
    <w:p w:rsidR="002A4FAB" w:rsidRDefault="002A4FAB" w:rsidP="002A4FAB">
      <w:pPr>
        <w:pStyle w:val="P00"/>
        <w:spacing w:before="72"/>
        <w:ind w:left="0" w:right="1134"/>
        <w:rPr>
          <w:rStyle w:val="default"/>
          <w:rtl/>
          <w:lang w:eastAsia="en-US"/>
        </w:rPr>
      </w:pPr>
      <w:bookmarkStart w:id="22" w:name="Seif8"/>
      <w:bookmarkEnd w:id="22"/>
      <w:r>
        <w:rPr>
          <w:lang w:eastAsia="en-US"/>
        </w:rPr>
        <mc:AlternateContent>
          <mc:Choice Requires="wps">
            <w:drawing>
              <wp:anchor distT="0" distB="0" distL="114300" distR="114300" simplePos="0" relativeHeight="251666432" behindDoc="0" locked="1" layoutInCell="0" allowOverlap="1">
                <wp:simplePos x="0" y="0"/>
                <wp:positionH relativeFrom="column">
                  <wp:posOffset>5899150</wp:posOffset>
                </wp:positionH>
                <wp:positionV relativeFrom="paragraph">
                  <wp:posOffset>102235</wp:posOffset>
                </wp:positionV>
                <wp:extent cx="953135" cy="314325"/>
                <wp:effectExtent l="1270" t="1905" r="0" b="0"/>
                <wp:wrapNone/>
                <wp:docPr id="6" name="מלבן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143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A4FAB" w:rsidRDefault="002A4FAB" w:rsidP="002A4FAB">
                            <w:pPr>
                              <w:spacing w:line="160" w:lineRule="exact"/>
                              <w:jc w:val="left"/>
                              <w:rPr>
                                <w:rFonts w:cs="Miriam" w:hint="cs"/>
                                <w:noProof/>
                                <w:szCs w:val="18"/>
                                <w:rtl/>
                                <w:lang w:eastAsia="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 o:spid="_x0000_s1033" style="position:absolute;left:0;text-align:left;margin-left:464.5pt;margin-top:8.05pt;width:75.05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" o:allowincell="f" filled="f" stroked="f" strokecolor="lime" strokeweight=".25pt">
                <v:textbox inset="0,0,0,0">
                  <w:txbxContent>
                    <w:p w:rsidR="002A4FAB" w:rsidRDefault="002A4FAB" w:rsidP="002A4FAB">
                      <w:pPr>
                        <w:spacing w:line="160" w:lineRule="exact"/>
                        <w:jc w:val="left"/>
                        <w:rPr>
                          <w:rFonts w:cs="Miriam" w:hint="cs"/>
                          <w:noProof/>
                          <w:szCs w:val="18"/>
                          <w:rtl/>
                          <w:lang w:eastAsia="en-US"/>
                        </w:rPr>
                      </w:pPr>
                    </w:p>
                  </w:txbxContent>
                </v:textbox>
                <w10:anchorlock/>
              </v:rect>
            </w:pict>
          </mc:Fallback>
        </mc:AlternateContent>
      </w:r>
      <w:r>
        <w:rPr>
          <w:rStyle w:val="big-number"/>
          <w:rFonts w:hint="cs"/>
          <w:rtl/>
          <w:lang w:eastAsia="en-US"/>
        </w:rPr>
        <w:t>8</w:t>
      </w:r>
      <w:r>
        <w:rPr>
          <w:rStyle w:val="default"/>
          <w:rtl/>
        </w:rPr>
        <w:t>.</w:t>
      </w:r>
      <w:r>
        <w:rPr>
          <w:rStyle w:val="default"/>
          <w:rtl/>
        </w:rPr>
        <w:tab/>
      </w:r>
      <w:r>
        <w:rPr>
          <w:rStyle w:val="default"/>
          <w:rFonts w:hint="cs"/>
          <w:rtl/>
          <w:lang w:eastAsia="en-US"/>
        </w:rPr>
        <w:t>מנהל יחידת נוער יסדיר בנהלים שיפרסם באתר האינטרנט של רשות החינוך המקומית עניינים כמפורט להלן, ככל שלא נקבעו לפי חוק זה: סדרי בחירתה של המועצה, פרסום שמות חבריה, מועדי כינוסה ומקום כינוסה, סדרי הכינוס של המועצה וארגון פעילותה.</w:t>
      </w:r>
    </w:p>
    <w:p w:rsidR="002A4FAB" w:rsidRDefault="002A4FAB" w:rsidP="002A4FAB">
      <w:pPr>
        <w:pStyle w:val="P00"/>
        <w:spacing w:before="72"/>
        <w:ind w:left="0" w:right="1134"/>
        <w:rPr>
          <w:rStyle w:val="default"/>
          <w:rtl/>
          <w:lang w:eastAsia="en-US"/>
        </w:rPr>
      </w:pPr>
    </w:p>
    <w:p w:rsidR="007F6652" w:rsidRDefault="007F6652" w:rsidP="002A4FAB">
      <w:pPr>
        <w:pStyle w:val="P00"/>
        <w:spacing w:before="72"/>
        <w:ind w:left="0" w:right="1134"/>
        <w:rPr>
          <w:rStyle w:val="default"/>
          <w:rtl/>
          <w:lang w:eastAsia="en-US"/>
        </w:rPr>
      </w:pPr>
    </w:p>
    <w:p w:rsidR="00577211" w:rsidRDefault="00577211" w:rsidP="002A4FAB">
      <w:pPr>
        <w:pStyle w:val="P00"/>
        <w:spacing w:before="72"/>
        <w:ind w:left="0" w:right="1134"/>
        <w:rPr>
          <w:rStyle w:val="default"/>
          <w:rtl/>
          <w:lang w:eastAsia="en-US"/>
        </w:rPr>
      </w:pPr>
    </w:p>
    <w:p w:rsidR="002A4FAB" w:rsidRPr="00577211" w:rsidRDefault="002A4FAB" w:rsidP="002A4FAB">
      <w:pPr>
        <w:spacing w:line="160" w:lineRule="exact"/>
        <w:jc w:val="left"/>
        <w:rPr>
          <w:rFonts w:cs="Miriam" w:hint="cs"/>
          <w:b/>
          <w:bCs/>
          <w:noProof/>
          <w:szCs w:val="18"/>
          <w:rtl/>
          <w:lang w:eastAsia="en-US"/>
        </w:rPr>
      </w:pPr>
      <w:r w:rsidRPr="00577211">
        <w:rPr>
          <w:rFonts w:cs="Miriam" w:hint="cs"/>
          <w:b/>
          <w:bCs/>
          <w:szCs w:val="18"/>
          <w:rtl/>
          <w:lang w:eastAsia="en-US"/>
        </w:rPr>
        <w:lastRenderedPageBreak/>
        <w:t xml:space="preserve">תקציב </w:t>
      </w:r>
    </w:p>
    <w:p w:rsidR="002A4FAB" w:rsidRDefault="002A4FAB" w:rsidP="002A4FAB">
      <w:pPr>
        <w:pStyle w:val="P00"/>
        <w:spacing w:before="72"/>
        <w:ind w:left="0" w:right="1134"/>
        <w:rPr>
          <w:rStyle w:val="default"/>
          <w:rFonts w:hint="cs"/>
          <w:rtl/>
          <w:lang w:eastAsia="en-US"/>
        </w:rPr>
      </w:pPr>
      <w:bookmarkStart w:id="23" w:name="Seif9"/>
      <w:bookmarkEnd w:id="23"/>
      <w:r>
        <w:rPr>
          <w:lang w:eastAsia="en-US"/>
        </w:rPr>
        <mc:AlternateContent>
          <mc:Choice Requires="wps">
            <w:drawing>
              <wp:anchor distT="0" distB="0" distL="114300" distR="114300" simplePos="0" relativeHeight="251667456" behindDoc="0" locked="1" layoutInCell="0" allowOverlap="1">
                <wp:simplePos x="0" y="0"/>
                <wp:positionH relativeFrom="column">
                  <wp:posOffset>5899150</wp:posOffset>
                </wp:positionH>
                <wp:positionV relativeFrom="paragraph">
                  <wp:posOffset>102235</wp:posOffset>
                </wp:positionV>
                <wp:extent cx="953135" cy="158115"/>
                <wp:effectExtent l="1270" t="3810" r="0" b="0"/>
                <wp:wrapNone/>
                <wp:docPr id="5" name="מלבן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581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A4FAB" w:rsidRDefault="002A4FAB" w:rsidP="002A4FAB">
                            <w:pPr>
                              <w:spacing w:line="160" w:lineRule="exact"/>
                              <w:jc w:val="left"/>
                              <w:rPr>
                                <w:rFonts w:cs="Miriam" w:hint="cs"/>
                                <w:noProof/>
                                <w:szCs w:val="18"/>
                                <w:rtl/>
                                <w:lang w:eastAsia="en-US"/>
                              </w:rPr>
                            </w:pPr>
                            <w:r>
                              <w:rPr>
                                <w:rFonts w:cs="Miriam" w:hint="cs"/>
                                <w:szCs w:val="18"/>
                                <w:rtl/>
                                <w:lang w:eastAsia="en-US"/>
                              </w:rPr>
                              <w:t>תקציב</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5" o:spid="_x0000_s1034" style="position:absolute;left:0;text-align:left;margin-left:464.5pt;margin-top:8.05pt;width:75.05pt;height:12.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" o:allowincell="f" filled="f" stroked="f" strokecolor="lime" strokeweight=".25pt">
                <v:textbox inset="0,0,0,0">
                  <w:txbxContent>
                    <w:p w:rsidR="002A4FAB" w:rsidRDefault="002A4FAB" w:rsidP="002A4FAB">
                      <w:pPr>
                        <w:spacing w:line="160" w:lineRule="exact"/>
                        <w:jc w:val="left"/>
                        <w:rPr>
                          <w:rFonts w:cs="Miriam" w:hint="cs"/>
                          <w:noProof/>
                          <w:szCs w:val="18"/>
                          <w:rtl/>
                          <w:lang w:eastAsia="en-US"/>
                        </w:rPr>
                      </w:pPr>
                      <w:r>
                        <w:rPr>
                          <w:rFonts w:cs="Miriam" w:hint="cs"/>
                          <w:szCs w:val="18"/>
                          <w:rtl/>
                          <w:lang w:eastAsia="en-US"/>
                        </w:rPr>
                        <w:t>תקציב</w:t>
                      </w:r>
                    </w:p>
                  </w:txbxContent>
                </v:textbox>
                <w10:anchorlock/>
              </v:rect>
            </w:pict>
          </mc:Fallback>
        </mc:AlternateContent>
      </w:r>
      <w:r>
        <w:rPr>
          <w:rStyle w:val="big-number"/>
          <w:rFonts w:hint="cs"/>
          <w:rtl/>
          <w:lang w:eastAsia="en-US"/>
        </w:rPr>
        <w:t>9</w:t>
      </w:r>
      <w:r>
        <w:rPr>
          <w:rStyle w:val="default"/>
          <w:rtl/>
        </w:rPr>
        <w:t>.</w:t>
      </w:r>
      <w:r>
        <w:rPr>
          <w:rStyle w:val="default"/>
          <w:rtl/>
        </w:rPr>
        <w:tab/>
      </w:r>
      <w:r>
        <w:rPr>
          <w:rStyle w:val="default"/>
          <w:rFonts w:hint="cs"/>
          <w:rtl/>
          <w:lang w:eastAsia="en-US"/>
        </w:rPr>
        <w:t>(א)</w:t>
      </w:r>
      <w:r>
        <w:rPr>
          <w:rStyle w:val="default"/>
          <w:rFonts w:hint="cs"/>
          <w:rtl/>
          <w:lang w:eastAsia="en-US"/>
        </w:rPr>
        <w:tab/>
        <w:t xml:space="preserve">תקציב שנתי להשתתפות חלקית של משרד החינוך בעלות השכר של מנהלי יחידות הנוער ברשויות המקומיות, ייקבע בתחום פעולה נפרד, בסעיף תקציב משרד החינוך בחוק התקציב השנתי; בסעיף זה, "תחום פעולה" ו"סעיף תקציב" </w:t>
      </w:r>
      <w:r>
        <w:rPr>
          <w:rStyle w:val="default"/>
          <w:rtl/>
          <w:lang w:eastAsia="en-US"/>
        </w:rPr>
        <w:t>–</w:t>
      </w:r>
      <w:r>
        <w:rPr>
          <w:rStyle w:val="default"/>
          <w:rFonts w:hint="cs"/>
          <w:rtl/>
          <w:lang w:eastAsia="en-US"/>
        </w:rPr>
        <w:t xml:space="preserve"> כהגדרתם בחוק תקציב שנתי, כמשמעותו בחוק יסודות התקציב, התשמ"ה-1985.</w:t>
      </w:r>
    </w:p>
    <w:p w:rsidR="002A4FAB" w:rsidRDefault="002A4FAB" w:rsidP="002A4FAB">
      <w:pPr>
        <w:pStyle w:val="P00"/>
        <w:spacing w:before="72"/>
        <w:ind w:left="0" w:right="1134"/>
        <w:rPr>
          <w:rStyle w:val="default"/>
          <w:rtl/>
          <w:lang w:eastAsia="en-US"/>
        </w:rPr>
      </w:pPr>
      <w:r>
        <w:rPr>
          <w:rStyle w:val="default"/>
          <w:rFonts w:hint="cs"/>
          <w:rtl/>
          <w:lang w:eastAsia="en-US"/>
        </w:rPr>
        <w:tab/>
        <w:t>(ב)</w:t>
      </w:r>
      <w:r>
        <w:rPr>
          <w:rStyle w:val="default"/>
          <w:rFonts w:hint="cs"/>
          <w:rtl/>
          <w:lang w:eastAsia="en-US"/>
        </w:rPr>
        <w:tab/>
        <w:t>השתתפות משרד החינוך בעלות השכר של מנהל יחידת נוער כאמור בסעיף קטן (א) תהיה חלקית, על פי מצבה החברתי והכלכלי של הרשות המקומית, כפי שקבע השר, בצו.</w:t>
      </w:r>
    </w:p>
    <w:p w:rsidR="002A4FAB" w:rsidRDefault="002A4FAB" w:rsidP="002A4FAB">
      <w:pPr>
        <w:pStyle w:val="P00"/>
        <w:spacing w:before="72"/>
        <w:ind w:left="0" w:right="1134"/>
        <w:rPr>
          <w:rStyle w:val="default"/>
          <w:rtl/>
          <w:lang w:eastAsia="en-US"/>
        </w:rPr>
      </w:pPr>
    </w:p>
    <w:p w:rsidR="002A4FAB" w:rsidRPr="00577211" w:rsidRDefault="002A4FAB" w:rsidP="002A4FAB">
      <w:pPr>
        <w:spacing w:line="160" w:lineRule="exact"/>
        <w:jc w:val="left"/>
        <w:rPr>
          <w:rFonts w:cs="Miriam" w:hint="cs"/>
          <w:b/>
          <w:bCs/>
          <w:noProof/>
          <w:szCs w:val="18"/>
          <w:rtl/>
          <w:lang w:eastAsia="en-US"/>
        </w:rPr>
      </w:pPr>
      <w:r w:rsidRPr="00577211">
        <w:rPr>
          <w:rFonts w:cs="Miriam" w:hint="cs"/>
          <w:b/>
          <w:bCs/>
          <w:szCs w:val="18"/>
          <w:rtl/>
          <w:lang w:eastAsia="en-US"/>
        </w:rPr>
        <w:t>ביצוע ותקנות</w:t>
      </w:r>
    </w:p>
    <w:p w:rsidR="002A4FAB" w:rsidRDefault="002A4FAB" w:rsidP="002A4FAB">
      <w:pPr>
        <w:pStyle w:val="P00"/>
        <w:spacing w:before="72"/>
        <w:ind w:left="0" w:right="1134"/>
        <w:rPr>
          <w:rStyle w:val="default"/>
          <w:rtl/>
          <w:lang w:eastAsia="en-US"/>
        </w:rPr>
      </w:pPr>
      <w:bookmarkStart w:id="24" w:name="Seif10"/>
      <w:bookmarkEnd w:id="24"/>
      <w:r>
        <w:rPr>
          <w:lang w:eastAsia="en-US"/>
        </w:rPr>
        <mc:AlternateContent>
          <mc:Choice Requires="wps">
            <w:drawing>
              <wp:anchor distT="0" distB="0" distL="114300" distR="114300" simplePos="0" relativeHeight="251668480" behindDoc="0" locked="1" layoutInCell="0" allowOverlap="1">
                <wp:simplePos x="0" y="0"/>
                <wp:positionH relativeFrom="column">
                  <wp:posOffset>5899150</wp:posOffset>
                </wp:positionH>
                <wp:positionV relativeFrom="paragraph">
                  <wp:posOffset>102235</wp:posOffset>
                </wp:positionV>
                <wp:extent cx="953135" cy="193040"/>
                <wp:effectExtent l="1270" t="4445" r="0" b="2540"/>
                <wp:wrapNone/>
                <wp:docPr id="4" name="מלבן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930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A4FAB" w:rsidRDefault="002A4FAB" w:rsidP="002A4FAB">
                            <w:pPr>
                              <w:spacing w:line="160" w:lineRule="exact"/>
                              <w:jc w:val="left"/>
                              <w:rPr>
                                <w:rFonts w:cs="Miriam" w:hint="cs"/>
                                <w:noProof/>
                                <w:szCs w:val="18"/>
                                <w:rtl/>
                                <w:lang w:eastAsia="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4" o:spid="_x0000_s1035" style="position:absolute;left:0;text-align:left;margin-left:464.5pt;margin-top:8.05pt;width:75.05pt;height:15.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" o:allowincell="f" filled="f" stroked="f" strokecolor="lime" strokeweight=".25pt">
                <v:textbox inset="0,0,0,0">
                  <w:txbxContent>
                    <w:p w:rsidR="002A4FAB" w:rsidRDefault="002A4FAB" w:rsidP="002A4FAB">
                      <w:pPr>
                        <w:spacing w:line="160" w:lineRule="exact"/>
                        <w:jc w:val="left"/>
                        <w:rPr>
                          <w:rFonts w:cs="Miriam" w:hint="cs"/>
                          <w:noProof/>
                          <w:szCs w:val="18"/>
                          <w:rtl/>
                          <w:lang w:eastAsia="en-US"/>
                        </w:rPr>
                      </w:pPr>
                    </w:p>
                  </w:txbxContent>
                </v:textbox>
                <w10:anchorlock/>
              </v:rect>
            </w:pict>
          </mc:Fallback>
        </mc:AlternateContent>
      </w:r>
      <w:r>
        <w:rPr>
          <w:rStyle w:val="big-number"/>
          <w:rFonts w:hint="cs"/>
          <w:rtl/>
          <w:lang w:eastAsia="en-US"/>
        </w:rPr>
        <w:t>10</w:t>
      </w:r>
      <w:r>
        <w:rPr>
          <w:rStyle w:val="default"/>
          <w:rtl/>
        </w:rPr>
        <w:t>.</w:t>
      </w:r>
      <w:r>
        <w:rPr>
          <w:rStyle w:val="default"/>
          <w:rtl/>
        </w:rPr>
        <w:tab/>
      </w:r>
      <w:r>
        <w:rPr>
          <w:rStyle w:val="default"/>
          <w:rFonts w:hint="cs"/>
          <w:rtl/>
          <w:lang w:eastAsia="en-US"/>
        </w:rPr>
        <w:t>השר ממונה על ביצועו של חוק זה והוא רשאי, באישור ועדת החינוך התרבות והספורט של הכנסת, להתקין תקנות בכל עניין הנוגע לביצועו.</w:t>
      </w:r>
    </w:p>
    <w:p w:rsidR="002A4FAB" w:rsidRDefault="002A4FAB" w:rsidP="002A4FAB">
      <w:pPr>
        <w:pStyle w:val="P00"/>
        <w:spacing w:before="72"/>
        <w:ind w:left="0" w:right="1134"/>
        <w:rPr>
          <w:rStyle w:val="default"/>
          <w:rtl/>
          <w:lang w:eastAsia="en-US"/>
        </w:rPr>
      </w:pPr>
    </w:p>
    <w:p w:rsidR="002A4FAB" w:rsidDel="006640CA" w:rsidRDefault="002A4FAB" w:rsidP="002A4FAB">
      <w:pPr>
        <w:spacing w:line="160" w:lineRule="exact"/>
        <w:jc w:val="left"/>
        <w:rPr>
          <w:del w:id="25" w:author="תמי סלע" w:date="2018-02-28T12:53:00Z"/>
          <w:rFonts w:cs="Miriam" w:hint="cs"/>
          <w:noProof/>
          <w:szCs w:val="18"/>
          <w:rtl/>
          <w:lang w:eastAsia="en-US"/>
        </w:rPr>
      </w:pPr>
      <w:del w:id="26" w:author="תמי סלע" w:date="2018-02-28T12:53:00Z">
        <w:r w:rsidDel="006640CA">
          <w:rPr>
            <w:rFonts w:cs="Miriam" w:hint="cs"/>
            <w:szCs w:val="18"/>
            <w:rtl/>
            <w:lang w:eastAsia="en-US"/>
          </w:rPr>
          <w:delText>החלה על רשויות חינוך מקומיות נוספות</w:delText>
        </w:r>
      </w:del>
    </w:p>
    <w:p w:rsidR="002A4FAB" w:rsidDel="006640CA" w:rsidRDefault="002A4FAB" w:rsidP="002A4FAB">
      <w:pPr>
        <w:pStyle w:val="P00"/>
        <w:spacing w:before="72"/>
        <w:ind w:left="0" w:right="1134"/>
        <w:rPr>
          <w:del w:id="27" w:author="תמי סלע" w:date="2018-02-28T12:53:00Z"/>
          <w:rStyle w:val="default"/>
          <w:rtl/>
          <w:lang w:eastAsia="en-US"/>
        </w:rPr>
      </w:pPr>
      <w:bookmarkStart w:id="28" w:name="Seif11"/>
      <w:bookmarkEnd w:id="28"/>
      <w:del w:id="29" w:author="תמי סלע" w:date="2018-02-28T12:53:00Z">
        <w:r w:rsidDel="006640CA">
          <w:rPr>
            <w:lang w:eastAsia="en-US"/>
          </w:rPr>
          <mc:AlternateContent>
            <mc:Choice Requires="wps">
              <w:drawing>
                <wp:anchor distT="0" distB="0" distL="114300" distR="114300" simplePos="0" relativeHeight="251669504" behindDoc="0" locked="1" layoutInCell="0" allowOverlap="1">
                  <wp:simplePos x="0" y="0"/>
                  <wp:positionH relativeFrom="column">
                    <wp:posOffset>5899150</wp:posOffset>
                  </wp:positionH>
                  <wp:positionV relativeFrom="paragraph">
                    <wp:posOffset>102235</wp:posOffset>
                  </wp:positionV>
                  <wp:extent cx="953135" cy="393700"/>
                  <wp:effectExtent l="1270" t="3175" r="0" b="3175"/>
                  <wp:wrapNone/>
                  <wp:docPr id="3" name="מלבן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3937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A4FAB" w:rsidRDefault="002A4FAB" w:rsidP="002A4FAB">
                              <w:pPr>
                                <w:spacing w:line="160" w:lineRule="exact"/>
                                <w:jc w:val="left"/>
                                <w:rPr>
                                  <w:rFonts w:cs="Miriam" w:hint="cs"/>
                                  <w:noProof/>
                                  <w:szCs w:val="18"/>
                                  <w:rtl/>
                                  <w:lang w:eastAsia="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3" o:spid="_x0000_s1036" style="position:absolute;left:0;text-align:left;margin-left:464.5pt;margin-top:8.05pt;width:75.05pt;height:3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" o:allowincell="f" filled="f" stroked="f" strokecolor="lime" strokeweight=".25pt">
                  <v:textbox inset="0,0,0,0">
                    <w:txbxContent>
                      <w:p w:rsidR="002A4FAB" w:rsidRDefault="002A4FAB" w:rsidP="002A4FAB">
                        <w:pPr>
                          <w:spacing w:line="160" w:lineRule="exact"/>
                          <w:jc w:val="left"/>
                          <w:rPr>
                            <w:rFonts w:cs="Miriam" w:hint="cs"/>
                            <w:noProof/>
                            <w:szCs w:val="18"/>
                            <w:rtl/>
                            <w:lang w:eastAsia="en-US"/>
                          </w:rPr>
                        </w:pPr>
                      </w:p>
                    </w:txbxContent>
                  </v:textbox>
                  <w10:anchorlock/>
                </v:rect>
              </w:pict>
            </mc:Fallback>
          </mc:AlternateContent>
        </w:r>
        <w:r w:rsidDel="006640CA">
          <w:rPr>
            <w:rStyle w:val="big-number"/>
            <w:rFonts w:hint="cs"/>
            <w:rtl/>
            <w:lang w:eastAsia="en-US"/>
          </w:rPr>
          <w:delText>11</w:delText>
        </w:r>
        <w:r w:rsidDel="006640CA">
          <w:rPr>
            <w:rStyle w:val="default"/>
            <w:rtl/>
          </w:rPr>
          <w:delText>.</w:delText>
        </w:r>
        <w:r w:rsidDel="006640CA">
          <w:rPr>
            <w:rStyle w:val="default"/>
            <w:rtl/>
          </w:rPr>
          <w:tab/>
        </w:r>
        <w:r w:rsidDel="006640CA">
          <w:rPr>
            <w:rStyle w:val="default"/>
            <w:rFonts w:hint="cs"/>
            <w:rtl/>
            <w:lang w:eastAsia="en-US"/>
          </w:rPr>
          <w:delText>השר רשאי, באישור ועדת החינוך התרבות והספורט של הכנסת, להחיל בצו את הוראות חוק זה על רשויות חינוך מקומיות שבתחומן יש פחות מ-1,000 ילדים ונערים, בתנאים שיקבע כאמור.</w:delText>
        </w:r>
      </w:del>
    </w:p>
    <w:p w:rsidR="002A4FAB" w:rsidRDefault="002A4FAB" w:rsidP="002A4FAB">
      <w:pPr>
        <w:pStyle w:val="P00"/>
        <w:spacing w:before="72"/>
        <w:ind w:right="1134"/>
        <w:rPr>
          <w:rStyle w:val="default"/>
          <w:rFonts w:hint="cs"/>
          <w:rtl/>
          <w:lang w:eastAsia="en-US"/>
        </w:rPr>
      </w:pPr>
    </w:p>
    <w:p w:rsidR="002A4FAB" w:rsidRPr="00577211" w:rsidRDefault="002A4FAB" w:rsidP="002A4FAB">
      <w:pPr>
        <w:spacing w:line="160" w:lineRule="exact"/>
        <w:jc w:val="left"/>
        <w:rPr>
          <w:rFonts w:cs="Miriam" w:hint="cs"/>
          <w:b/>
          <w:bCs/>
          <w:noProof/>
          <w:szCs w:val="18"/>
          <w:rtl/>
          <w:lang w:eastAsia="en-US"/>
        </w:rPr>
      </w:pPr>
      <w:bookmarkStart w:id="30" w:name="Seif13"/>
      <w:bookmarkEnd w:id="30"/>
      <w:r w:rsidRPr="00577211">
        <w:rPr>
          <w:rFonts w:cs="Miriam" w:hint="cs"/>
          <w:b/>
          <w:bCs/>
          <w:szCs w:val="18"/>
          <w:rtl/>
          <w:lang w:eastAsia="en-US"/>
        </w:rPr>
        <w:t>תחילה, תחולה והוראות מעבר</w:t>
      </w:r>
    </w:p>
    <w:p w:rsidR="002A4FAB" w:rsidRDefault="002A4FAB" w:rsidP="002A4FAB">
      <w:pPr>
        <w:pStyle w:val="P00"/>
        <w:spacing w:before="72"/>
        <w:ind w:left="0" w:right="1134"/>
        <w:rPr>
          <w:rStyle w:val="default"/>
          <w:rFonts w:hint="cs"/>
          <w:rtl/>
          <w:lang w:eastAsia="en-US"/>
        </w:rPr>
      </w:pPr>
      <w:r>
        <w:rPr>
          <w:lang w:eastAsia="en-US"/>
        </w:rPr>
        <mc:AlternateContent>
          <mc:Choice Requires="wps">
            <w:drawing>
              <wp:anchor distT="0" distB="0" distL="114300" distR="114300" simplePos="0" relativeHeight="251671552" behindDoc="0" locked="1" layoutInCell="0" allowOverlap="1">
                <wp:simplePos x="0" y="0"/>
                <wp:positionH relativeFrom="column">
                  <wp:posOffset>5899150</wp:posOffset>
                </wp:positionH>
                <wp:positionV relativeFrom="paragraph">
                  <wp:posOffset>102235</wp:posOffset>
                </wp:positionV>
                <wp:extent cx="953135" cy="215265"/>
                <wp:effectExtent l="1270" t="0" r="0" b="4445"/>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152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2A4FAB" w:rsidRDefault="002A4FAB" w:rsidP="002A4FAB">
                            <w:pPr>
                              <w:spacing w:line="160" w:lineRule="exact"/>
                              <w:jc w:val="left"/>
                              <w:rPr>
                                <w:rFonts w:cs="Miriam" w:hint="cs"/>
                                <w:noProof/>
                                <w:szCs w:val="18"/>
                                <w:rtl/>
                                <w:lang w:eastAsia="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 o:spid="_x0000_s1037" style="position:absolute;left:0;text-align:left;margin-left:464.5pt;margin-top:8.05pt;width:75.05pt;height:16.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" o:allowincell="f" filled="f" stroked="f" strokecolor="lime" strokeweight=".25pt">
                <v:textbox inset="0,0,0,0">
                  <w:txbxContent>
                    <w:p w:rsidR="002A4FAB" w:rsidRDefault="002A4FAB" w:rsidP="002A4FAB">
                      <w:pPr>
                        <w:spacing w:line="160" w:lineRule="exact"/>
                        <w:jc w:val="left"/>
                        <w:rPr>
                          <w:rFonts w:cs="Miriam" w:hint="cs"/>
                          <w:noProof/>
                          <w:szCs w:val="18"/>
                          <w:rtl/>
                          <w:lang w:eastAsia="en-US"/>
                        </w:rPr>
                      </w:pPr>
                    </w:p>
                  </w:txbxContent>
                </v:textbox>
                <w10:anchorlock/>
              </v:rect>
            </w:pict>
          </mc:Fallback>
        </mc:AlternateContent>
      </w:r>
      <w:r>
        <w:rPr>
          <w:rStyle w:val="big-number"/>
          <w:rFonts w:hint="cs"/>
          <w:rtl/>
          <w:lang w:eastAsia="en-US"/>
        </w:rPr>
        <w:t>13</w:t>
      </w:r>
      <w:r>
        <w:rPr>
          <w:rStyle w:val="default"/>
          <w:rtl/>
        </w:rPr>
        <w:t>.</w:t>
      </w:r>
      <w:r>
        <w:rPr>
          <w:rStyle w:val="default"/>
          <w:rtl/>
        </w:rPr>
        <w:tab/>
      </w:r>
      <w:r>
        <w:rPr>
          <w:rStyle w:val="default"/>
          <w:rFonts w:hint="cs"/>
          <w:rtl/>
          <w:lang w:eastAsia="en-US"/>
        </w:rPr>
        <w:t>(א)</w:t>
      </w:r>
      <w:r>
        <w:rPr>
          <w:rStyle w:val="default"/>
          <w:rFonts w:hint="cs"/>
          <w:rtl/>
          <w:lang w:eastAsia="en-US"/>
        </w:rPr>
        <w:tab/>
        <w:t xml:space="preserve">תחילתו של חוק זה שלושה חודשים מיום פרסומו (להלן </w:t>
      </w:r>
      <w:r>
        <w:rPr>
          <w:rStyle w:val="default"/>
          <w:rtl/>
          <w:lang w:eastAsia="en-US"/>
        </w:rPr>
        <w:t>–</w:t>
      </w:r>
      <w:r>
        <w:rPr>
          <w:rStyle w:val="default"/>
          <w:rFonts w:hint="cs"/>
          <w:rtl/>
          <w:lang w:eastAsia="en-US"/>
        </w:rPr>
        <w:t xml:space="preserve"> יום התחילה).</w:t>
      </w:r>
    </w:p>
    <w:p w:rsidR="002A4FAB" w:rsidRDefault="002A4FAB" w:rsidP="002A4FAB">
      <w:pPr>
        <w:pStyle w:val="P00"/>
        <w:spacing w:before="72"/>
        <w:ind w:left="0" w:right="1134"/>
        <w:rPr>
          <w:rStyle w:val="default"/>
          <w:rFonts w:hint="cs"/>
          <w:rtl/>
          <w:lang w:eastAsia="en-US"/>
        </w:rPr>
      </w:pPr>
      <w:r>
        <w:rPr>
          <w:rStyle w:val="default"/>
          <w:rFonts w:hint="cs"/>
          <w:rtl/>
          <w:lang w:eastAsia="en-US"/>
        </w:rPr>
        <w:tab/>
        <w:t>(ב)</w:t>
      </w:r>
      <w:r>
        <w:rPr>
          <w:rStyle w:val="default"/>
          <w:rFonts w:hint="cs"/>
          <w:rtl/>
          <w:lang w:eastAsia="en-US"/>
        </w:rPr>
        <w:tab/>
        <w:t>הוראות סעיף 9 יחולו על רשויות חינוך מקומיות שמכהן בהן מנהל יחידת נוער שמונה לפי הוראות סעיף 2 ומתקיימות בו הוראות סעיפים 3 ו-4, או שרואים אותו כמי שמונה לפי סעיף 2, כאמור בסעיף קטן (ה), ומתקיימות בו הוראות סעיף 3.</w:t>
      </w:r>
    </w:p>
    <w:p w:rsidR="002A4FAB" w:rsidRDefault="002A4FAB" w:rsidP="00577211">
      <w:pPr>
        <w:pStyle w:val="P00"/>
        <w:spacing w:before="72"/>
        <w:ind w:left="0" w:right="1134"/>
        <w:rPr>
          <w:rStyle w:val="default"/>
          <w:rFonts w:hint="cs"/>
          <w:rtl/>
          <w:lang w:eastAsia="en-US"/>
        </w:rPr>
      </w:pPr>
      <w:r>
        <w:rPr>
          <w:rStyle w:val="default"/>
          <w:rFonts w:hint="cs"/>
          <w:rtl/>
          <w:lang w:eastAsia="en-US"/>
        </w:rPr>
        <w:tab/>
        <w:t>(ג)</w:t>
      </w:r>
      <w:r>
        <w:rPr>
          <w:rStyle w:val="default"/>
          <w:rFonts w:hint="cs"/>
          <w:rtl/>
          <w:lang w:eastAsia="en-US"/>
        </w:rPr>
        <w:tab/>
        <w:t>מונה או כיהן מנהל יחידת נוער ברשות חינוך מקומית כאמור בסעיף קטן (ב), יחולו מיום מינויו או מיום התחילה,</w:t>
      </w:r>
      <w:r w:rsidR="007F6652">
        <w:rPr>
          <w:rStyle w:val="default"/>
          <w:rFonts w:hint="cs"/>
          <w:rtl/>
          <w:lang w:eastAsia="en-US"/>
        </w:rPr>
        <w:t xml:space="preserve"> </w:t>
      </w:r>
      <w:ins w:id="31" w:author="תמי סלע" w:date="2018-02-28T13:09:00Z">
        <w:r w:rsidR="007F6652">
          <w:rPr>
            <w:rStyle w:val="default"/>
            <w:rFonts w:hint="cs"/>
            <w:rtl/>
            <w:lang w:eastAsia="en-US"/>
          </w:rPr>
          <w:t>ולענין רשות חינוך מקומית קטנה</w:t>
        </w:r>
      </w:ins>
      <w:ins w:id="32" w:author="תמי סלע" w:date="2018-02-28T13:10:00Z">
        <w:r w:rsidR="007F6652">
          <w:rPr>
            <w:rStyle w:val="default"/>
            <w:rFonts w:hint="cs"/>
            <w:rtl/>
            <w:lang w:eastAsia="en-US"/>
          </w:rPr>
          <w:t xml:space="preserve"> </w:t>
        </w:r>
      </w:ins>
      <w:ins w:id="33" w:author="תמי סלע" w:date="2018-02-28T13:09:00Z">
        <w:r w:rsidR="007F6652">
          <w:rPr>
            <w:rStyle w:val="default"/>
            <w:rtl/>
            <w:lang w:eastAsia="en-US"/>
          </w:rPr>
          <w:t>–</w:t>
        </w:r>
        <w:r w:rsidR="007F6652">
          <w:rPr>
            <w:rStyle w:val="default"/>
            <w:rFonts w:hint="cs"/>
            <w:rtl/>
            <w:lang w:eastAsia="en-US"/>
          </w:rPr>
          <w:t xml:space="preserve"> מיום תחילתו של חוק הרשויות המקומיות (מנהל יחידת נוער ומועצת תלמי</w:t>
        </w:r>
      </w:ins>
      <w:ins w:id="34" w:author="תמי סלע" w:date="2018-02-28T13:10:00Z">
        <w:r w:rsidR="007F6652">
          <w:rPr>
            <w:rStyle w:val="default"/>
            <w:rFonts w:hint="cs"/>
            <w:rtl/>
            <w:lang w:eastAsia="en-US"/>
          </w:rPr>
          <w:t>ד</w:t>
        </w:r>
      </w:ins>
      <w:ins w:id="35" w:author="תמי סלע" w:date="2018-02-28T13:09:00Z">
        <w:r w:rsidR="007F6652">
          <w:rPr>
            <w:rStyle w:val="default"/>
            <w:rFonts w:hint="cs"/>
            <w:rtl/>
            <w:lang w:eastAsia="en-US"/>
          </w:rPr>
          <w:t>ים ונוער</w:t>
        </w:r>
      </w:ins>
      <w:ins w:id="36" w:author="תמי סלע" w:date="2018-02-28T13:10:00Z">
        <w:r w:rsidR="007F6652">
          <w:rPr>
            <w:rStyle w:val="default"/>
            <w:rFonts w:hint="cs"/>
            <w:rtl/>
            <w:lang w:eastAsia="en-US"/>
          </w:rPr>
          <w:t xml:space="preserve">)(תיקון), התשע"ח-2018 (בסעיף זה </w:t>
        </w:r>
        <w:r w:rsidR="007F6652">
          <w:rPr>
            <w:rStyle w:val="default"/>
            <w:rtl/>
            <w:lang w:eastAsia="en-US"/>
          </w:rPr>
          <w:t>–</w:t>
        </w:r>
        <w:r w:rsidR="007F6652">
          <w:rPr>
            <w:rStyle w:val="default"/>
            <w:rFonts w:hint="cs"/>
            <w:rtl/>
            <w:lang w:eastAsia="en-US"/>
          </w:rPr>
          <w:t xml:space="preserve"> תיקון התשע"ח),</w:t>
        </w:r>
      </w:ins>
      <w:r>
        <w:rPr>
          <w:rStyle w:val="default"/>
          <w:rFonts w:hint="cs"/>
          <w:rtl/>
          <w:lang w:eastAsia="en-US"/>
        </w:rPr>
        <w:t xml:space="preserve"> לפי העניין, הוראות סעיפים 5 עד 8, לגבי אותה רשות חינוך מקומית.</w:t>
      </w:r>
    </w:p>
    <w:p w:rsidR="002A4FAB" w:rsidRDefault="002A4FAB" w:rsidP="002A4FAB">
      <w:pPr>
        <w:pStyle w:val="P00"/>
        <w:spacing w:before="72"/>
        <w:ind w:left="0" w:right="1134"/>
        <w:rPr>
          <w:rStyle w:val="default"/>
          <w:rFonts w:hint="cs"/>
          <w:rtl/>
          <w:lang w:eastAsia="en-US"/>
        </w:rPr>
      </w:pPr>
      <w:r>
        <w:rPr>
          <w:rStyle w:val="default"/>
          <w:rFonts w:hint="cs"/>
          <w:rtl/>
          <w:lang w:eastAsia="en-US"/>
        </w:rPr>
        <w:tab/>
        <w:t>(ד)</w:t>
      </w:r>
      <w:r>
        <w:rPr>
          <w:rStyle w:val="default"/>
          <w:rFonts w:hint="cs"/>
          <w:rtl/>
          <w:lang w:eastAsia="en-US"/>
        </w:rPr>
        <w:tab/>
        <w:t>בתוך שלוש שנים מיום התחילה, ימונה בכל רשות חינוך מקומית</w:t>
      </w:r>
      <w:ins w:id="37" w:author="תמי סלע" w:date="2018-02-28T13:11:00Z">
        <w:r w:rsidR="007F6652">
          <w:rPr>
            <w:rStyle w:val="default"/>
            <w:rFonts w:hint="cs"/>
            <w:rtl/>
            <w:lang w:eastAsia="en-US"/>
          </w:rPr>
          <w:t xml:space="preserve"> שבתחומה יש 1,000 ילדים ונערים, לפחות,</w:t>
        </w:r>
      </w:ins>
      <w:r>
        <w:rPr>
          <w:rStyle w:val="default"/>
          <w:rFonts w:hint="cs"/>
          <w:rtl/>
          <w:lang w:eastAsia="en-US"/>
        </w:rPr>
        <w:t xml:space="preserve"> מנהל יחידת נוער לפי הוראות חוק זה.</w:t>
      </w:r>
    </w:p>
    <w:p w:rsidR="002A4FAB" w:rsidRDefault="002A4FAB" w:rsidP="007F6652">
      <w:pPr>
        <w:pStyle w:val="P00"/>
        <w:spacing w:before="72"/>
        <w:ind w:left="0" w:right="1134"/>
        <w:rPr>
          <w:ins w:id="38" w:author="תמי סלע" w:date="2018-02-28T13:13:00Z"/>
          <w:rStyle w:val="default"/>
          <w:rtl/>
          <w:lang w:eastAsia="en-US"/>
        </w:rPr>
        <w:pPrChange w:id="39" w:author="תמי סלע" w:date="2018-02-28T13:12:00Z">
          <w:pPr>
            <w:pStyle w:val="P00"/>
            <w:spacing w:before="72"/>
            <w:ind w:left="0" w:right="1134"/>
          </w:pPr>
        </w:pPrChange>
      </w:pPr>
      <w:r>
        <w:rPr>
          <w:rStyle w:val="default"/>
          <w:rFonts w:hint="cs"/>
          <w:rtl/>
          <w:lang w:eastAsia="en-US"/>
        </w:rPr>
        <w:tab/>
        <w:t>(ה)</w:t>
      </w:r>
      <w:r>
        <w:rPr>
          <w:rStyle w:val="default"/>
          <w:rFonts w:hint="cs"/>
          <w:rtl/>
          <w:lang w:eastAsia="en-US"/>
        </w:rPr>
        <w:tab/>
        <w:t>מי שכיהן כמנהל יחידת נוער ברשות חינוך מקומית ערב יום התחילה</w:t>
      </w:r>
      <w:ins w:id="40" w:author="תמי סלע" w:date="2018-02-28T13:12:00Z">
        <w:r w:rsidR="007F6652">
          <w:rPr>
            <w:rStyle w:val="default"/>
            <w:rFonts w:hint="cs"/>
            <w:rtl/>
            <w:lang w:eastAsia="en-US"/>
          </w:rPr>
          <w:t xml:space="preserve"> ולעניין רשות חינוך מקומית קטנה </w:t>
        </w:r>
        <w:r w:rsidR="007F6652">
          <w:rPr>
            <w:rStyle w:val="default"/>
            <w:rtl/>
            <w:lang w:eastAsia="en-US"/>
          </w:rPr>
          <w:t>–</w:t>
        </w:r>
        <w:r w:rsidR="007F6652">
          <w:rPr>
            <w:rStyle w:val="default"/>
            <w:rFonts w:hint="cs"/>
            <w:rtl/>
            <w:lang w:eastAsia="en-US"/>
          </w:rPr>
          <w:t xml:space="preserve"> ערב יום תחילתו של תיקון התשע"ח</w:t>
        </w:r>
      </w:ins>
      <w:r>
        <w:rPr>
          <w:rStyle w:val="default"/>
          <w:rFonts w:hint="cs"/>
          <w:rtl/>
          <w:lang w:eastAsia="en-US"/>
        </w:rPr>
        <w:t xml:space="preserve">, יראו אותו כמנהל יחידת נוער שמונה לפי סעיף 2, ובלבד שבתום שלוש שנים </w:t>
      </w:r>
      <w:del w:id="41" w:author="תמי סלע" w:date="2018-02-28T13:12:00Z">
        <w:r w:rsidDel="007F6652">
          <w:rPr>
            <w:rStyle w:val="default"/>
            <w:rFonts w:hint="cs"/>
            <w:rtl/>
            <w:lang w:eastAsia="en-US"/>
          </w:rPr>
          <w:delText xml:space="preserve">מיום התחילה </w:delText>
        </w:r>
      </w:del>
      <w:ins w:id="42" w:author="תמי סלע" w:date="2018-02-28T13:12:00Z">
        <w:r w:rsidR="007F6652">
          <w:rPr>
            <w:rStyle w:val="default"/>
            <w:rFonts w:hint="cs"/>
            <w:rtl/>
            <w:lang w:eastAsia="en-US"/>
          </w:rPr>
          <w:t xml:space="preserve">מהמועד האמור </w:t>
        </w:r>
      </w:ins>
      <w:r>
        <w:rPr>
          <w:rStyle w:val="default"/>
          <w:rFonts w:hint="cs"/>
          <w:rtl/>
          <w:lang w:eastAsia="en-US"/>
        </w:rPr>
        <w:t>יתקיימו בו הוראות סעיפים 3 ו-4.</w:t>
      </w:r>
    </w:p>
    <w:p w:rsidR="007F6652" w:rsidRDefault="007F6652" w:rsidP="007F6652">
      <w:pPr>
        <w:pStyle w:val="P00"/>
        <w:spacing w:before="72"/>
        <w:ind w:left="0" w:right="1134"/>
        <w:rPr>
          <w:rStyle w:val="default"/>
          <w:rFonts w:hint="cs"/>
          <w:rtl/>
          <w:lang w:eastAsia="en-US"/>
        </w:rPr>
        <w:pPrChange w:id="43" w:author="תמי סלע" w:date="2018-02-28T13:13:00Z">
          <w:pPr>
            <w:pStyle w:val="P00"/>
            <w:spacing w:before="72"/>
            <w:ind w:left="0" w:right="1134"/>
          </w:pPr>
        </w:pPrChange>
      </w:pPr>
      <w:ins w:id="44" w:author="תמי סלע" w:date="2018-02-28T13:13:00Z">
        <w:r>
          <w:rPr>
            <w:rStyle w:val="default"/>
            <w:rFonts w:hint="cs"/>
            <w:rtl/>
            <w:lang w:eastAsia="en-US"/>
          </w:rPr>
          <w:t xml:space="preserve">(ו) בסעיף זה, "רשות חינוך מקומית קטנה" </w:t>
        </w:r>
        <w:r>
          <w:rPr>
            <w:rStyle w:val="default"/>
            <w:rtl/>
            <w:lang w:eastAsia="en-US"/>
          </w:rPr>
          <w:t>–</w:t>
        </w:r>
        <w:r>
          <w:rPr>
            <w:rStyle w:val="default"/>
            <w:rFonts w:hint="cs"/>
            <w:rtl/>
            <w:lang w:eastAsia="en-US"/>
          </w:rPr>
          <w:t xml:space="preserve"> רשות חינוך מקומית </w:t>
        </w:r>
        <w:r>
          <w:rPr>
            <w:rStyle w:val="default"/>
            <w:rFonts w:hint="cs"/>
            <w:rtl/>
            <w:lang w:eastAsia="en-US"/>
          </w:rPr>
          <w:t xml:space="preserve">שבתחומה יש </w:t>
        </w:r>
        <w:r>
          <w:rPr>
            <w:rStyle w:val="default"/>
            <w:rFonts w:hint="cs"/>
            <w:rtl/>
            <w:lang w:eastAsia="en-US"/>
          </w:rPr>
          <w:t>פחות מ-</w:t>
        </w:r>
        <w:r>
          <w:rPr>
            <w:rStyle w:val="default"/>
            <w:rFonts w:hint="cs"/>
            <w:rtl/>
            <w:lang w:eastAsia="en-US"/>
          </w:rPr>
          <w:t>1,000 ילדים ונערים</w:t>
        </w:r>
        <w:r>
          <w:rPr>
            <w:rStyle w:val="default"/>
            <w:rFonts w:hint="cs"/>
            <w:rtl/>
            <w:lang w:eastAsia="en-US"/>
          </w:rPr>
          <w:t>.</w:t>
        </w:r>
      </w:ins>
    </w:p>
    <w:p w:rsidR="002A4FAB" w:rsidRDefault="002A4FAB" w:rsidP="002A4FAB">
      <w:pPr>
        <w:pStyle w:val="P00"/>
        <w:spacing w:before="72"/>
        <w:ind w:left="0" w:right="1134"/>
        <w:rPr>
          <w:ins w:id="45" w:author="תמי סלע" w:date="2018-02-28T13:13:00Z"/>
          <w:rtl/>
          <w:lang w:eastAsia="en-US"/>
        </w:rPr>
      </w:pPr>
    </w:p>
    <w:p w:rsidR="007F6652" w:rsidRDefault="007F6652" w:rsidP="002A4FAB">
      <w:pPr>
        <w:pStyle w:val="P00"/>
        <w:spacing w:before="72"/>
        <w:ind w:left="0" w:right="1134"/>
        <w:rPr>
          <w:ins w:id="46" w:author="תמי סלע" w:date="2018-02-28T13:13:00Z"/>
          <w:rFonts w:hint="cs"/>
          <w:rtl/>
          <w:lang w:eastAsia="en-US"/>
        </w:rPr>
      </w:pPr>
      <w:ins w:id="47" w:author="תמי סלע" w:date="2018-02-28T13:13:00Z">
        <w:r>
          <w:rPr>
            <w:rFonts w:hint="cs"/>
            <w:rtl/>
            <w:lang w:eastAsia="en-US"/>
          </w:rPr>
          <w:t>תחילה</w:t>
        </w:r>
      </w:ins>
    </w:p>
    <w:p w:rsidR="007F6652" w:rsidRDefault="007F6652" w:rsidP="002A4FAB">
      <w:pPr>
        <w:pStyle w:val="P00"/>
        <w:spacing w:before="72"/>
        <w:ind w:left="0" w:right="1134"/>
        <w:rPr>
          <w:ins w:id="48" w:author="תמי סלע" w:date="2018-02-28T13:14:00Z"/>
          <w:rtl/>
          <w:lang w:eastAsia="en-US"/>
        </w:rPr>
      </w:pPr>
      <w:ins w:id="49" w:author="תמי סלע" w:date="2018-02-28T13:13:00Z">
        <w:r>
          <w:rPr>
            <w:rFonts w:hint="cs"/>
            <w:rtl/>
            <w:lang w:eastAsia="en-US"/>
          </w:rPr>
          <w:t xml:space="preserve">תחילתו של חוק זה ביום י' באלול התשע"ז </w:t>
        </w:r>
      </w:ins>
      <w:ins w:id="50" w:author="תמי סלע" w:date="2018-02-28T13:14:00Z">
        <w:r>
          <w:rPr>
            <w:rFonts w:hint="cs"/>
            <w:rtl/>
            <w:lang w:eastAsia="en-US"/>
          </w:rPr>
          <w:t>(1 בספטמבר 2017).</w:t>
        </w:r>
      </w:ins>
    </w:p>
    <w:p w:rsidR="007F6652" w:rsidRDefault="007F6652" w:rsidP="002A4FAB">
      <w:pPr>
        <w:pStyle w:val="P00"/>
        <w:spacing w:before="72"/>
        <w:ind w:left="0" w:right="1134"/>
        <w:rPr>
          <w:rtl/>
          <w:lang w:eastAsia="en-US"/>
        </w:rPr>
      </w:pPr>
    </w:p>
    <w:p w:rsidR="00577211" w:rsidRDefault="00577211" w:rsidP="002A4FAB">
      <w:pPr>
        <w:pStyle w:val="P00"/>
        <w:spacing w:before="72"/>
        <w:ind w:left="0" w:right="1134"/>
        <w:rPr>
          <w:rtl/>
          <w:lang w:eastAsia="en-US"/>
        </w:rPr>
      </w:pPr>
    </w:p>
    <w:p w:rsidR="00577211" w:rsidRDefault="00577211" w:rsidP="002A4FAB">
      <w:pPr>
        <w:pStyle w:val="P00"/>
        <w:spacing w:before="72"/>
        <w:ind w:left="0" w:right="1134"/>
        <w:rPr>
          <w:rtl/>
          <w:lang w:eastAsia="en-US"/>
        </w:rPr>
      </w:pPr>
    </w:p>
    <w:p w:rsidR="00577211" w:rsidRDefault="00577211" w:rsidP="002A4FAB">
      <w:pPr>
        <w:pStyle w:val="P00"/>
        <w:spacing w:before="72"/>
        <w:ind w:left="0" w:right="1134"/>
        <w:rPr>
          <w:rtl/>
          <w:lang w:eastAsia="en-US"/>
        </w:rPr>
      </w:pPr>
    </w:p>
    <w:p w:rsidR="008406FE" w:rsidRDefault="008406FE"/>
    <w:sectPr w:rsidR="008406FE" w:rsidSect="0074038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7262" w:rsidRDefault="00A07262" w:rsidP="002A4FAB">
      <w:pPr>
        <w:spacing w:line="240" w:lineRule="auto"/>
      </w:pPr>
      <w:r>
        <w:separator/>
      </w:r>
    </w:p>
  </w:endnote>
  <w:endnote w:type="continuationSeparator" w:id="0">
    <w:p w:rsidR="00A07262" w:rsidRDefault="00A07262" w:rsidP="002A4F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7262" w:rsidRDefault="00A07262" w:rsidP="002A4FAB">
      <w:pPr>
        <w:spacing w:line="240" w:lineRule="auto"/>
      </w:pPr>
      <w:r>
        <w:separator/>
      </w:r>
    </w:p>
  </w:footnote>
  <w:footnote w:type="continuationSeparator" w:id="0">
    <w:p w:rsidR="00A07262" w:rsidRDefault="00A07262" w:rsidP="002A4FAB">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תמי סלע">
    <w15:presenceInfo w15:providerId="AD" w15:userId="S-1-5-21-390607825-919564285-270368766-291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FAB"/>
    <w:rsid w:val="00134953"/>
    <w:rsid w:val="002A4FAB"/>
    <w:rsid w:val="003C2E1E"/>
    <w:rsid w:val="00577211"/>
    <w:rsid w:val="006640CA"/>
    <w:rsid w:val="00740384"/>
    <w:rsid w:val="007F6652"/>
    <w:rsid w:val="008406FE"/>
    <w:rsid w:val="00A07262"/>
    <w:rsid w:val="00A577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298C2D-8788-43B8-8374-733AFA6A1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4FAB"/>
    <w:pPr>
      <w:autoSpaceDE w:val="0"/>
      <w:autoSpaceDN w:val="0"/>
      <w:bidi/>
      <w:spacing w:after="0" w:line="360" w:lineRule="auto"/>
      <w:jc w:val="both"/>
    </w:pPr>
    <w:rPr>
      <w:rFonts w:ascii="Times New Roman" w:eastAsia="Times New Roman" w:hAnsi="Times New Roman" w:cs="David"/>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2A4FAB"/>
    <w:pPr>
      <w:keepNext/>
      <w:keepLines/>
      <w:widowControl w:val="0"/>
      <w:tabs>
        <w:tab w:val="left" w:pos="624"/>
        <w:tab w:val="left" w:pos="1021"/>
        <w:tab w:val="left" w:pos="1474"/>
        <w:tab w:val="left" w:pos="1928"/>
        <w:tab w:val="left" w:pos="2381"/>
        <w:tab w:val="left" w:pos="2835"/>
      </w:tabs>
      <w:suppressAutoHyphens/>
      <w:spacing w:before="440" w:after="120" w:line="240" w:lineRule="auto"/>
      <w:ind w:left="2835"/>
      <w:jc w:val="center"/>
    </w:pPr>
    <w:rPr>
      <w:rFonts w:cs="FrankRuehl"/>
      <w:noProof/>
      <w:sz w:val="20"/>
      <w:szCs w:val="32"/>
    </w:rPr>
  </w:style>
  <w:style w:type="paragraph" w:customStyle="1" w:styleId="P00">
    <w:name w:val="P00"/>
    <w:link w:val="P000"/>
    <w:rsid w:val="002A4FA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basedOn w:val="a0"/>
    <w:rsid w:val="002A4FAB"/>
    <w:rPr>
      <w:rFonts w:ascii="Times New Roman" w:hAnsi="Times New Roman" w:cs="Times New Roman"/>
      <w:sz w:val="20"/>
      <w:szCs w:val="26"/>
    </w:rPr>
  </w:style>
  <w:style w:type="character" w:customStyle="1" w:styleId="big-number">
    <w:name w:val="big-number"/>
    <w:basedOn w:val="default"/>
    <w:rsid w:val="002A4FAB"/>
    <w:rPr>
      <w:rFonts w:ascii="Times New Roman" w:hAnsi="Times New Roman" w:cs="Miriam"/>
      <w:sz w:val="20"/>
      <w:szCs w:val="32"/>
    </w:rPr>
  </w:style>
  <w:style w:type="paragraph" w:customStyle="1" w:styleId="footnote">
    <w:name w:val="footnote"/>
    <w:basedOn w:val="P00"/>
    <w:rsid w:val="002A4FAB"/>
    <w:pPr>
      <w:tabs>
        <w:tab w:val="clear" w:pos="624"/>
        <w:tab w:val="clear" w:pos="1021"/>
        <w:tab w:val="clear" w:pos="1474"/>
        <w:tab w:val="clear" w:pos="1928"/>
        <w:tab w:val="clear" w:pos="2381"/>
        <w:tab w:val="clear" w:pos="2835"/>
        <w:tab w:val="clear" w:pos="6259"/>
      </w:tabs>
      <w:spacing w:before="0"/>
    </w:pPr>
    <w:rPr>
      <w:sz w:val="22"/>
      <w:szCs w:val="22"/>
    </w:rPr>
  </w:style>
  <w:style w:type="character" w:styleId="Hyperlink">
    <w:name w:val="Hyperlink"/>
    <w:basedOn w:val="a0"/>
    <w:rsid w:val="002A4FAB"/>
    <w:rPr>
      <w:color w:val="0000FF"/>
      <w:u w:val="single"/>
    </w:rPr>
  </w:style>
  <w:style w:type="paragraph" w:styleId="a3">
    <w:name w:val="Balloon Text"/>
    <w:basedOn w:val="a"/>
    <w:link w:val="a4"/>
    <w:uiPriority w:val="99"/>
    <w:semiHidden/>
    <w:unhideWhenUsed/>
    <w:rsid w:val="002A4FAB"/>
    <w:pPr>
      <w:spacing w:line="240" w:lineRule="auto"/>
    </w:pPr>
    <w:rPr>
      <w:rFonts w:ascii="Tahoma" w:hAnsi="Tahoma" w:cs="Tahoma"/>
      <w:sz w:val="18"/>
      <w:szCs w:val="18"/>
    </w:rPr>
  </w:style>
  <w:style w:type="character" w:customStyle="1" w:styleId="a4">
    <w:name w:val="טקסט בלונים תו"/>
    <w:basedOn w:val="a0"/>
    <w:link w:val="a3"/>
    <w:uiPriority w:val="99"/>
    <w:semiHidden/>
    <w:rsid w:val="002A4FAB"/>
    <w:rPr>
      <w:rFonts w:ascii="Tahoma" w:eastAsia="Times New Roman" w:hAnsi="Tahoma" w:cs="Tahoma"/>
      <w:sz w:val="18"/>
      <w:szCs w:val="18"/>
      <w:lang w:eastAsia="he-IL"/>
    </w:rPr>
  </w:style>
  <w:style w:type="paragraph" w:customStyle="1" w:styleId="P22">
    <w:name w:val="P22"/>
    <w:basedOn w:val="P00"/>
    <w:rsid w:val="00134953"/>
    <w:pPr>
      <w:tabs>
        <w:tab w:val="clear" w:pos="624"/>
        <w:tab w:val="clear" w:pos="1021"/>
      </w:tabs>
      <w:ind w:right="1021"/>
    </w:pPr>
    <w:rPr>
      <w:rFonts w:cs="Times New Roman"/>
    </w:rPr>
  </w:style>
  <w:style w:type="character" w:customStyle="1" w:styleId="P000">
    <w:name w:val="P00 תו"/>
    <w:basedOn w:val="a0"/>
    <w:link w:val="P00"/>
    <w:rsid w:val="00134953"/>
    <w:rPr>
      <w:rFonts w:ascii="Times New Roman" w:eastAsia="Times New Roman" w:hAnsi="Times New Roman" w:cs="FrankRuehl"/>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C2B6DC-75B4-4591-8B01-F5821330A672}"/>
</file>

<file path=customXml/itemProps2.xml><?xml version="1.0" encoding="utf-8"?>
<ds:datastoreItem xmlns:ds="http://schemas.openxmlformats.org/officeDocument/2006/customXml" ds:itemID="{76541949-14EC-4CB4-981F-8F37F1EF3641}"/>
</file>

<file path=customXml/itemProps3.xml><?xml version="1.0" encoding="utf-8"?>
<ds:datastoreItem xmlns:ds="http://schemas.openxmlformats.org/officeDocument/2006/customXml" ds:itemID="{08DB6E86-7326-4974-B43F-E813FDB484B1}"/>
</file>

<file path=docProps/app.xml><?xml version="1.0" encoding="utf-8"?>
<Properties xmlns="http://schemas.openxmlformats.org/officeDocument/2006/extended-properties" xmlns:vt="http://schemas.openxmlformats.org/officeDocument/2006/docPropsVTypes">
  <Template>Normal.dotm</Template>
  <TotalTime>6</TotalTime>
  <Pages>3</Pages>
  <Words>938</Words>
  <Characters>4694</Characters>
  <Application>Microsoft Office Word</Application>
  <DocSecurity>0</DocSecurity>
  <Lines>39</Lines>
  <Paragraphs>11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תמי סלע</dc:creator>
  <cp:keywords/>
  <dc:description/>
  <cp:lastModifiedBy>תמי סלע</cp:lastModifiedBy>
  <cp:revision>3</cp:revision>
  <dcterms:created xsi:type="dcterms:W3CDTF">2018-02-28T12:31:00Z</dcterms:created>
  <dcterms:modified xsi:type="dcterms:W3CDTF">2018-02-28T12:37:00Z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2066333</vt:r8>
  </property>
</Properties>
</file>