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C9F" w:rsidRDefault="003B12FE" w:rsidP="00CF3981">
      <w:pPr>
        <w:jc w:val="center"/>
        <w:rPr>
          <w:b/>
          <w:bCs/>
          <w:sz w:val="32"/>
          <w:szCs w:val="32"/>
          <w:rtl/>
        </w:rPr>
      </w:pPr>
      <w:bookmarkStart w:id="0" w:name="_GoBack"/>
      <w:bookmarkEnd w:id="0"/>
      <w:r>
        <w:rPr>
          <w:rFonts w:hint="cs"/>
          <w:b/>
          <w:bCs/>
          <w:sz w:val="32"/>
          <w:szCs w:val="32"/>
          <w:rtl/>
        </w:rPr>
        <w:t>נוסח מוצע לדיון</w:t>
      </w:r>
      <w:ins w:id="1" w:author="שקד כסלו" w:date="2018-03-01T16:30:00Z">
        <w:r w:rsidR="00CF3981">
          <w:rPr>
            <w:rFonts w:hint="cs"/>
            <w:b/>
            <w:bCs/>
            <w:sz w:val="32"/>
            <w:szCs w:val="32"/>
            <w:rtl/>
          </w:rPr>
          <w:t xml:space="preserve"> מעודכן ליום 1.3.18</w:t>
        </w:r>
      </w:ins>
      <w:del w:id="2" w:author="שקד כסלו" w:date="2018-03-01T16:30:00Z">
        <w:r w:rsidR="00984B28" w:rsidDel="00CF3981">
          <w:rPr>
            <w:rFonts w:hint="cs"/>
            <w:b/>
            <w:bCs/>
            <w:sz w:val="32"/>
            <w:szCs w:val="32"/>
            <w:rtl/>
          </w:rPr>
          <w:delText xml:space="preserve"> 28.2.18</w:delText>
        </w:r>
      </w:del>
    </w:p>
    <w:p w:rsidR="00984B28" w:rsidRPr="003B12FE" w:rsidRDefault="00984B28" w:rsidP="003B12FE">
      <w:pPr>
        <w:jc w:val="center"/>
        <w:rPr>
          <w:b/>
          <w:bCs/>
          <w:sz w:val="32"/>
          <w:szCs w:val="32"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48"/>
      </w:tblGrid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Head"/>
              <w:outlineLvl w:val="9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':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</w:p>
        </w:tc>
      </w:tr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9.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התשכ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ז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1967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1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בהגדרה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הסכמים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גופי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", </w:t>
            </w:r>
            <w:r w:rsidRPr="00D863E8">
              <w:rPr>
                <w:rFonts w:hint="eastAsia"/>
                <w:sz w:val="26"/>
                <w:rtl/>
              </w:rPr>
              <w:t>הסיפה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ולמעט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הסכמים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ההגדרה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4(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ברישה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"11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"7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(7)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5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הסיפה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ציבור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בהתייעצות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ציבור</w:t>
            </w:r>
            <w:r w:rsidRPr="00D863E8">
              <w:rPr>
                <w:sz w:val="26"/>
                <w:rtl/>
              </w:rPr>
              <w:t xml:space="preserve">; </w:t>
            </w:r>
            <w:r w:rsidRPr="00D863E8">
              <w:rPr>
                <w:rFonts w:hint="eastAsia"/>
                <w:sz w:val="26"/>
                <w:rtl/>
              </w:rPr>
              <w:t>יושב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ראש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בוועדת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הביקורת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984B2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בסופה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del w:id="3" w:author="ורד קירו זילברמן" w:date="2018-02-27T13:53:00Z">
              <w:r w:rsidRPr="00D863E8" w:rsidDel="00984B28">
                <w:rPr>
                  <w:rFonts w:hint="eastAsia"/>
                  <w:sz w:val="26"/>
                  <w:rtl/>
                </w:rPr>
                <w:delText>בתום</w:delText>
              </w:r>
              <w:r w:rsidRPr="00D863E8" w:rsidDel="00984B28">
                <w:rPr>
                  <w:sz w:val="26"/>
                  <w:rtl/>
                </w:rPr>
                <w:delText xml:space="preserve"> </w:delText>
              </w:r>
            </w:del>
            <w:ins w:id="4" w:author="ורד קירו זילברמן" w:date="2018-02-27T13:53:00Z">
              <w:r w:rsidR="00984B28">
                <w:rPr>
                  <w:rFonts w:hint="cs"/>
                  <w:sz w:val="26"/>
                  <w:rtl/>
                </w:rPr>
                <w:t xml:space="preserve">עד </w:t>
              </w:r>
              <w:r w:rsidR="00984B28" w:rsidRPr="00D863E8">
                <w:rPr>
                  <w:rFonts w:hint="eastAsia"/>
                  <w:sz w:val="26"/>
                  <w:rtl/>
                </w:rPr>
                <w:t>תום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שנתיים</w:t>
            </w:r>
            <w:r w:rsidRPr="00D863E8">
              <w:rPr>
                <w:sz w:val="26"/>
                <w:rtl/>
              </w:rPr>
              <w:t>)";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C7D7E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"(2)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תקופתיים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סקורים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ותחזית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מעודכנת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del w:id="5" w:author="ורד קירו זילברמן" w:date="2018-02-27T13:54:00Z">
              <w:r w:rsidRPr="00D863E8" w:rsidDel="00984B28">
                <w:rPr>
                  <w:sz w:val="26"/>
                  <w:rtl/>
                </w:rPr>
                <w:delText xml:space="preserve">, </w:delText>
              </w:r>
            </w:del>
            <w:ins w:id="6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>-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del w:id="7" w:author="ורד קירו זילברמן" w:date="2018-02-27T13:54:00Z">
              <w:r w:rsidRPr="00D863E8" w:rsidDel="00984B28">
                <w:rPr>
                  <w:rFonts w:hint="eastAsia"/>
                  <w:sz w:val="26"/>
                  <w:rtl/>
                </w:rPr>
                <w:delText>בתום</w:delText>
              </w:r>
              <w:r w:rsidRPr="00D863E8" w:rsidDel="00984B28">
                <w:rPr>
                  <w:sz w:val="26"/>
                  <w:rtl/>
                </w:rPr>
                <w:delText xml:space="preserve"> </w:delText>
              </w:r>
            </w:del>
            <w:ins w:id="8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 xml:space="preserve">עד </w:t>
              </w:r>
              <w:r w:rsidR="00984B28" w:rsidRPr="00D863E8">
                <w:rPr>
                  <w:rFonts w:hint="eastAsia"/>
                  <w:sz w:val="26"/>
                  <w:rtl/>
                </w:rPr>
                <w:t>תום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del w:id="9" w:author="ורד קירו זילברמן" w:date="2018-02-27T13:54:00Z">
              <w:r w:rsidRPr="00D863E8" w:rsidDel="00984B28">
                <w:rPr>
                  <w:sz w:val="26"/>
                  <w:rtl/>
                </w:rPr>
                <w:delText xml:space="preserve">30 </w:delText>
              </w:r>
            </w:del>
            <w:ins w:id="10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>6</w:t>
              </w:r>
              <w:r w:rsidR="00984B28" w:rsidRPr="00D863E8">
                <w:rPr>
                  <w:sz w:val="26"/>
                  <w:rtl/>
                </w:rPr>
                <w:t xml:space="preserve">0 </w:t>
              </w:r>
            </w:ins>
            <w:r w:rsidRPr="00D863E8">
              <w:rPr>
                <w:rFonts w:hint="eastAsia"/>
                <w:sz w:val="26"/>
                <w:rtl/>
              </w:rPr>
              <w:t>ימים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משלושת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הראשונים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רבעוניים</w:t>
            </w:r>
            <w:r w:rsidRPr="00D863E8">
              <w:rPr>
                <w:sz w:val="26"/>
                <w:rtl/>
              </w:rPr>
              <w:t xml:space="preserve">);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, "</w:t>
            </w:r>
            <w:r w:rsidRPr="00D863E8">
              <w:rPr>
                <w:rFonts w:hint="eastAsia"/>
                <w:sz w:val="26"/>
                <w:rtl/>
              </w:rPr>
              <w:t>רבעון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רצופים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שתחילתה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בינואר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באפריל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ביולי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שנה</w:t>
            </w:r>
            <w:r w:rsidRPr="00D863E8">
              <w:rPr>
                <w:sz w:val="26"/>
                <w:rtl/>
              </w:rPr>
              <w:t>;";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"(3)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הודעות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דיווחים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תקופתיים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ומיידיים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בתקנות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C7D7E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8,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ועדת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הכנסת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</w:t>
            </w:r>
            <w:ins w:id="11" w:author="ורד קירו זילברמן" w:date="2018-02-27T14:28:00Z">
              <w:r w:rsidR="00C42926">
                <w:rPr>
                  <w:rFonts w:hint="cs"/>
                  <w:sz w:val="26"/>
                  <w:rtl/>
                </w:rPr>
                <w:t>"</w:t>
              </w:r>
            </w:ins>
            <w:ins w:id="12" w:author="ורד קירו זילברמן" w:date="2018-02-27T14:30:00Z">
              <w:r w:rsidR="00F25AC0">
                <w:rPr>
                  <w:rFonts w:hint="cs"/>
                  <w:sz w:val="26"/>
                  <w:rtl/>
                </w:rPr>
                <w:t>ובאישור ועדת החינוך</w:t>
              </w:r>
            </w:ins>
            <w:ins w:id="13" w:author="ורד קירו זילברמן" w:date="2018-02-27T14:50:00Z">
              <w:r w:rsidR="003568FE">
                <w:rPr>
                  <w:rFonts w:hint="cs"/>
                  <w:sz w:val="26"/>
                  <w:rtl/>
                </w:rPr>
                <w:t>, התרבות והספורט</w:t>
              </w:r>
            </w:ins>
            <w:ins w:id="14" w:author="ורד קירו זילברמן" w:date="2018-02-27T14:30:00Z">
              <w:r w:rsidR="00F25AC0">
                <w:rPr>
                  <w:rFonts w:hint="cs"/>
                  <w:sz w:val="26"/>
                  <w:rtl/>
                </w:rPr>
                <w:t xml:space="preserve"> של הכנסת</w:t>
              </w:r>
            </w:ins>
            <w:ins w:id="15" w:author="ורד קירו זילברמן" w:date="2018-02-27T17:05:00Z">
              <w:r w:rsidR="00B71F38">
                <w:rPr>
                  <w:rFonts w:hint="cs"/>
                  <w:sz w:val="26"/>
                  <w:rtl/>
                </w:rPr>
                <w:t xml:space="preserve">" </w:t>
              </w:r>
            </w:ins>
            <w:del w:id="16" w:author="ורד קירו זילברמן" w:date="2018-02-27T14:30:00Z">
              <w:r w:rsidRPr="00D863E8" w:rsidDel="00F25AC0">
                <w:rPr>
                  <w:sz w:val="26"/>
                  <w:rtl/>
                </w:rPr>
                <w:delText>"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ולאחר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שניתן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לשר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העבודה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</w:del>
            <w:del w:id="17" w:author="ורד קירו זילברמן" w:date="2018-02-27T17:05:00Z">
              <w:r w:rsidRPr="00D863E8" w:rsidDel="00B71F38">
                <w:rPr>
                  <w:rFonts w:hint="eastAsia"/>
                  <w:sz w:val="26"/>
                  <w:rtl/>
                </w:rPr>
                <w:delText>הרווחה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והשירותים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החברתיים</w:delText>
              </w:r>
            </w:del>
            <w:del w:id="18" w:author="ורד קירו זילברמן" w:date="2018-02-27T14:51:00Z">
              <w:r w:rsidRPr="00D863E8" w:rsidDel="003568FE">
                <w:rPr>
                  <w:sz w:val="26"/>
                  <w:rtl/>
                </w:rPr>
                <w:delText xml:space="preserve">,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פרק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זמן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של</w:delText>
              </w:r>
            </w:del>
            <w:del w:id="19" w:author="ורד קירו זילברמן" w:date="2018-02-27T17:05:00Z">
              <w:r w:rsidRPr="00D863E8" w:rsidDel="00B71F38">
                <w:rPr>
                  <w:sz w:val="26"/>
                  <w:rtl/>
                </w:rPr>
                <w:delText xml:space="preserve"> 21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ימים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</w:del>
            <w:del w:id="20" w:author="ורד קירו זילברמן" w:date="2018-02-27T14:52:00Z">
              <w:r w:rsidRPr="00D863E8" w:rsidDel="003568FE">
                <w:rPr>
                  <w:rFonts w:hint="eastAsia"/>
                  <w:sz w:val="26"/>
                  <w:rtl/>
                </w:rPr>
                <w:delText>להעביר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לשרים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את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עמדתו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בעניין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התכנית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המוצעת</w:delText>
              </w:r>
            </w:del>
            <w:del w:id="21" w:author="ורד קירו זילברמן" w:date="2018-02-27T17:05:00Z">
              <w:r w:rsidRPr="00D863E8" w:rsidDel="00B71F38">
                <w:rPr>
                  <w:sz w:val="26"/>
                  <w:rtl/>
                </w:rPr>
                <w:delText>";</w:delText>
              </w:r>
            </w:del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(6)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8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(2), </w:t>
            </w:r>
            <w:r w:rsidRPr="00D863E8">
              <w:rPr>
                <w:rFonts w:hint="eastAsia"/>
                <w:sz w:val="26"/>
                <w:rtl/>
              </w:rPr>
              <w:t>הסיפה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(7)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כותרת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השוליים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הסיפה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ותשמש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לקידומם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ולפיתוחם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1)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החיובית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שנצברה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כמפורט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הקבוע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)(1) </w:t>
            </w:r>
            <w:r w:rsidRPr="00D863E8">
              <w:rPr>
                <w:rFonts w:hint="eastAsia"/>
                <w:sz w:val="26"/>
                <w:rtl/>
              </w:rPr>
              <w:t>להגשת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בניכוי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באותה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C7D7E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ins w:id="22" w:author="ורד קירו זילברמן" w:date="2018-02-27T13:56:00Z">
              <w:r w:rsidR="00984B28">
                <w:rPr>
                  <w:rFonts w:hint="cs"/>
                  <w:sz w:val="26"/>
                  <w:rtl/>
                </w:rPr>
                <w:t>לא יאוחר מ-15 ימים מ</w:t>
              </w:r>
            </w:ins>
            <w:ins w:id="23" w:author="ורד קירו זילברמן" w:date="2018-02-27T13:57:00Z">
              <w:r w:rsidR="00984B28">
                <w:rPr>
                  <w:rFonts w:hint="cs"/>
                  <w:sz w:val="26"/>
                  <w:rtl/>
                </w:rPr>
                <w:t xml:space="preserve">חלוף </w:t>
              </w:r>
            </w:ins>
            <w:ins w:id="24" w:author="ורד קירו זילברמן" w:date="2018-02-27T13:56:00Z">
              <w:r w:rsidR="00984B28">
                <w:rPr>
                  <w:rFonts w:hint="cs"/>
                  <w:sz w:val="26"/>
                  <w:rtl/>
                </w:rPr>
                <w:t>ה</w:t>
              </w:r>
            </w:ins>
            <w:del w:id="25" w:author="ורד קירו זילברמן" w:date="2018-02-27T13:57:00Z">
              <w:r w:rsidRPr="00D863E8" w:rsidDel="00984B28">
                <w:rPr>
                  <w:rFonts w:hint="eastAsia"/>
                  <w:sz w:val="26"/>
                  <w:rtl/>
                </w:rPr>
                <w:delText>ב</w:delText>
              </w:r>
            </w:del>
            <w:r w:rsidRPr="00D863E8">
              <w:rPr>
                <w:rFonts w:hint="eastAsia"/>
                <w:sz w:val="26"/>
                <w:rtl/>
              </w:rPr>
              <w:t>מועדים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הקבועים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)(2) </w:t>
            </w:r>
            <w:r w:rsidRPr="00D863E8">
              <w:rPr>
                <w:rFonts w:hint="eastAsia"/>
                <w:sz w:val="26"/>
                <w:rtl/>
              </w:rPr>
              <w:t>להגשת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רבעוני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שנצברו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ברבעון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del w:id="26" w:author="ורד קירו זילברמן" w:date="2018-02-27T13:57:00Z">
              <w:r w:rsidRPr="00D863E8" w:rsidDel="00984B28">
                <w:rPr>
                  <w:sz w:val="26"/>
                  <w:rtl/>
                </w:rPr>
                <w:delText>;"</w:delText>
              </w:r>
            </w:del>
            <w:r w:rsidRPr="00D863E8">
              <w:rPr>
                <w:sz w:val="26"/>
                <w:rtl/>
              </w:rPr>
              <w:t>;</w:t>
            </w:r>
          </w:p>
        </w:tc>
      </w:tr>
      <w:tr w:rsidR="00984B28" w:rsidRPr="00D863E8" w:rsidTr="00D863E8">
        <w:tblPrEx>
          <w:tblLook w:val="0000" w:firstRow="0" w:lastRow="0" w:firstColumn="0" w:lastColumn="0" w:noHBand="0" w:noVBand="0"/>
        </w:tblPrEx>
        <w:trPr>
          <w:cantSplit/>
          <w:ins w:id="27" w:author="ורד קירו זילברמן" w:date="2018-02-27T13:58:00Z"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SideHeading"/>
              <w:rPr>
                <w:ins w:id="28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C7D7E">
            <w:pPr>
              <w:pStyle w:val="TableText"/>
              <w:rPr>
                <w:ins w:id="29" w:author="ורד קירו זילברמן" w:date="2018-02-27T13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0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1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2" w:author="ורד קירו זילברמן" w:date="2018-02-27T13:58:00Z"/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C7D7E">
            <w:pPr>
              <w:pStyle w:val="TableBlock"/>
              <w:rPr>
                <w:ins w:id="33" w:author="ורד קירו זילברמן" w:date="2018-02-27T13:58:00Z"/>
                <w:sz w:val="26"/>
                <w:rtl/>
              </w:rPr>
            </w:pPr>
            <w:ins w:id="34" w:author="ורד קירו זילברמן" w:date="2018-02-27T13:58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על אף האמור בפסקה (2), רשאית המועצה לפנות</w:t>
              </w:r>
            </w:ins>
            <w:ins w:id="35" w:author="ורד קירו זילברמן" w:date="2018-02-27T14:01:00Z">
              <w:r w:rsidR="00E229AD">
                <w:rPr>
                  <w:rFonts w:hint="cs"/>
                  <w:sz w:val="26"/>
                  <w:rtl/>
                </w:rPr>
                <w:t xml:space="preserve"> בכתב </w:t>
              </w:r>
            </w:ins>
            <w:ins w:id="36" w:author="ורד קירו זילברמן" w:date="2018-02-27T13:58:00Z">
              <w:r>
                <w:rPr>
                  <w:rFonts w:hint="cs"/>
                  <w:sz w:val="26"/>
                  <w:rtl/>
                </w:rPr>
                <w:t>לממונה על התקציבים במשרד האוצר</w:t>
              </w:r>
            </w:ins>
            <w:ins w:id="37" w:author="ורד קירו זילברמן" w:date="2018-02-27T14:03:00Z">
              <w:r w:rsidR="00E229AD">
                <w:rPr>
                  <w:rFonts w:hint="cs"/>
                  <w:sz w:val="26"/>
                  <w:rtl/>
                </w:rPr>
                <w:t>,</w:t>
              </w:r>
            </w:ins>
            <w:ins w:id="38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 xml:space="preserve"> באחד מהמועדים הקבועים בסעיף 7(ד)(2)</w:t>
              </w:r>
            </w:ins>
            <w:ins w:id="39" w:author="ורד קירו זילברמן" w:date="2018-02-27T14:03:00Z">
              <w:r w:rsidR="00E229AD">
                <w:rPr>
                  <w:rFonts w:hint="cs"/>
                  <w:sz w:val="26"/>
                  <w:rtl/>
                </w:rPr>
                <w:t>,</w:t>
              </w:r>
            </w:ins>
            <w:ins w:id="40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 xml:space="preserve"> בבקשה לאשר למועצה ל</w:t>
              </w:r>
            </w:ins>
            <w:ins w:id="41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 xml:space="preserve">דחות העברת </w:t>
              </w:r>
            </w:ins>
            <w:ins w:id="42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>סכום שלא יעלה על 20 מ</w:t>
              </w:r>
            </w:ins>
            <w:ins w:id="43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>י</w:t>
              </w:r>
            </w:ins>
            <w:ins w:id="44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>ליוני שקלים חדשים</w:t>
              </w:r>
            </w:ins>
            <w:ins w:id="45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 xml:space="preserve"> מיתרת ההכנסות באותו ריבעון, </w:t>
              </w:r>
            </w:ins>
            <w:ins w:id="46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>ל</w:t>
              </w:r>
            </w:ins>
            <w:ins w:id="47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 xml:space="preserve">מועד ההעברה הבא; </w:t>
              </w:r>
            </w:ins>
            <w:ins w:id="48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>דחיה כאמור תעשה רק לאחר אישור מראש ובכתב של הממונה על התקציבים במשרד האוצר ובהתאם לתנאים שיקבע באישור.</w:t>
              </w:r>
            </w:ins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1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ההוצאות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היתרות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וההוצאות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(8)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(9)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בתוספת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הראשונה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>/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מחק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המיותר</w:t>
            </w:r>
            <w:r w:rsidRPr="00D863E8">
              <w:rPr>
                <w:sz w:val="26"/>
                <w:rtl/>
              </w:rPr>
              <w:t xml:space="preserve">)" </w:t>
            </w:r>
            <w:r w:rsidRPr="00D863E8">
              <w:rPr>
                <w:rFonts w:hint="eastAsia"/>
                <w:sz w:val="26"/>
                <w:rtl/>
              </w:rPr>
              <w:t>ובמקום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לשנת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לתקופה</w:t>
            </w:r>
            <w:r w:rsidRPr="00D863E8">
              <w:rPr>
                <w:sz w:val="26"/>
                <w:rtl/>
              </w:rPr>
              <w:t xml:space="preserve">".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10.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color w:val="FF00FF"/>
                <w:sz w:val="26"/>
                <w:rtl/>
              </w:rPr>
              <w:t xml:space="preserve"> </w:t>
            </w:r>
            <w:r w:rsidRPr="00D863E8">
              <w:rPr>
                <w:sz w:val="26"/>
                <w:rtl/>
              </w:rPr>
              <w:t>38</w:t>
            </w:r>
            <w:r w:rsidRPr="00D863E8">
              <w:rPr>
                <w:color w:val="FF00FF"/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האוצר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לדחות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בצו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ביטולן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(1)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(5)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(7)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9(7)(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חלקן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נדחה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בצו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ביטולן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חלקן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בתקופת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הדחייה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יקראו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כך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הרישה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מהכספים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היא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תקצה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בפסקאות</w:t>
            </w:r>
            <w:r w:rsidRPr="00D863E8">
              <w:rPr>
                <w:sz w:val="26"/>
                <w:rtl/>
              </w:rPr>
              <w:t xml:space="preserve"> (1), (2), (3)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(7), </w:t>
            </w:r>
            <w:r w:rsidRPr="00D863E8">
              <w:rPr>
                <w:rFonts w:hint="eastAsia"/>
                <w:sz w:val="26"/>
                <w:rtl/>
              </w:rPr>
              <w:t>בכל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מקום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שתקבע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שיקבעו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>".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וטרם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משרד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כאילו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="00223F67" w:rsidRPr="00D863E8">
              <w:rPr>
                <w:rFonts w:hint="eastAsia"/>
                <w:sz w:val="26"/>
                <w:rtl/>
              </w:rPr>
              <w:t xml:space="preserve"> ידו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בהתאם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למבחנים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לתמיכה</w:t>
            </w:r>
            <w:r w:rsidR="00223F67" w:rsidRPr="00D863E8">
              <w:rPr>
                <w:sz w:val="26"/>
                <w:rtl/>
              </w:rPr>
              <w:t xml:space="preserve">; </w:t>
            </w:r>
            <w:r w:rsidR="00223F67" w:rsidRPr="00D863E8">
              <w:rPr>
                <w:rFonts w:hint="eastAsia"/>
                <w:sz w:val="26"/>
                <w:rtl/>
              </w:rPr>
              <w:t>נדחה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בצו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מועד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ביטולן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של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הוראות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9(</w:t>
            </w:r>
            <w:r w:rsidR="00223F67" w:rsidRPr="00D863E8">
              <w:rPr>
                <w:rFonts w:hint="eastAsia"/>
                <w:sz w:val="26"/>
                <w:rtl/>
              </w:rPr>
              <w:t>ב</w:t>
            </w:r>
            <w:r w:rsidR="00223F67" w:rsidRPr="00D863E8">
              <w:rPr>
                <w:sz w:val="26"/>
                <w:rtl/>
              </w:rPr>
              <w:t xml:space="preserve">1) </w:t>
            </w:r>
            <w:r w:rsidR="00223F67" w:rsidRPr="00D863E8">
              <w:rPr>
                <w:rFonts w:hint="eastAsia"/>
                <w:sz w:val="26"/>
                <w:rtl/>
              </w:rPr>
              <w:t>לחוק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להסדר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ההימורים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בספורט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כולן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או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חלקן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לפי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קטן</w:t>
            </w:r>
            <w:r w:rsidR="00223F67" w:rsidRPr="00D863E8">
              <w:rPr>
                <w:sz w:val="26"/>
                <w:rtl/>
              </w:rPr>
              <w:t xml:space="preserve"> (</w:t>
            </w:r>
            <w:r w:rsidR="00223F67" w:rsidRPr="00D863E8">
              <w:rPr>
                <w:rFonts w:hint="eastAsia"/>
                <w:sz w:val="26"/>
                <w:rtl/>
              </w:rPr>
              <w:t>א</w:t>
            </w:r>
            <w:r w:rsidR="00223F67" w:rsidRPr="00D863E8">
              <w:rPr>
                <w:sz w:val="26"/>
                <w:rtl/>
              </w:rPr>
              <w:t xml:space="preserve">), </w:t>
            </w:r>
            <w:r w:rsidR="00223F67" w:rsidRPr="00D863E8">
              <w:rPr>
                <w:rFonts w:hint="eastAsia"/>
                <w:sz w:val="26"/>
                <w:rtl/>
              </w:rPr>
              <w:t>יראו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לעניין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קטן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זה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את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המועד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הנדחה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כאמור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כיום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תחילתו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של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חוק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זה</w:t>
            </w:r>
            <w:r w:rsidR="00223F67"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האמור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וטובות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ההנאה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עקב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1)(6)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ויראו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כזכויות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וטובות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המדינה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4(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(7)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11.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C7D7E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התשע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ט</w:t>
            </w:r>
            <w:r w:rsidRPr="00D863E8">
              <w:rPr>
                <w:sz w:val="26"/>
                <w:rtl/>
              </w:rPr>
              <w:t xml:space="preserve"> (1 </w:t>
            </w:r>
            <w:r w:rsidRPr="00D863E8">
              <w:rPr>
                <w:rFonts w:hint="eastAsia"/>
                <w:sz w:val="26"/>
                <w:rtl/>
              </w:rPr>
              <w:t>בינואר</w:t>
            </w:r>
            <w:r w:rsidRPr="00D863E8">
              <w:rPr>
                <w:sz w:val="26"/>
                <w:rtl/>
              </w:rPr>
              <w:t xml:space="preserve"> 2019),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ins w:id="49" w:author="ורד קירו זילברמן" w:date="2018-02-27T14:19:00Z">
              <w:r w:rsidR="00C42926">
                <w:rPr>
                  <w:rFonts w:hint="cs"/>
                  <w:sz w:val="26"/>
                  <w:rtl/>
                </w:rPr>
                <w:t xml:space="preserve">. </w:t>
              </w:r>
            </w:ins>
            <w:del w:id="50" w:author="ורד קירו זילברמן" w:date="2018-02-27T14:19:00Z">
              <w:r w:rsidRPr="00D863E8" w:rsidDel="00C42926">
                <w:rPr>
                  <w:sz w:val="26"/>
                  <w:rtl/>
                </w:rPr>
                <w:delText xml:space="preserve">,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וכן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את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כל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הכנסות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המימון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שהתקבלו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במועצה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מהשקעת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יתרות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המזומנים</w:delText>
              </w:r>
              <w:r w:rsidRPr="00D863E8" w:rsidDel="00C42926">
                <w:rPr>
                  <w:sz w:val="26"/>
                  <w:rtl/>
                </w:rPr>
                <w:delText xml:space="preserve">. </w:delText>
              </w:r>
            </w:del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C42926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המנהל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הכללי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משרד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ימנה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שילווה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פעילות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 </w:t>
            </w:r>
            <w:del w:id="51" w:author="ורד קירו זילברמן" w:date="2018-02-27T14:19:00Z">
              <w:r w:rsidRPr="00D863E8" w:rsidDel="00C42926">
                <w:rPr>
                  <w:rFonts w:hint="eastAsia"/>
                  <w:sz w:val="26"/>
                  <w:rtl/>
                </w:rPr>
                <w:delText>והכנסות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המימון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</w:del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="00223F67">
              <w:rPr>
                <w:rFonts w:hint="cs"/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ins w:id="52" w:author="ורד קירו זילברמן" w:date="2018-02-27T14:23:00Z">
              <w:r w:rsidR="00C42926">
                <w:rPr>
                  <w:rFonts w:hint="cs"/>
                  <w:sz w:val="26"/>
                  <w:rtl/>
                </w:rPr>
                <w:t>ואם נדחה</w:t>
              </w:r>
            </w:ins>
            <w:ins w:id="53" w:author="ורד קירו זילברמן" w:date="2018-02-27T14:24:00Z">
              <w:r w:rsidR="00C42926">
                <w:rPr>
                  <w:rFonts w:hint="cs"/>
                  <w:sz w:val="26"/>
                  <w:rtl/>
                </w:rPr>
                <w:t>, בצו,</w:t>
              </w:r>
            </w:ins>
            <w:ins w:id="54" w:author="ורד קירו זילברמן" w:date="2018-02-27T14:23:00Z">
              <w:r w:rsidR="00C42926">
                <w:rPr>
                  <w:rFonts w:hint="cs"/>
                  <w:sz w:val="26"/>
                  <w:rtl/>
                </w:rPr>
                <w:t xml:space="preserve"> מועד ביטולן של הוראות סעיף 9(ב1) לחוק להסדר ההימורים בספורט, כולן או חלקן, כאמור בסעיף 10(א) </w:t>
              </w:r>
              <w:r w:rsidR="00C42926">
                <w:rPr>
                  <w:sz w:val="26"/>
                  <w:rtl/>
                </w:rPr>
                <w:t>–</w:t>
              </w:r>
              <w:r w:rsidR="00C42926">
                <w:rPr>
                  <w:rFonts w:hint="cs"/>
                  <w:sz w:val="26"/>
                  <w:rtl/>
                </w:rPr>
                <w:t xml:space="preserve"> עד תום תוקפו של הצו, </w:t>
              </w:r>
            </w:ins>
            <w:r w:rsidRPr="00D863E8">
              <w:rPr>
                <w:rFonts w:hint="eastAsia"/>
                <w:sz w:val="26"/>
                <w:rtl/>
              </w:rPr>
              <w:t>ולעניין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יחולו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אלה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מוסמך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לבצע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הפעולות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הנוגעות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לשימוש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ולקבל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הנוגע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להן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גישה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למערכות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ניהול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והנכסים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מטעם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ins w:id="55" w:author="ורד קירו זילברמן" w:date="2018-02-27T14:25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</w:ins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תחייב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בטלה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מטעם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ins w:id="56" w:author="ורד קירו זילברמן" w:date="2018-02-27T14:26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  <w:r w:rsidR="00C42926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יצוין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בכתב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תחייב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C7D7E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כספיות</w:t>
            </w:r>
            <w:del w:id="57" w:author="ורד קירו זילברמן" w:date="2018-02-27T14:26:00Z">
              <w:r w:rsidRPr="00D863E8" w:rsidDel="00C42926">
                <w:rPr>
                  <w:sz w:val="26"/>
                  <w:rtl/>
                </w:rPr>
                <w:delText xml:space="preserve"> </w:delText>
              </w:r>
            </w:del>
            <w:ins w:id="58" w:author="ורד קירו זילברמן" w:date="2018-02-27T14:26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  <w:r w:rsidR="00C42926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שניתנו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יועברו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כמשמעותה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הקשורה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בכתב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במסמכי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תשלום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פשרה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המוגש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משפט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לקבל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תוקף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כהגדרתה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הקצתה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לחלוקה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כתמיכה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טרם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בפועל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למקבלי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התמיכה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12.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התשמ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ח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1988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2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1, </w:t>
            </w:r>
            <w:r w:rsidRPr="00D863E8">
              <w:rPr>
                <w:rFonts w:hint="eastAsia"/>
                <w:sz w:val="26"/>
                <w:rtl/>
              </w:rPr>
              <w:t>ההגדרות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", "</w:t>
            </w:r>
            <w:r w:rsidRPr="00D863E8">
              <w:rPr>
                <w:rFonts w:hint="eastAsia"/>
                <w:sz w:val="26"/>
                <w:rtl/>
              </w:rPr>
              <w:t>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>", "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6467C4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ברישה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"19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"20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(6),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נבחריהן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שהוא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מנהל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מחלקת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ברשות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המקומית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(13)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5EFB" w:rsidRDefault="00D863E8" w:rsidP="00BA6EE8">
            <w:pPr>
              <w:pStyle w:val="TableBlock"/>
              <w:rPr>
                <w:ins w:id="59" w:author="שקד כסלו" w:date="2018-03-01T12:36:00Z"/>
                <w:sz w:val="26"/>
                <w:rtl/>
              </w:rPr>
            </w:pPr>
            <w:r w:rsidRPr="00D863E8">
              <w:rPr>
                <w:sz w:val="26"/>
                <w:rtl/>
              </w:rPr>
              <w:t>"(14)</w:t>
            </w:r>
            <w:r w:rsidRPr="00D863E8">
              <w:rPr>
                <w:rFonts w:hint="cs"/>
                <w:sz w:val="26"/>
                <w:rtl/>
              </w:rPr>
              <w:t> </w:t>
            </w:r>
            <w:del w:id="60" w:author="שקד כסלו" w:date="2018-03-01T12:36:00Z">
              <w:r w:rsidRPr="00D863E8" w:rsidDel="003F5EFB">
                <w:rPr>
                  <w:rFonts w:hint="eastAsia"/>
                  <w:sz w:val="26"/>
                  <w:rtl/>
                </w:rPr>
                <w:delText>שני</w:delText>
              </w:r>
              <w:r w:rsidRPr="00D863E8" w:rsidDel="003F5EFB">
                <w:rPr>
                  <w:sz w:val="26"/>
                  <w:rtl/>
                </w:rPr>
                <w:delText xml:space="preserve"> </w:delText>
              </w:r>
            </w:del>
            <w:r w:rsidRPr="00D863E8">
              <w:rPr>
                <w:rFonts w:hint="eastAsia"/>
                <w:sz w:val="26"/>
                <w:rtl/>
              </w:rPr>
              <w:t>נציג</w:t>
            </w:r>
            <w:del w:id="61" w:author="שקד כסלו" w:date="2018-03-01T12:36:00Z">
              <w:r w:rsidRPr="00D863E8" w:rsidDel="003F5EFB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התאחדו</w:t>
            </w:r>
            <w:del w:id="62" w:author="שקד כסלו" w:date="2018-03-01T12:43:00Z">
              <w:r w:rsidRPr="00D863E8" w:rsidDel="00BA6EE8">
                <w:rPr>
                  <w:rFonts w:hint="eastAsia"/>
                  <w:sz w:val="26"/>
                  <w:rtl/>
                </w:rPr>
                <w:delText>יו</w:delText>
              </w:r>
            </w:del>
            <w:r w:rsidRPr="00D863E8">
              <w:rPr>
                <w:rFonts w:hint="eastAsia"/>
                <w:sz w:val="26"/>
                <w:rtl/>
              </w:rPr>
              <w:t>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איגוד</w:t>
            </w:r>
            <w:del w:id="63" w:author="שקד כסלו" w:date="2018-03-01T12:43:00Z">
              <w:r w:rsidRPr="00D863E8" w:rsidDel="00BA6EE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שאינם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מיוצגים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במועצה</w:t>
            </w:r>
            <w:ins w:id="64" w:author="שקד כסלו" w:date="2018-03-01T12:36:00Z">
              <w:r w:rsidR="003F5EFB">
                <w:rPr>
                  <w:rFonts w:hint="cs"/>
                  <w:sz w:val="26"/>
                  <w:rtl/>
                </w:rPr>
                <w:t>;</w:t>
              </w:r>
            </w:ins>
          </w:p>
          <w:p w:rsidR="00D863E8" w:rsidRPr="00D863E8" w:rsidRDefault="003F5EFB" w:rsidP="00BA6EE8">
            <w:pPr>
              <w:pStyle w:val="TableBlock"/>
              <w:rPr>
                <w:sz w:val="26"/>
                <w:rtl/>
              </w:rPr>
            </w:pPr>
            <w:ins w:id="65" w:author="שקד כסלו" w:date="2018-03-01T12:36:00Z">
              <w:r>
                <w:rPr>
                  <w:rFonts w:hint="cs"/>
                  <w:sz w:val="26"/>
                  <w:rtl/>
                </w:rPr>
                <w:t xml:space="preserve">(15) </w:t>
              </w:r>
            </w:ins>
            <w:ins w:id="66" w:author="שקד כסלו [2]" w:date="2018-02-28T17:43:00Z">
              <w:del w:id="67" w:author="שקד כסלו" w:date="2018-03-01T12:36:00Z">
                <w:r w:rsidR="004C7D7E" w:rsidDel="003F5EFB">
                  <w:rPr>
                    <w:rFonts w:hint="cs"/>
                    <w:sz w:val="26"/>
                    <w:rtl/>
                  </w:rPr>
                  <w:delText>,</w:delText>
                </w:r>
              </w:del>
            </w:ins>
            <w:ins w:id="68" w:author="שקד כסלו" w:date="2018-03-01T12:36:00Z">
              <w:r w:rsidR="00BA6EE8">
                <w:rPr>
                  <w:rFonts w:hint="cs"/>
                  <w:sz w:val="26"/>
                  <w:rtl/>
                </w:rPr>
                <w:t>נציג של התאחד</w:t>
              </w:r>
              <w:r>
                <w:rPr>
                  <w:rFonts w:hint="cs"/>
                  <w:sz w:val="26"/>
                  <w:rtl/>
                </w:rPr>
                <w:t>ות או איגוד, שאינם מיוצגים על ידי נציגים אחרי</w:t>
              </w:r>
            </w:ins>
            <w:ins w:id="69" w:author="שקד כסלו" w:date="2018-03-01T12:37:00Z">
              <w:r>
                <w:rPr>
                  <w:rFonts w:hint="cs"/>
                  <w:sz w:val="26"/>
                  <w:rtl/>
                </w:rPr>
                <w:t xml:space="preserve">ם במועצה, </w:t>
              </w:r>
            </w:ins>
            <w:ins w:id="70" w:author="שקד כסלו" w:date="2018-03-01T12:38:00Z">
              <w:r>
                <w:rPr>
                  <w:rFonts w:hint="cs"/>
                  <w:sz w:val="26"/>
                  <w:rtl/>
                </w:rPr>
                <w:t xml:space="preserve">בהסכמת </w:t>
              </w:r>
            </w:ins>
            <w:ins w:id="71" w:author="שקד כסלו [2]" w:date="2018-02-28T17:43:00Z">
              <w:del w:id="72" w:author="שקד כסלו" w:date="2018-03-01T12:37:00Z">
                <w:r w:rsidR="004C7D7E" w:rsidDel="003F5EFB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73" w:author="שקד כסלו [2]" w:date="2018-02-28T18:49:00Z">
              <w:del w:id="74" w:author="שקד כסלו" w:date="2018-03-01T12:38:00Z">
                <w:r w:rsidR="009F321E" w:rsidDel="003F5EFB">
                  <w:rPr>
                    <w:rFonts w:hint="cs"/>
                    <w:sz w:val="26"/>
                    <w:rtl/>
                  </w:rPr>
                  <w:delText>לפי קביעת</w:delText>
                </w:r>
              </w:del>
            </w:ins>
            <w:ins w:id="75" w:author="שקד כסלו [2]" w:date="2018-02-28T17:49:00Z">
              <w:del w:id="76" w:author="שקד כסלו" w:date="2018-03-01T12:38:00Z">
                <w:r w:rsidR="004C7D7E" w:rsidDel="003F5EFB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  <w:r w:rsidR="004C7D7E">
                <w:rPr>
                  <w:rFonts w:hint="cs"/>
                  <w:sz w:val="26"/>
                  <w:rtl/>
                </w:rPr>
                <w:t>ה</w:t>
              </w:r>
            </w:ins>
            <w:ins w:id="77" w:author="שקד כסלו [2]" w:date="2018-02-28T17:48:00Z">
              <w:r w:rsidR="004C7D7E">
                <w:rPr>
                  <w:rFonts w:hint="cs"/>
                  <w:sz w:val="26"/>
                  <w:rtl/>
                </w:rPr>
                <w:t xml:space="preserve">וועד האולימפי בישראל, </w:t>
              </w:r>
            </w:ins>
            <w:ins w:id="78" w:author="שקד כסלו [2]" w:date="2018-02-28T18:16:00Z">
              <w:r w:rsidR="006467C4">
                <w:rPr>
                  <w:rFonts w:hint="cs"/>
                  <w:sz w:val="26"/>
                  <w:rtl/>
                </w:rPr>
                <w:t>הוועד הפראלימפי</w:t>
              </w:r>
            </w:ins>
            <w:ins w:id="79" w:author="שקד כסלו [2]" w:date="2018-02-28T17:48:00Z">
              <w:r w:rsidR="004C7D7E">
                <w:rPr>
                  <w:rFonts w:hint="cs"/>
                  <w:sz w:val="26"/>
                  <w:rtl/>
                </w:rPr>
                <w:t xml:space="preserve"> ואיל"ת </w:t>
              </w:r>
              <w:r w:rsidR="004C7D7E">
                <w:rPr>
                  <w:sz w:val="26"/>
                  <w:rtl/>
                </w:rPr>
                <w:t>–</w:t>
              </w:r>
              <w:r w:rsidR="004C7D7E">
                <w:rPr>
                  <w:rFonts w:hint="cs"/>
                  <w:sz w:val="26"/>
                  <w:rtl/>
                </w:rPr>
                <w:t xml:space="preserve"> התאחדות ישראלית לספורט תחרותי לא אולימפי</w:t>
              </w:r>
            </w:ins>
            <w:ins w:id="80" w:author="שקד כסלו" w:date="2018-03-01T12:38:00Z">
              <w:r>
                <w:rPr>
                  <w:rFonts w:hint="cs"/>
                  <w:sz w:val="26"/>
                  <w:rtl/>
                </w:rPr>
                <w:t>; בהעדר</w:t>
              </w:r>
            </w:ins>
            <w:ins w:id="81" w:author="שקד כסלו" w:date="2018-03-01T12:39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82" w:author="שקד כסלו" w:date="2018-03-01T12:38:00Z">
              <w:r>
                <w:rPr>
                  <w:rFonts w:hint="cs"/>
                  <w:sz w:val="26"/>
                  <w:rtl/>
                </w:rPr>
                <w:t>הסכמה,</w:t>
              </w:r>
            </w:ins>
            <w:ins w:id="83" w:author="שקד כסלו" w:date="2018-03-01T12:39:00Z">
              <w:r>
                <w:rPr>
                  <w:rFonts w:hint="cs"/>
                  <w:sz w:val="26"/>
                  <w:rtl/>
                </w:rPr>
                <w:t xml:space="preserve"> ימליץ כל אחד מהגופים על נציג והשרים יקבעו את זהות הנציג</w:t>
              </w:r>
            </w:ins>
            <w:ins w:id="84" w:author="שקד כסלו" w:date="2018-03-01T12:40:00Z">
              <w:r>
                <w:rPr>
                  <w:rFonts w:hint="cs"/>
                  <w:sz w:val="26"/>
                  <w:rtl/>
                </w:rPr>
                <w:t xml:space="preserve"> שימונה</w:t>
              </w:r>
            </w:ins>
            <w:ins w:id="85" w:author="שקד כסלו" w:date="2018-03-01T12:44:00Z">
              <w:r w:rsidR="00BA6EE8">
                <w:rPr>
                  <w:rFonts w:hint="cs"/>
                  <w:sz w:val="26"/>
                  <w:rtl/>
                </w:rPr>
                <w:t xml:space="preserve"> בהתאם</w:t>
              </w:r>
            </w:ins>
            <w:r w:rsidR="00D863E8" w:rsidRPr="00D863E8">
              <w:rPr>
                <w:sz w:val="26"/>
                <w:rtl/>
              </w:rPr>
              <w:t>.";</w:t>
            </w:r>
            <w:ins w:id="86" w:author="שקד כסלו [2]" w:date="2018-02-28T18:45:00Z">
              <w:r w:rsidR="00531424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1)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במינוי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(14) </w:t>
            </w:r>
            <w:r w:rsidRPr="00D863E8">
              <w:rPr>
                <w:rFonts w:hint="eastAsia"/>
                <w:sz w:val="26"/>
                <w:rtl/>
              </w:rPr>
              <w:t>שבסעיף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שעוסק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וההגרלות</w:t>
            </w:r>
            <w:r w:rsidRPr="00D863E8">
              <w:rPr>
                <w:sz w:val="26"/>
                <w:rtl/>
              </w:rPr>
              <w:t>.";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ז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עשרה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מבין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רוב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בכותרת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סימן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' </w:t>
            </w:r>
            <w:r w:rsidRPr="00D863E8">
              <w:rPr>
                <w:rFonts w:hint="eastAsia"/>
                <w:sz w:val="26"/>
                <w:rtl/>
              </w:rPr>
              <w:t>לפרק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',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(6)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בסופה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קידומם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ופיתוחם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הפעילות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הגופנית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בישראל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"(3)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לייעץ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קביעת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>;";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(4),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לקבוע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לייעץ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קביעת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"(4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לגבש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המלצות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בנושאים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האוצר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ביקשו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שתדון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וההמלצות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יובאו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לעיון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(7)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יג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(8)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",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תקבע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יקבעו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ותפרסמה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ויפרסמו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אותה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(2),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"(4)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סכומי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שייועדו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בעבור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הקמתם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שדרוגם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מיתקני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מיתקנים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ולעניין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להביא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בחשבון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השאר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העניינים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האלה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סוגיהם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ומספרם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מיקומם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לפריסה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גאוגרפית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לצורכי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הפיתוח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בישראל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למצב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הכלכלי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היישוב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נמצאים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בהתאם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החברתי</w:t>
            </w:r>
            <w:r>
              <w:rPr>
                <w:sz w:val="26"/>
                <w:rtl/>
              </w:rPr>
              <w:t>–</w:t>
            </w:r>
            <w:r w:rsidRPr="00D863E8">
              <w:rPr>
                <w:rFonts w:hint="eastAsia"/>
                <w:sz w:val="26"/>
                <w:rtl/>
              </w:rPr>
              <w:t>כלכלי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שמפרסמת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הלשכה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המרכזית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לסטטיסטיקה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מדד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שייראה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הולם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סוגי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זכאים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הקמתם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שדרוגם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מיתקנים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>);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לוחות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הזמנים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לביצוע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ההקמה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השדרוג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שבהם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יידרשו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לעמוד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סכום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המימון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המשלים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שיידרש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הנתמכים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לתשתית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למיתקן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אחרים</w:t>
            </w:r>
            <w:r w:rsidRPr="00D863E8">
              <w:rPr>
                <w:sz w:val="26"/>
                <w:rtl/>
              </w:rPr>
              <w:t>.";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מיוזמתה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פניית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תבחן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יבחנו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והסיפה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החליטה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ולמועצה</w:t>
            </w:r>
            <w:r w:rsidRPr="00D863E8">
              <w:rPr>
                <w:sz w:val="26"/>
                <w:rtl/>
              </w:rPr>
              <w:t xml:space="preserve">".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13.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למעט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מחיקתן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ההגדרות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שבסעיף</w:t>
            </w:r>
            <w:r w:rsidRPr="00D863E8">
              <w:rPr>
                <w:sz w:val="26"/>
                <w:rtl/>
              </w:rPr>
              <w:t xml:space="preserve"> 1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12(1)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ומחיקתה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12(8)(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).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ועמדו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בתוקפן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ימשיכו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'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ף</w:t>
            </w:r>
            <w:r w:rsidRPr="00D863E8">
              <w:rPr>
                <w:sz w:val="26"/>
                <w:rtl/>
              </w:rPr>
              <w:t xml:space="preserve"> (31 </w:t>
            </w:r>
            <w:r w:rsidRPr="00D863E8">
              <w:rPr>
                <w:rFonts w:hint="eastAsia"/>
                <w:sz w:val="26"/>
                <w:rtl/>
              </w:rPr>
              <w:t>בדצמבר</w:t>
            </w:r>
            <w:r w:rsidRPr="00D863E8">
              <w:rPr>
                <w:sz w:val="26"/>
                <w:rtl/>
              </w:rPr>
              <w:t xml:space="preserve"> 2019),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שונו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בוטלו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)(5)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התשע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ט</w:t>
            </w:r>
            <w:r w:rsidRPr="00D863E8">
              <w:rPr>
                <w:sz w:val="26"/>
                <w:rtl/>
              </w:rPr>
              <w:t xml:space="preserve"> (31 </w:t>
            </w:r>
            <w:r w:rsidRPr="00D863E8">
              <w:rPr>
                <w:rFonts w:hint="eastAsia"/>
                <w:sz w:val="26"/>
                <w:rtl/>
              </w:rPr>
              <w:t>בדצמבר</w:t>
            </w:r>
            <w:r w:rsidRPr="00D863E8">
              <w:rPr>
                <w:sz w:val="26"/>
                <w:rtl/>
              </w:rPr>
              <w:t xml:space="preserve"> 2018), </w:t>
            </w:r>
            <w:r w:rsidRPr="00D863E8">
              <w:rPr>
                <w:rFonts w:hint="eastAsia"/>
                <w:sz w:val="26"/>
                <w:rtl/>
              </w:rPr>
              <w:t>יקראו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שלפני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InnerSideHeading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ותחולתן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17</w:t>
            </w:r>
            <w:r w:rsidRPr="00D863E8">
              <w:rPr>
                <w:rFonts w:hint="eastAsia"/>
                <w:sz w:val="26"/>
                <w:rtl/>
              </w:rPr>
              <w:t>יג</w:t>
            </w:r>
            <w:r w:rsidRPr="00D863E8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לקבוע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; </w:t>
            </w:r>
            <w:r w:rsidRPr="00D863E8">
              <w:rPr>
                <w:rFonts w:hint="eastAsia"/>
                <w:sz w:val="26"/>
                <w:rtl/>
              </w:rPr>
              <w:t>קבע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יפרסמן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ברשומות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יחייבו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כמשמעותה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, "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יסוד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ובמטרות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באגודות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בהתאחדויות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באיגודים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ובמועדוני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בפעילויות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שמטרתן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מניעת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וגזענות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."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14.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התשס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ח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2008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3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(10)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15.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14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).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למניעת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)(10)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6C371E" w:rsidRPr="00D863E8" w:rsidTr="00D863E8">
        <w:trPr>
          <w:cantSplit/>
        </w:trPr>
        <w:tc>
          <w:tcPr>
            <w:tcW w:w="1872" w:type="dxa"/>
          </w:tcPr>
          <w:p w:rsidR="006C371E" w:rsidRPr="00D863E8" w:rsidRDefault="006C371E" w:rsidP="00A77EDA">
            <w:pPr>
              <w:pStyle w:val="TableSideHeading"/>
              <w:keepLines w:val="0"/>
              <w:ind w:right="-28"/>
              <w:rPr>
                <w:sz w:val="26"/>
              </w:rPr>
            </w:pPr>
          </w:p>
        </w:tc>
        <w:tc>
          <w:tcPr>
            <w:tcW w:w="624" w:type="dxa"/>
          </w:tcPr>
          <w:p w:rsidR="006C371E" w:rsidRPr="00D863E8" w:rsidRDefault="006C371E" w:rsidP="00A77EDA">
            <w:pPr>
              <w:pStyle w:val="TableText"/>
              <w:keepLines w:val="0"/>
              <w:ind w:right="-28"/>
              <w:rPr>
                <w:sz w:val="26"/>
              </w:rPr>
            </w:pPr>
          </w:p>
        </w:tc>
        <w:tc>
          <w:tcPr>
            <w:tcW w:w="7144" w:type="dxa"/>
            <w:gridSpan w:val="5"/>
          </w:tcPr>
          <w:p w:rsidR="006C371E" w:rsidRPr="00D863E8" w:rsidRDefault="006C371E" w:rsidP="00D863E8">
            <w:pPr>
              <w:pStyle w:val="TableBlock"/>
              <w:rPr>
                <w:sz w:val="26"/>
              </w:rPr>
            </w:pPr>
          </w:p>
        </w:tc>
      </w:tr>
    </w:tbl>
    <w:p w:rsidR="006C371E" w:rsidRDefault="006C371E" w:rsidP="00D863E8">
      <w:pPr>
        <w:ind w:right="-28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D863E8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FB3" w:rsidRDefault="00430FB3">
      <w:pPr>
        <w:spacing w:line="240" w:lineRule="auto"/>
      </w:pPr>
      <w:r>
        <w:separator/>
      </w:r>
    </w:p>
  </w:endnote>
  <w:endnote w:type="continuationSeparator" w:id="0">
    <w:p w:rsidR="00430FB3" w:rsidRDefault="00430F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FB3" w:rsidRDefault="00430FB3">
      <w:pPr>
        <w:spacing w:line="240" w:lineRule="auto"/>
      </w:pPr>
      <w:r>
        <w:separator/>
      </w:r>
    </w:p>
  </w:footnote>
  <w:footnote w:type="continuationSeparator" w:id="0">
    <w:p w:rsidR="00430FB3" w:rsidRDefault="00430FB3">
      <w:pPr>
        <w:spacing w:line="240" w:lineRule="auto"/>
      </w:pPr>
      <w:r>
        <w:continuationSeparator/>
      </w:r>
    </w:p>
  </w:footnote>
  <w:footnote w:id="1">
    <w:p w:rsid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Fonts w:hint="cs"/>
          <w:rtl/>
        </w:rPr>
        <w:t>כ"ז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142</w:t>
      </w:r>
      <w:r>
        <w:rPr>
          <w:rtl/>
        </w:rPr>
        <w:t xml:space="preserve">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cs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88</w:t>
      </w:r>
      <w:r>
        <w:rPr>
          <w:rtl/>
        </w:rPr>
        <w:t>.</w:t>
      </w:r>
    </w:p>
  </w:footnote>
  <w:footnote w:id="2">
    <w:p w:rsid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Fonts w:hint="cs"/>
          <w:rtl/>
        </w:rPr>
        <w:t>מ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122</w:t>
      </w:r>
      <w:r>
        <w:rPr>
          <w:rtl/>
        </w:rPr>
        <w:t xml:space="preserve">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cs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548</w:t>
      </w:r>
      <w:r>
        <w:rPr>
          <w:rtl/>
        </w:rPr>
        <w:t>.</w:t>
      </w:r>
    </w:p>
  </w:footnote>
  <w:footnote w:id="3">
    <w:p w:rsidR="00D863E8" w:rsidRP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878; התשע"ח, עמ' 125.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430FB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912028">
      <w:rPr>
        <w:rStyle w:val="a5"/>
        <w:noProof/>
        <w:rtl/>
      </w:rPr>
      <w:t>- 2 -</w:t>
    </w:r>
    <w:r w:rsidRPr="00AE54D2">
      <w:rPr>
        <w:rStyle w:val="a5"/>
        <w:rtl/>
      </w:rPr>
      <w:fldChar w:fldCharType="end"/>
    </w:r>
  </w:p>
  <w:p w:rsidR="00F12A90" w:rsidRDefault="00430FB3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B91023" w:rsidP="00B91023">
    <w:pPr>
      <w:pStyle w:val="a3"/>
      <w:spacing w:line="240" w:lineRule="auto"/>
      <w:jc w:val="center"/>
      <w:rPr>
        <w:b/>
        <w:bCs/>
        <w:sz w:val="28"/>
        <w:szCs w:val="28"/>
        <w:rtl/>
      </w:rPr>
    </w:pPr>
    <w:r w:rsidRPr="00B91023">
      <w:rPr>
        <w:rFonts w:hint="cs"/>
        <w:b/>
        <w:bCs/>
        <w:sz w:val="28"/>
        <w:szCs w:val="28"/>
        <w:rtl/>
      </w:rPr>
      <w:t>חוק ההתייעלות הכלכלית (תיקוני חקיקה להשגת יעדי התקציב לשנת התקציב 2019), התשע"ח</w:t>
    </w:r>
    <w:r w:rsidRPr="00B91023">
      <w:rPr>
        <w:rFonts w:hint="eastAsia"/>
        <w:b/>
        <w:bCs/>
        <w:sz w:val="28"/>
        <w:szCs w:val="28"/>
        <w:rtl/>
      </w:rPr>
      <w:t>–</w:t>
    </w:r>
    <w:r w:rsidRPr="00B91023">
      <w:rPr>
        <w:rFonts w:hint="cs"/>
        <w:b/>
        <w:bCs/>
        <w:sz w:val="28"/>
        <w:szCs w:val="28"/>
        <w:rtl/>
      </w:rPr>
      <w:t>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430F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קד כסלו">
    <w15:presenceInfo w15:providerId="None" w15:userId="שקד כסלו"/>
  </w15:person>
  <w15:person w15:author="ורד קירו זילברמן">
    <w15:presenceInfo w15:providerId="AD" w15:userId="S-1-5-21-390607825-919564285-270368766-2704"/>
  </w15:person>
  <w15:person w15:author="שקד כסלו [2]">
    <w15:presenceInfo w15:providerId="AD" w15:userId="S-1-5-21-4095300847-3676161812-2035912457-962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1104B1"/>
    <w:rsid w:val="001146F6"/>
    <w:rsid w:val="001E36A5"/>
    <w:rsid w:val="00223F67"/>
    <w:rsid w:val="00272105"/>
    <w:rsid w:val="002871AC"/>
    <w:rsid w:val="002A4B8E"/>
    <w:rsid w:val="002C0910"/>
    <w:rsid w:val="003157AE"/>
    <w:rsid w:val="00327531"/>
    <w:rsid w:val="0034784B"/>
    <w:rsid w:val="003568FE"/>
    <w:rsid w:val="003B12FE"/>
    <w:rsid w:val="003D37FD"/>
    <w:rsid w:val="003F5EFB"/>
    <w:rsid w:val="00430FB3"/>
    <w:rsid w:val="004740D5"/>
    <w:rsid w:val="0047415C"/>
    <w:rsid w:val="004916B4"/>
    <w:rsid w:val="004C050A"/>
    <w:rsid w:val="004C7D7E"/>
    <w:rsid w:val="004F6596"/>
    <w:rsid w:val="00531424"/>
    <w:rsid w:val="005323D5"/>
    <w:rsid w:val="00643C9F"/>
    <w:rsid w:val="006467C4"/>
    <w:rsid w:val="006C371E"/>
    <w:rsid w:val="007A47BD"/>
    <w:rsid w:val="007B7773"/>
    <w:rsid w:val="007F0B16"/>
    <w:rsid w:val="00902F0A"/>
    <w:rsid w:val="00910FDE"/>
    <w:rsid w:val="00912028"/>
    <w:rsid w:val="00984B28"/>
    <w:rsid w:val="009B4C41"/>
    <w:rsid w:val="009F321E"/>
    <w:rsid w:val="00A62B66"/>
    <w:rsid w:val="00A70FBA"/>
    <w:rsid w:val="00AF76E3"/>
    <w:rsid w:val="00B01DDE"/>
    <w:rsid w:val="00B24E62"/>
    <w:rsid w:val="00B43205"/>
    <w:rsid w:val="00B71F38"/>
    <w:rsid w:val="00B86184"/>
    <w:rsid w:val="00B91023"/>
    <w:rsid w:val="00B9526D"/>
    <w:rsid w:val="00BA6EE8"/>
    <w:rsid w:val="00BE52BB"/>
    <w:rsid w:val="00C42926"/>
    <w:rsid w:val="00CE768A"/>
    <w:rsid w:val="00CF09AB"/>
    <w:rsid w:val="00CF3981"/>
    <w:rsid w:val="00D863E8"/>
    <w:rsid w:val="00E229AD"/>
    <w:rsid w:val="00F10A69"/>
    <w:rsid w:val="00F25AC0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3E8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863E8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D863E8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D863E8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D863E8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863E8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863E8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D863E8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D863E8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D863E8"/>
  </w:style>
  <w:style w:type="paragraph" w:customStyle="1" w:styleId="TableText">
    <w:name w:val="Table Text"/>
    <w:basedOn w:val="a"/>
    <w:rsid w:val="00D863E8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D863E8"/>
    <w:pPr>
      <w:jc w:val="both"/>
    </w:pPr>
  </w:style>
  <w:style w:type="paragraph" w:customStyle="1" w:styleId="TableSideHeading">
    <w:name w:val="Table SideHeading"/>
    <w:basedOn w:val="TableText"/>
    <w:rsid w:val="00D863E8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D863E8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D863E8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D863E8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D863E8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D863E8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D863E8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D863E8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D863E8"/>
    <w:pPr>
      <w:outlineLvl w:val="9"/>
    </w:pPr>
  </w:style>
  <w:style w:type="paragraph" w:customStyle="1" w:styleId="TableBlockOutdent">
    <w:name w:val="Table BlockOutdent"/>
    <w:basedOn w:val="TableBlock"/>
    <w:rsid w:val="00D863E8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D863E8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D863E8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D863E8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D863E8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D863E8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D863E8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D863E8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D863E8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D863E8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D863E8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basedOn w:val="a0"/>
    <w:semiHidden/>
    <w:rsid w:val="00D863E8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D863E8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D863E8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D863E8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D863E8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D863E8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D863E8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D863E8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D863E8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D863E8"/>
    <w:rPr>
      <w:vertAlign w:val="superscript"/>
    </w:rPr>
  </w:style>
  <w:style w:type="paragraph" w:customStyle="1" w:styleId="Cover1-Reshumot">
    <w:name w:val="Cover 1-Reshumot"/>
    <w:basedOn w:val="a"/>
    <w:rsid w:val="00D863E8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D863E8"/>
    <w:rPr>
      <w:sz w:val="36"/>
      <w:szCs w:val="52"/>
    </w:rPr>
  </w:style>
  <w:style w:type="paragraph" w:customStyle="1" w:styleId="Cover3-Haknesset">
    <w:name w:val="Cover 3-Haknesset"/>
    <w:basedOn w:val="Cover1-Reshumot"/>
    <w:rsid w:val="00D863E8"/>
    <w:rPr>
      <w:b/>
      <w:bCs/>
      <w:spacing w:val="60"/>
    </w:rPr>
  </w:style>
  <w:style w:type="paragraph" w:customStyle="1" w:styleId="Cover4-Date">
    <w:name w:val="Cover 4-Date"/>
    <w:basedOn w:val="a"/>
    <w:rsid w:val="00D863E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D863E8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D863E8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D863E8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D863E8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D863E8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D863E8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D863E8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D863E8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D863E8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D863E8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D863E8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D863E8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863E8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863E8"/>
    <w:rPr>
      <w:rFonts w:eastAsia="Times New Roman"/>
    </w:rPr>
  </w:style>
  <w:style w:type="paragraph" w:styleId="af1">
    <w:name w:val="List Paragraph"/>
    <w:basedOn w:val="a"/>
    <w:uiPriority w:val="34"/>
    <w:qFormat/>
    <w:rsid w:val="00D863E8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D863E8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4">
    <w:name w:val="Balloon Text"/>
    <w:basedOn w:val="a"/>
    <w:link w:val="af5"/>
    <w:uiPriority w:val="99"/>
    <w:semiHidden/>
    <w:unhideWhenUsed/>
    <w:rsid w:val="004C7D7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4C7D7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B5C3A5FD-30A7-4492-B9E0-949EFDD54B6D}"/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1886</Words>
  <Characters>9435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לירז בנימין</cp:lastModifiedBy>
  <cp:revision>2</cp:revision>
  <dcterms:created xsi:type="dcterms:W3CDTF">2018-03-04T06:47:00Z</dcterms:created>
  <dcterms:modified xsi:type="dcterms:W3CDTF">2018-03-04T06:47:00Z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2066100</vt:r8>
  </property>
</Properties>
</file>