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813" w:rsidRPr="002968FE" w:rsidRDefault="00DC4813">
      <w:pPr>
        <w:rPr>
          <w:rFonts w:asciiTheme="minorHAnsi" w:hAnsiTheme="minorHAnsi"/>
        </w:rPr>
      </w:pPr>
      <w:bookmarkStart w:id="0" w:name="_GoBack"/>
      <w:bookmarkEnd w:id="0"/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624"/>
        <w:gridCol w:w="624"/>
        <w:gridCol w:w="624"/>
        <w:gridCol w:w="624"/>
        <w:gridCol w:w="4025"/>
      </w:tblGrid>
      <w:tr w:rsidR="00253A55" w:rsidRPr="001577FF" w:rsidTr="00445454">
        <w:trPr>
          <w:cantSplit/>
        </w:trPr>
        <w:tc>
          <w:tcPr>
            <w:tcW w:w="1870" w:type="dxa"/>
            <w:shd w:val="clear" w:color="auto" w:fill="auto"/>
          </w:tcPr>
          <w:p w:rsidR="00253A55" w:rsidRPr="001577FF" w:rsidRDefault="00253A55" w:rsidP="00253A55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253A55" w:rsidRPr="001577FF" w:rsidRDefault="00253A55" w:rsidP="00253A55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253A55" w:rsidRPr="001577FF" w:rsidRDefault="00253A55" w:rsidP="00253A55">
            <w:pPr>
              <w:pStyle w:val="TableHead"/>
              <w:outlineLvl w:val="9"/>
              <w:rPr>
                <w:sz w:val="26"/>
                <w:rtl/>
              </w:rPr>
            </w:pPr>
            <w:r w:rsidRPr="001577FF">
              <w:rPr>
                <w:rFonts w:hint="eastAsia"/>
                <w:sz w:val="26"/>
                <w:rtl/>
              </w:rPr>
              <w:t>פרק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ו</w:t>
            </w:r>
            <w:r w:rsidRPr="001577FF">
              <w:rPr>
                <w:sz w:val="26"/>
                <w:rtl/>
              </w:rPr>
              <w:t xml:space="preserve">': </w:t>
            </w:r>
            <w:r w:rsidRPr="001577FF">
              <w:rPr>
                <w:rFonts w:hint="eastAsia"/>
                <w:sz w:val="26"/>
                <w:rtl/>
              </w:rPr>
              <w:t>צמצום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פגיעות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בעבודה</w:t>
            </w:r>
          </w:p>
        </w:tc>
      </w:tr>
      <w:tr w:rsidR="002208B4" w:rsidRPr="00E84C5C" w:rsidTr="00445454">
        <w:trPr>
          <w:cantSplit/>
        </w:trPr>
        <w:tc>
          <w:tcPr>
            <w:tcW w:w="1870" w:type="dxa"/>
            <w:shd w:val="clear" w:color="auto" w:fill="auto"/>
          </w:tcPr>
          <w:p w:rsidR="003E5667" w:rsidRDefault="003E5667" w:rsidP="003E5667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תיקון חוק הביטוח הלאומי</w:t>
            </w:r>
          </w:p>
        </w:tc>
        <w:tc>
          <w:tcPr>
            <w:tcW w:w="624" w:type="dxa"/>
            <w:shd w:val="clear" w:color="auto" w:fill="auto"/>
          </w:tcPr>
          <w:p w:rsidR="003E5667" w:rsidRDefault="00625CF0" w:rsidP="00625CF0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26.</w:t>
            </w:r>
          </w:p>
        </w:tc>
        <w:tc>
          <w:tcPr>
            <w:tcW w:w="7146" w:type="dxa"/>
            <w:gridSpan w:val="6"/>
            <w:shd w:val="clear" w:color="auto" w:fill="auto"/>
          </w:tcPr>
          <w:p w:rsidR="003E5667" w:rsidRPr="007978E1" w:rsidRDefault="003E5667" w:rsidP="00445454">
            <w:pPr>
              <w:pStyle w:val="TableBlock"/>
              <w:rPr>
                <w:rtl/>
              </w:rPr>
            </w:pPr>
            <w:r w:rsidRPr="007978E1">
              <w:rPr>
                <w:rFonts w:hint="eastAsia"/>
                <w:rtl/>
              </w:rPr>
              <w:t>בחוק</w:t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הביטוח</w:t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הלאומי</w:t>
            </w:r>
            <w:r w:rsidRPr="007978E1">
              <w:rPr>
                <w:rtl/>
              </w:rPr>
              <w:t xml:space="preserve"> [נוסח </w:t>
            </w:r>
            <w:r w:rsidRPr="007978E1">
              <w:rPr>
                <w:rFonts w:hint="eastAsia"/>
                <w:rtl/>
              </w:rPr>
              <w:t>משולב</w:t>
            </w:r>
            <w:r w:rsidRPr="007978E1">
              <w:rPr>
                <w:rtl/>
              </w:rPr>
              <w:t xml:space="preserve">], </w:t>
            </w:r>
            <w:r w:rsidRPr="007978E1">
              <w:rPr>
                <w:rFonts w:hint="eastAsia"/>
                <w:rtl/>
              </w:rPr>
              <w:t>התשנ</w:t>
            </w:r>
            <w:r w:rsidRPr="007978E1">
              <w:rPr>
                <w:rtl/>
              </w:rPr>
              <w:t>"ה</w:t>
            </w:r>
            <w:r>
              <w:rPr>
                <w:rFonts w:hint="eastAsia"/>
                <w:rtl/>
              </w:rPr>
              <w:t>–</w:t>
            </w:r>
            <w:r w:rsidRPr="007978E1">
              <w:rPr>
                <w:rtl/>
              </w:rPr>
              <w:t>1995</w:t>
            </w:r>
            <w:r>
              <w:rPr>
                <w:rStyle w:val="ac"/>
                <w:rtl/>
              </w:rPr>
              <w:footnoteReference w:id="1"/>
            </w:r>
            <w:r w:rsidRPr="007978E1">
              <w:rPr>
                <w:rtl/>
              </w:rPr>
              <w:t xml:space="preserve"> </w:t>
            </w:r>
            <w:r w:rsidRPr="007978E1">
              <w:rPr>
                <w:rFonts w:hint="eastAsia"/>
                <w:rtl/>
              </w:rPr>
              <w:t>–</w:t>
            </w:r>
          </w:p>
        </w:tc>
      </w:tr>
      <w:tr w:rsidR="003E5667" w:rsidTr="00445454">
        <w:trPr>
          <w:cantSplit/>
        </w:trPr>
        <w:tc>
          <w:tcPr>
            <w:tcW w:w="1870" w:type="dxa"/>
            <w:shd w:val="clear" w:color="auto" w:fill="auto"/>
          </w:tcPr>
          <w:p w:rsidR="003E5667" w:rsidRDefault="003E5667" w:rsidP="003E5667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3E5667" w:rsidRDefault="003E5667" w:rsidP="003E5667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6" w:type="dxa"/>
            <w:gridSpan w:val="6"/>
            <w:shd w:val="clear" w:color="auto" w:fill="auto"/>
          </w:tcPr>
          <w:p w:rsidR="003E5667" w:rsidRPr="003E5667" w:rsidRDefault="003E5667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94 </w:t>
            </w:r>
            <w:r>
              <w:rPr>
                <w:rFonts w:hint="eastAsia"/>
                <w:rtl/>
              </w:rPr>
              <w:t>–</w:t>
            </w:r>
          </w:p>
        </w:tc>
      </w:tr>
      <w:tr w:rsidR="003E5667" w:rsidTr="00445454">
        <w:trPr>
          <w:cantSplit/>
          <w:trHeight w:val="60"/>
        </w:trPr>
        <w:tc>
          <w:tcPr>
            <w:tcW w:w="1870" w:type="dxa"/>
          </w:tcPr>
          <w:p w:rsidR="003E5667" w:rsidRDefault="003E5667">
            <w:pPr>
              <w:pStyle w:val="TableSideHeading"/>
            </w:pPr>
          </w:p>
        </w:tc>
        <w:tc>
          <w:tcPr>
            <w:tcW w:w="624" w:type="dxa"/>
          </w:tcPr>
          <w:p w:rsidR="003E5667" w:rsidRDefault="003E5667">
            <w:pPr>
              <w:pStyle w:val="TableText"/>
            </w:pPr>
          </w:p>
        </w:tc>
        <w:tc>
          <w:tcPr>
            <w:tcW w:w="625" w:type="dxa"/>
          </w:tcPr>
          <w:p w:rsidR="003E5667" w:rsidRDefault="003E566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3E5667" w:rsidRDefault="003E5667" w:rsidP="00445454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(א), בהגדרה "תקופת הזכאות הראשונה", במקום "שנים עשר" יבוא  </w:t>
            </w:r>
            <w:r w:rsidR="00E31925">
              <w:rPr>
                <w:rFonts w:hint="cs"/>
                <w:rtl/>
              </w:rPr>
              <w:t>"30";</w:t>
            </w:r>
          </w:p>
        </w:tc>
      </w:tr>
      <w:tr w:rsidR="003E5667" w:rsidTr="00445454">
        <w:trPr>
          <w:cantSplit/>
          <w:trHeight w:val="60"/>
        </w:trPr>
        <w:tc>
          <w:tcPr>
            <w:tcW w:w="1870" w:type="dxa"/>
          </w:tcPr>
          <w:p w:rsidR="003E5667" w:rsidRDefault="003E5667">
            <w:pPr>
              <w:pStyle w:val="TableSideHeading"/>
            </w:pPr>
          </w:p>
        </w:tc>
        <w:tc>
          <w:tcPr>
            <w:tcW w:w="624" w:type="dxa"/>
          </w:tcPr>
          <w:p w:rsidR="003E5667" w:rsidRDefault="003E5667">
            <w:pPr>
              <w:pStyle w:val="TableText"/>
            </w:pPr>
          </w:p>
        </w:tc>
        <w:tc>
          <w:tcPr>
            <w:tcW w:w="625" w:type="dxa"/>
          </w:tcPr>
          <w:p w:rsidR="003E5667" w:rsidRDefault="003E5667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3E5667" w:rsidRDefault="003E5667" w:rsidP="004454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(ב)(2), במקום "תקופת הזכאות הראשונה" יבוא "</w:t>
            </w:r>
            <w:r w:rsidR="00E31925">
              <w:rPr>
                <w:rFonts w:hint="cs"/>
                <w:rtl/>
              </w:rPr>
              <w:t xml:space="preserve">12 </w:t>
            </w:r>
            <w:r>
              <w:rPr>
                <w:rFonts w:hint="cs"/>
                <w:rtl/>
              </w:rPr>
              <w:t>הימים הראשונים שבעדם זכאי הנפגע לדמי פגיעה לפי פרק זה".</w:t>
            </w:r>
          </w:p>
        </w:tc>
      </w:tr>
      <w:tr w:rsidR="003E5667" w:rsidTr="00445454">
        <w:trPr>
          <w:cantSplit/>
          <w:trHeight w:val="60"/>
        </w:trPr>
        <w:tc>
          <w:tcPr>
            <w:tcW w:w="1870" w:type="dxa"/>
          </w:tcPr>
          <w:p w:rsidR="003E5667" w:rsidRDefault="003E5667" w:rsidP="00A14AC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E5667" w:rsidRDefault="003E5667" w:rsidP="00A14ACF">
            <w:pPr>
              <w:pStyle w:val="TableText"/>
              <w:keepLines w:val="0"/>
            </w:pPr>
          </w:p>
        </w:tc>
        <w:tc>
          <w:tcPr>
            <w:tcW w:w="7146" w:type="dxa"/>
            <w:gridSpan w:val="6"/>
          </w:tcPr>
          <w:p w:rsidR="003E5667" w:rsidRDefault="003E5667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340</w:t>
            </w:r>
            <w:r w:rsidR="00E31925">
              <w:rPr>
                <w:rFonts w:hint="cs"/>
                <w:rtl/>
              </w:rPr>
              <w:t xml:space="preserve"> </w:t>
            </w:r>
            <w:r w:rsidR="00E31925">
              <w:rPr>
                <w:rFonts w:hint="eastAsia"/>
                <w:rtl/>
              </w:rPr>
              <w:t>–</w:t>
            </w:r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E31925" w:rsidRDefault="00E31925" w:rsidP="00445454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 </w:t>
            </w:r>
            <w:r>
              <w:rPr>
                <w:rFonts w:hint="eastAsia"/>
                <w:rtl/>
              </w:rPr>
              <w:t>–</w:t>
            </w:r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E31925" w:rsidRDefault="00E31925" w:rsidP="0044545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בפסקה (1), המילים "שהוא עובד"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יימחקו;</w:t>
            </w:r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E31925" w:rsidRDefault="00E31925" w:rsidP="00E3192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פסקה (1) יבוא:</w:t>
            </w:r>
          </w:p>
        </w:tc>
      </w:tr>
      <w:tr w:rsidR="00E31925" w:rsidTr="00F007B5">
        <w:trPr>
          <w:cantSplit/>
          <w:trHeight w:val="60"/>
        </w:trPr>
        <w:tc>
          <w:tcPr>
            <w:tcW w:w="1870" w:type="dxa"/>
          </w:tcPr>
          <w:p w:rsidR="00E31925" w:rsidRDefault="00E31925">
            <w:pPr>
              <w:pStyle w:val="TableSideHeading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5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624" w:type="dxa"/>
          </w:tcPr>
          <w:p w:rsidR="00E31925" w:rsidRDefault="00E31925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E31925" w:rsidRDefault="00E31925" w:rsidP="002968FE">
            <w:pPr>
              <w:pStyle w:val="TableBlock"/>
            </w:pPr>
            <w:r>
              <w:rPr>
                <w:rFonts w:hint="cs"/>
                <w:rtl/>
              </w:rPr>
              <w:t>"(1א)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לגבי מבוטח שהוא עובד</w:t>
            </w:r>
            <w:r w:rsidR="00CB1E8C"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דמי ביטוח בשיעור </w:t>
            </w:r>
            <w:r w:rsidR="00F007B5">
              <w:rPr>
                <w:rFonts w:hint="cs"/>
                <w:rtl/>
              </w:rPr>
              <w:t>כאמור בפרט 4 בלוח י' ובסעיף 337, בתוספת שיעור רמת הסיכון</w:t>
            </w:r>
            <w:r w:rsidR="002819A3">
              <w:rPr>
                <w:rFonts w:hint="cs"/>
                <w:rtl/>
              </w:rPr>
              <w:t xml:space="preserve"> שייקבע כאמור בסעיף קטן (א1),</w:t>
            </w:r>
          </w:p>
        </w:tc>
      </w:tr>
      <w:tr w:rsidR="00351B11" w:rsidTr="00F007B5">
        <w:trPr>
          <w:cantSplit/>
          <w:trHeight w:val="60"/>
        </w:trPr>
        <w:tc>
          <w:tcPr>
            <w:tcW w:w="1870" w:type="dxa"/>
          </w:tcPr>
          <w:p w:rsidR="00351B11" w:rsidRDefault="00351B11">
            <w:pPr>
              <w:pStyle w:val="TableSideHeading"/>
            </w:pPr>
          </w:p>
        </w:tc>
        <w:tc>
          <w:tcPr>
            <w:tcW w:w="624" w:type="dxa"/>
          </w:tcPr>
          <w:p w:rsidR="00351B11" w:rsidRDefault="00351B11">
            <w:pPr>
              <w:pStyle w:val="TableText"/>
            </w:pPr>
          </w:p>
        </w:tc>
        <w:tc>
          <w:tcPr>
            <w:tcW w:w="625" w:type="dxa"/>
          </w:tcPr>
          <w:p w:rsidR="00351B11" w:rsidRDefault="00351B11">
            <w:pPr>
              <w:pStyle w:val="TableText"/>
            </w:pPr>
          </w:p>
        </w:tc>
        <w:tc>
          <w:tcPr>
            <w:tcW w:w="624" w:type="dxa"/>
          </w:tcPr>
          <w:p w:rsidR="00351B11" w:rsidRDefault="00351B11">
            <w:pPr>
              <w:pStyle w:val="TableText"/>
            </w:pPr>
          </w:p>
        </w:tc>
        <w:tc>
          <w:tcPr>
            <w:tcW w:w="624" w:type="dxa"/>
          </w:tcPr>
          <w:p w:rsidR="00351B11" w:rsidRDefault="00351B11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351B11" w:rsidRDefault="00351B11" w:rsidP="00351B11">
            <w:pPr>
              <w:pStyle w:val="TableBlock"/>
              <w:rPr>
                <w:rtl/>
              </w:rPr>
            </w:pPr>
            <w:r w:rsidRPr="00A15EAD">
              <w:rPr>
                <w:rFonts w:hint="cs"/>
                <w:highlight w:val="yellow"/>
                <w:rtl/>
              </w:rPr>
              <w:t>[האם לגבי עובדים שחל עליהם פרק י"ג1 צריכה לחול הוראה זו?]</w:t>
            </w:r>
          </w:p>
        </w:tc>
      </w:tr>
      <w:tr w:rsidR="00F007B5" w:rsidTr="00F007B5">
        <w:trPr>
          <w:cantSplit/>
          <w:trHeight w:val="60"/>
        </w:trPr>
        <w:tc>
          <w:tcPr>
            <w:tcW w:w="1870" w:type="dxa"/>
          </w:tcPr>
          <w:p w:rsidR="00F007B5" w:rsidRDefault="00F007B5">
            <w:pPr>
              <w:pStyle w:val="TableSideHeading"/>
            </w:pP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625" w:type="dxa"/>
          </w:tcPr>
          <w:p w:rsidR="00F007B5" w:rsidRDefault="00F007B5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F007B5" w:rsidRDefault="00F007B5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F007B5" w:rsidRPr="00D33945" w:rsidTr="00445454">
        <w:trPr>
          <w:cantSplit/>
          <w:trHeight w:val="60"/>
        </w:trPr>
        <w:tc>
          <w:tcPr>
            <w:tcW w:w="1870" w:type="dxa"/>
          </w:tcPr>
          <w:p w:rsidR="00D33945" w:rsidRDefault="00D33945" w:rsidP="00D33945">
            <w:pPr>
              <w:pStyle w:val="TableSideHeading"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lastRenderedPageBreak/>
              <w:t xml:space="preserve">הצעות חלופיות: בהתייעצות </w:t>
            </w:r>
            <w:r w:rsidRPr="002968FE">
              <w:rPr>
                <w:rFonts w:hint="eastAsia"/>
                <w:highlight w:val="yellow"/>
                <w:rtl/>
              </w:rPr>
              <w:t>עם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מינהל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הבטיחות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במשרד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העבודה</w:t>
            </w:r>
            <w:r>
              <w:rPr>
                <w:highlight w:val="yellow"/>
                <w:rtl/>
              </w:rPr>
              <w:t xml:space="preserve"> ורשם הקבלני</w:t>
            </w:r>
            <w:r>
              <w:rPr>
                <w:rFonts w:hint="cs"/>
                <w:highlight w:val="yellow"/>
                <w:rtl/>
              </w:rPr>
              <w:t>ת</w:t>
            </w:r>
            <w:r w:rsidRPr="002968FE">
              <w:rPr>
                <w:highlight w:val="yellow"/>
                <w:rtl/>
              </w:rPr>
              <w:t xml:space="preserve">/ </w:t>
            </w:r>
          </w:p>
          <w:p w:rsidR="00D33945" w:rsidRDefault="00D33945" w:rsidP="00D33945">
            <w:pPr>
              <w:pStyle w:val="TableSideHeading"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 xml:space="preserve">בהתיעצות עם </w:t>
            </w:r>
            <w:r w:rsidRPr="002968FE">
              <w:rPr>
                <w:highlight w:val="yellow"/>
                <w:rtl/>
              </w:rPr>
              <w:t>מ</w:t>
            </w:r>
            <w:r>
              <w:rPr>
                <w:rFonts w:hint="cs"/>
                <w:highlight w:val="yellow"/>
                <w:rtl/>
              </w:rPr>
              <w:t>ו</w:t>
            </w:r>
            <w:r w:rsidRPr="002968FE">
              <w:rPr>
                <w:highlight w:val="yellow"/>
                <w:rtl/>
              </w:rPr>
              <w:t>מחה בתחום הביטוח</w:t>
            </w:r>
            <w:r>
              <w:rPr>
                <w:rFonts w:hint="cs"/>
                <w:highlight w:val="yellow"/>
                <w:rtl/>
              </w:rPr>
              <w:t>/</w:t>
            </w:r>
          </w:p>
          <w:p w:rsidR="00F007B5" w:rsidRDefault="006520FD" w:rsidP="00D33945">
            <w:pPr>
              <w:pStyle w:val="TableSideHeading"/>
            </w:pPr>
            <w:r w:rsidRPr="002968FE">
              <w:rPr>
                <w:highlight w:val="yellow"/>
                <w:rtl/>
              </w:rPr>
              <w:t xml:space="preserve">שר האוצר יקבע את אמות המידה </w:t>
            </w:r>
            <w:r w:rsidRPr="00A60DBC">
              <w:rPr>
                <w:highlight w:val="yellow"/>
                <w:rtl/>
              </w:rPr>
              <w:t>ומשקלן</w:t>
            </w:r>
            <w:r w:rsidRPr="00A60DBC">
              <w:rPr>
                <w:rFonts w:hint="cs"/>
                <w:highlight w:val="yellow"/>
                <w:rtl/>
              </w:rPr>
              <w:t xml:space="preserve"> </w:t>
            </w: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625" w:type="dxa"/>
          </w:tcPr>
          <w:p w:rsidR="00F007B5" w:rsidRDefault="00F007B5">
            <w:pPr>
              <w:pStyle w:val="TableText"/>
            </w:pPr>
          </w:p>
        </w:tc>
        <w:tc>
          <w:tcPr>
            <w:tcW w:w="624" w:type="dxa"/>
          </w:tcPr>
          <w:p w:rsidR="00F007B5" w:rsidRDefault="00F007B5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F007B5" w:rsidRPr="00D33945" w:rsidRDefault="00F007B5" w:rsidP="00A15EAD">
            <w:pPr>
              <w:pStyle w:val="TableBlock"/>
            </w:pPr>
            <w:r w:rsidRPr="00D33945">
              <w:rPr>
                <w:rFonts w:hint="cs"/>
                <w:rtl/>
              </w:rPr>
              <w:t>"(א1)</w:t>
            </w:r>
            <w:r w:rsidRPr="00D33945">
              <w:rPr>
                <w:rtl/>
              </w:rPr>
              <w:tab/>
            </w:r>
            <w:r w:rsidR="0038541A" w:rsidRPr="00D33945">
              <w:rPr>
                <w:rFonts w:hint="cs"/>
                <w:rtl/>
              </w:rPr>
              <w:t xml:space="preserve">שיעור רמת הסיכון </w:t>
            </w:r>
            <w:r w:rsidRPr="00D33945">
              <w:rPr>
                <w:rFonts w:hint="cs"/>
                <w:rtl/>
              </w:rPr>
              <w:t>לעניין סעיף קטן (א)(1א)</w:t>
            </w:r>
            <w:r w:rsidR="002819A3" w:rsidRPr="00D33945">
              <w:rPr>
                <w:rFonts w:hint="cs"/>
                <w:rtl/>
              </w:rPr>
              <w:t>,</w:t>
            </w:r>
            <w:r w:rsidRPr="00D33945">
              <w:rPr>
                <w:rFonts w:hint="cs"/>
                <w:rtl/>
              </w:rPr>
              <w:t xml:space="preserve"> </w:t>
            </w:r>
            <w:r w:rsidR="0038541A" w:rsidRPr="00D33945">
              <w:rPr>
                <w:rFonts w:hint="cs"/>
                <w:rtl/>
              </w:rPr>
              <w:t xml:space="preserve">יהיה </w:t>
            </w:r>
            <w:r w:rsidRPr="00D33945">
              <w:rPr>
                <w:rFonts w:hint="cs"/>
                <w:rtl/>
              </w:rPr>
              <w:t xml:space="preserve">שיעור </w:t>
            </w:r>
            <w:r w:rsidR="002819A3" w:rsidRPr="00D33945">
              <w:rPr>
                <w:rFonts w:hint="cs"/>
                <w:rtl/>
              </w:rPr>
              <w:t xml:space="preserve">משתנה, </w:t>
            </w:r>
            <w:r w:rsidR="00CB1E8C" w:rsidRPr="00D33945">
              <w:rPr>
                <w:rFonts w:hint="cs"/>
                <w:rtl/>
              </w:rPr>
              <w:t xml:space="preserve">שיחושב </w:t>
            </w:r>
            <w:r w:rsidR="002819A3" w:rsidRPr="00D33945">
              <w:rPr>
                <w:rFonts w:hint="cs"/>
                <w:rtl/>
              </w:rPr>
              <w:t xml:space="preserve">בהתאם </w:t>
            </w:r>
            <w:r w:rsidR="00CB1E8C" w:rsidRPr="00D33945">
              <w:rPr>
                <w:rFonts w:hint="cs"/>
                <w:rtl/>
              </w:rPr>
              <w:t xml:space="preserve">לאמות מידה ולמשקלן היחסי, כפי </w:t>
            </w:r>
            <w:r w:rsidRPr="00D33945">
              <w:rPr>
                <w:rFonts w:hint="cs"/>
                <w:rtl/>
              </w:rPr>
              <w:t xml:space="preserve">שהמוסד </w:t>
            </w:r>
            <w:r w:rsidR="00CB1E8C" w:rsidRPr="00D33945">
              <w:rPr>
                <w:rFonts w:hint="cs"/>
                <w:rtl/>
              </w:rPr>
              <w:t>יקבע ו</w:t>
            </w:r>
            <w:r w:rsidR="00BA295E" w:rsidRPr="00D33945">
              <w:rPr>
                <w:rFonts w:hint="cs"/>
                <w:rtl/>
              </w:rPr>
              <w:t xml:space="preserve">יפרסם </w:t>
            </w:r>
            <w:r w:rsidR="00CB1E8C" w:rsidRPr="00D33945">
              <w:rPr>
                <w:rFonts w:hint="cs"/>
                <w:rtl/>
              </w:rPr>
              <w:t>מעת לעת</w:t>
            </w:r>
            <w:r w:rsidR="00BA295E" w:rsidRPr="00D33945">
              <w:rPr>
                <w:rFonts w:hint="cs"/>
                <w:rtl/>
              </w:rPr>
              <w:t xml:space="preserve"> </w:t>
            </w:r>
            <w:r w:rsidR="002819A3" w:rsidRPr="00D33945">
              <w:rPr>
                <w:rFonts w:hint="cs"/>
                <w:rtl/>
              </w:rPr>
              <w:t>באתר האינטרנט שלו,</w:t>
            </w:r>
            <w:r w:rsidRPr="00D33945">
              <w:rPr>
                <w:rFonts w:hint="cs"/>
                <w:rtl/>
              </w:rPr>
              <w:t xml:space="preserve"> </w:t>
            </w:r>
            <w:r w:rsidR="0038541A" w:rsidRPr="00D33945">
              <w:rPr>
                <w:rFonts w:hint="cs"/>
                <w:rtl/>
              </w:rPr>
              <w:t>המבטאים את ה</w:t>
            </w:r>
            <w:r w:rsidRPr="00D33945">
              <w:rPr>
                <w:rFonts w:hint="cs"/>
                <w:rtl/>
              </w:rPr>
              <w:t xml:space="preserve">סיכון להתרחשות </w:t>
            </w:r>
            <w:r w:rsidR="00DC7B2F" w:rsidRPr="00D33945">
              <w:rPr>
                <w:rFonts w:hint="eastAsia"/>
                <w:sz w:val="26"/>
                <w:rtl/>
              </w:rPr>
              <w:t>תאונת</w:t>
            </w:r>
            <w:r w:rsidR="00DC7B2F" w:rsidRPr="00D33945">
              <w:rPr>
                <w:rFonts w:hint="cs"/>
                <w:sz w:val="26"/>
                <w:rtl/>
              </w:rPr>
              <w:t xml:space="preserve"> עבודה לפי סעיף </w:t>
            </w:r>
            <w:r w:rsidR="00DC7B2F" w:rsidRPr="00D33945">
              <w:rPr>
                <w:sz w:val="26"/>
                <w:rtl/>
              </w:rPr>
              <w:t xml:space="preserve">79 </w:t>
            </w:r>
            <w:r w:rsidR="00DC7B2F" w:rsidRPr="00D33945">
              <w:rPr>
                <w:rFonts w:hint="cs"/>
                <w:sz w:val="26"/>
                <w:rtl/>
              </w:rPr>
              <w:t xml:space="preserve">או </w:t>
            </w:r>
            <w:r w:rsidR="00DC7B2F" w:rsidRPr="00D33945">
              <w:rPr>
                <w:sz w:val="26"/>
                <w:rtl/>
              </w:rPr>
              <w:t xml:space="preserve">80(2) </w:t>
            </w:r>
            <w:r w:rsidR="00DC7B2F" w:rsidRPr="00D33945">
              <w:rPr>
                <w:rFonts w:hint="eastAsia"/>
                <w:sz w:val="26"/>
                <w:rtl/>
              </w:rPr>
              <w:t>עד</w:t>
            </w:r>
            <w:r w:rsidR="00DC7B2F" w:rsidRPr="00D33945">
              <w:rPr>
                <w:sz w:val="26"/>
                <w:rtl/>
              </w:rPr>
              <w:t xml:space="preserve"> (6)</w:t>
            </w:r>
            <w:r w:rsidR="00DC7B2F" w:rsidRPr="00D33945">
              <w:rPr>
                <w:rFonts w:hint="cs"/>
                <w:sz w:val="26"/>
                <w:rtl/>
              </w:rPr>
              <w:t xml:space="preserve"> </w:t>
            </w:r>
            <w:r w:rsidRPr="00D33945">
              <w:rPr>
                <w:rFonts w:hint="cs"/>
                <w:rtl/>
              </w:rPr>
              <w:t>אצל המעסיק</w:t>
            </w:r>
            <w:r w:rsidR="0038541A" w:rsidRPr="00D33945">
              <w:rPr>
                <w:rFonts w:hint="cs"/>
                <w:rtl/>
              </w:rPr>
              <w:t xml:space="preserve"> </w:t>
            </w:r>
            <w:r w:rsidR="00CB1E8C" w:rsidRPr="00D33945">
              <w:rPr>
                <w:rFonts w:hint="cs"/>
                <w:rtl/>
              </w:rPr>
              <w:t xml:space="preserve">לפי </w:t>
            </w:r>
            <w:r w:rsidR="0038541A" w:rsidRPr="00D33945">
              <w:rPr>
                <w:rFonts w:hint="cs"/>
                <w:rtl/>
              </w:rPr>
              <w:t>נתונים שהצטברו לגביו ב</w:t>
            </w:r>
            <w:r w:rsidR="00CB1E8C" w:rsidRPr="00D33945">
              <w:rPr>
                <w:rFonts w:hint="cs"/>
                <w:rtl/>
              </w:rPr>
              <w:t xml:space="preserve">חמש השנים </w:t>
            </w:r>
            <w:r w:rsidR="0038541A" w:rsidRPr="00D33945">
              <w:rPr>
                <w:rFonts w:hint="cs"/>
                <w:rtl/>
              </w:rPr>
              <w:t>שקדמ</w:t>
            </w:r>
            <w:r w:rsidR="00CB1E8C" w:rsidRPr="00D33945">
              <w:rPr>
                <w:rFonts w:hint="cs"/>
                <w:rtl/>
              </w:rPr>
              <w:t>ו</w:t>
            </w:r>
            <w:r w:rsidR="0038541A" w:rsidRPr="00D33945">
              <w:rPr>
                <w:rFonts w:hint="cs"/>
                <w:rtl/>
              </w:rPr>
              <w:t xml:space="preserve"> לשנה שבעדה משולמים דמי הביטוח</w:t>
            </w:r>
            <w:r w:rsidR="006D1B9B" w:rsidRPr="00D33945">
              <w:rPr>
                <w:rFonts w:hint="cs"/>
                <w:rtl/>
              </w:rPr>
              <w:t xml:space="preserve"> בעניינים אלה:</w:t>
            </w:r>
            <w:r w:rsidR="0038541A" w:rsidRPr="00D33945">
              <w:rPr>
                <w:rFonts w:hint="cs"/>
                <w:rtl/>
              </w:rPr>
              <w:t xml:space="preserve"> </w:t>
            </w:r>
          </w:p>
        </w:tc>
      </w:tr>
      <w:tr w:rsidR="002E626A" w:rsidRPr="00D33945" w:rsidTr="00445454">
        <w:trPr>
          <w:cantSplit/>
          <w:trHeight w:val="60"/>
        </w:trPr>
        <w:tc>
          <w:tcPr>
            <w:tcW w:w="1870" w:type="dxa"/>
          </w:tcPr>
          <w:p w:rsidR="002E626A" w:rsidRDefault="002E626A" w:rsidP="00D33945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2E626A" w:rsidRDefault="002E626A">
            <w:pPr>
              <w:pStyle w:val="TableText"/>
            </w:pPr>
          </w:p>
        </w:tc>
        <w:tc>
          <w:tcPr>
            <w:tcW w:w="625" w:type="dxa"/>
          </w:tcPr>
          <w:p w:rsidR="002E626A" w:rsidRDefault="002E626A">
            <w:pPr>
              <w:pStyle w:val="TableText"/>
            </w:pPr>
          </w:p>
        </w:tc>
        <w:tc>
          <w:tcPr>
            <w:tcW w:w="624" w:type="dxa"/>
          </w:tcPr>
          <w:p w:rsidR="002E626A" w:rsidRDefault="002E626A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2E626A" w:rsidRPr="00D33945" w:rsidRDefault="002E626A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[</w:t>
            </w:r>
            <w:r w:rsidRPr="00230976">
              <w:rPr>
                <w:rFonts w:hint="cs"/>
                <w:highlight w:val="yellow"/>
                <w:rtl/>
              </w:rPr>
              <w:t>לדיון: מדוע שאמות המידה ומשקלן היחסי לא ייקבעו בתקנות?]</w:t>
            </w:r>
          </w:p>
        </w:tc>
      </w:tr>
      <w:tr w:rsidR="0038541A" w:rsidTr="00070580">
        <w:trPr>
          <w:cantSplit/>
          <w:trHeight w:val="60"/>
        </w:trPr>
        <w:tc>
          <w:tcPr>
            <w:tcW w:w="1870" w:type="dxa"/>
          </w:tcPr>
          <w:p w:rsidR="0038541A" w:rsidRDefault="0038541A">
            <w:pPr>
              <w:pStyle w:val="TableSideHeading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625" w:type="dxa"/>
          </w:tcPr>
          <w:p w:rsidR="0038541A" w:rsidRDefault="0038541A">
            <w:pPr>
              <w:pStyle w:val="TableText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624" w:type="dxa"/>
          </w:tcPr>
          <w:p w:rsidR="0038541A" w:rsidRDefault="0038541A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38541A" w:rsidRDefault="00BA295E" w:rsidP="00D33945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מספר עובדי המעסיק</w:t>
            </w:r>
            <w:r w:rsidR="00C03898">
              <w:rPr>
                <w:rFonts w:hint="cs"/>
                <w:rtl/>
              </w:rPr>
              <w:t xml:space="preserve"> </w:t>
            </w:r>
            <w:r w:rsidR="00906258">
              <w:rPr>
                <w:rFonts w:hint="cs"/>
                <w:rtl/>
              </w:rPr>
              <w:t xml:space="preserve">שהוכרו כנפגעים </w:t>
            </w:r>
            <w:r w:rsidR="00C03898">
              <w:rPr>
                <w:rFonts w:hint="cs"/>
                <w:rtl/>
              </w:rPr>
              <w:t>בתאונת עבודה</w:t>
            </w:r>
            <w:r w:rsidR="00D33945">
              <w:rPr>
                <w:rFonts w:hint="cs"/>
                <w:rtl/>
              </w:rPr>
              <w:t>,</w:t>
            </w:r>
            <w:r w:rsidR="00934E9F">
              <w:rPr>
                <w:rFonts w:hint="cs"/>
                <w:rtl/>
              </w:rPr>
              <w:t xml:space="preserve"> שיעורם מקרב עובדי המעסיק</w:t>
            </w:r>
            <w:r w:rsidR="00D33945">
              <w:rPr>
                <w:rFonts w:hint="cs"/>
                <w:rtl/>
              </w:rPr>
              <w:t xml:space="preserve"> ומספר עובדי המעסיק</w:t>
            </w:r>
            <w:r w:rsidR="00934E9F">
              <w:rPr>
                <w:rFonts w:hint="cs"/>
                <w:rtl/>
              </w:rPr>
              <w:t xml:space="preserve">, </w:t>
            </w:r>
            <w:r w:rsidR="00DC7B2F">
              <w:rPr>
                <w:rFonts w:hint="cs"/>
                <w:rtl/>
              </w:rPr>
              <w:t>דרגת הנכות שנקבעה עקב התאונה</w:t>
            </w:r>
            <w:r>
              <w:rPr>
                <w:rFonts w:hint="cs"/>
                <w:rtl/>
              </w:rPr>
              <w:t xml:space="preserve">, </w:t>
            </w:r>
            <w:r w:rsidR="00934E9F">
              <w:rPr>
                <w:rFonts w:hint="cs"/>
                <w:rtl/>
              </w:rPr>
              <w:t>מספר ימי הפגיעה עקב התאונה;</w:t>
            </w:r>
            <w:r w:rsidR="00392697">
              <w:rPr>
                <w:rFonts w:hint="cs"/>
                <w:rtl/>
              </w:rPr>
              <w:t xml:space="preserve"> </w:t>
            </w:r>
          </w:p>
        </w:tc>
      </w:tr>
      <w:tr w:rsidR="00981124" w:rsidTr="002819A3">
        <w:trPr>
          <w:cantSplit/>
          <w:trHeight w:val="60"/>
        </w:trPr>
        <w:tc>
          <w:tcPr>
            <w:tcW w:w="1870" w:type="dxa"/>
          </w:tcPr>
          <w:p w:rsidR="00981124" w:rsidRDefault="00906258" w:rsidP="002968FE">
            <w:pPr>
              <w:pStyle w:val="TableSideHeading"/>
            </w:pPr>
            <w:r w:rsidRPr="002968FE">
              <w:rPr>
                <w:rFonts w:hint="eastAsia"/>
                <w:highlight w:val="yellow"/>
                <w:rtl/>
              </w:rPr>
              <w:t>הצעה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של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משרד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ערש</w:t>
            </w:r>
            <w:r w:rsidRPr="002968FE">
              <w:rPr>
                <w:highlight w:val="yellow"/>
                <w:rtl/>
              </w:rPr>
              <w:t>"ח</w:t>
            </w:r>
          </w:p>
        </w:tc>
        <w:tc>
          <w:tcPr>
            <w:tcW w:w="624" w:type="dxa"/>
          </w:tcPr>
          <w:p w:rsidR="00981124" w:rsidRDefault="00981124">
            <w:pPr>
              <w:pStyle w:val="TableText"/>
            </w:pPr>
          </w:p>
        </w:tc>
        <w:tc>
          <w:tcPr>
            <w:tcW w:w="625" w:type="dxa"/>
          </w:tcPr>
          <w:p w:rsidR="00981124" w:rsidRDefault="00981124">
            <w:pPr>
              <w:pStyle w:val="TableText"/>
            </w:pPr>
          </w:p>
        </w:tc>
        <w:tc>
          <w:tcPr>
            <w:tcW w:w="624" w:type="dxa"/>
          </w:tcPr>
          <w:p w:rsidR="00981124" w:rsidRDefault="00981124">
            <w:pPr>
              <w:pStyle w:val="TableText"/>
            </w:pPr>
          </w:p>
        </w:tc>
        <w:tc>
          <w:tcPr>
            <w:tcW w:w="624" w:type="dxa"/>
          </w:tcPr>
          <w:p w:rsidR="00981124" w:rsidRDefault="00981124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981124" w:rsidRDefault="00981124" w:rsidP="002968F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75776A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906258">
              <w:rPr>
                <w:rFonts w:hint="cs"/>
                <w:rtl/>
              </w:rPr>
              <w:t>החלטות בדבר אמצעי אכיפה מינהליים שננקטו נגד המעסיק לפי חוק ארגון הפיקוח בעבודה</w:t>
            </w:r>
            <w:r w:rsidR="0004735D">
              <w:rPr>
                <w:rFonts w:hint="cs"/>
                <w:rtl/>
              </w:rPr>
              <w:t>, התשי"ד-1954</w:t>
            </w:r>
            <w:r w:rsidR="0004735D" w:rsidRPr="002968FE">
              <w:rPr>
                <w:rtl/>
              </w:rPr>
              <w:footnoteReference w:id="2"/>
            </w:r>
            <w:r w:rsidR="0004735D">
              <w:rPr>
                <w:rFonts w:hint="cs"/>
                <w:rtl/>
              </w:rPr>
              <w:t xml:space="preserve"> </w:t>
            </w:r>
            <w:r w:rsidR="00906258">
              <w:rPr>
                <w:rFonts w:hint="cs"/>
                <w:rtl/>
              </w:rPr>
              <w:t xml:space="preserve"> או </w:t>
            </w:r>
            <w:r w:rsidR="0004735D" w:rsidRPr="002968FE">
              <w:rPr>
                <w:rFonts w:hint="eastAsia"/>
                <w:rtl/>
              </w:rPr>
              <w:t>סימן</w:t>
            </w:r>
            <w:r w:rsidR="0004735D" w:rsidRPr="002968FE">
              <w:rPr>
                <w:rtl/>
              </w:rPr>
              <w:t xml:space="preserve"> ב' בחלק ב' וסימן ב' בחלק ג' לתוספת השנייה </w:t>
            </w:r>
            <w:r w:rsidR="00906258">
              <w:rPr>
                <w:rFonts w:hint="cs"/>
                <w:rtl/>
              </w:rPr>
              <w:t>לחוק להגברת האכיפה של דיני העבודה</w:t>
            </w:r>
            <w:r w:rsidR="0004735D">
              <w:rPr>
                <w:rFonts w:hint="cs"/>
                <w:rtl/>
              </w:rPr>
              <w:t>, התשע"ב</w:t>
            </w:r>
            <w:r w:rsidR="0004735D">
              <w:rPr>
                <w:rFonts w:hint="eastAsia"/>
                <w:rtl/>
              </w:rPr>
              <w:t>–201</w:t>
            </w:r>
            <w:r w:rsidR="0004735D">
              <w:rPr>
                <w:rFonts w:hint="cs"/>
                <w:rtl/>
              </w:rPr>
              <w:t>1</w:t>
            </w:r>
            <w:r w:rsidR="00903C40">
              <w:rPr>
                <w:rStyle w:val="ac"/>
                <w:rtl/>
              </w:rPr>
              <w:footnoteReference w:id="3"/>
            </w:r>
            <w:r w:rsidR="0004735D">
              <w:rPr>
                <w:rFonts w:hint="cs"/>
                <w:rtl/>
              </w:rPr>
              <w:t xml:space="preserve"> א</w:t>
            </w:r>
            <w:r w:rsidR="00906258">
              <w:rPr>
                <w:rFonts w:hint="cs"/>
                <w:rtl/>
              </w:rPr>
              <w:t xml:space="preserve">ו הרשעות חלוטות שניתנו נגדו, בשל עבירות על </w:t>
            </w:r>
            <w:r w:rsidR="00906258" w:rsidRPr="00906258">
              <w:rPr>
                <w:rtl/>
              </w:rPr>
              <w:t>פ</w:t>
            </w:r>
            <w:r w:rsidR="00906258" w:rsidRPr="00906258">
              <w:rPr>
                <w:rFonts w:hint="cs"/>
                <w:rtl/>
              </w:rPr>
              <w:t xml:space="preserve">קודת הבטיחות בעבודה [נוסח חדש], </w:t>
            </w:r>
            <w:r w:rsidR="00906258">
              <w:rPr>
                <w:rFonts w:hint="cs"/>
                <w:rtl/>
              </w:rPr>
              <w:t>ה</w:t>
            </w:r>
            <w:r w:rsidR="00906258" w:rsidRPr="00906258">
              <w:rPr>
                <w:rFonts w:hint="cs"/>
                <w:rtl/>
              </w:rPr>
              <w:t>תש"ל</w:t>
            </w:r>
            <w:r w:rsidR="00906258">
              <w:rPr>
                <w:rFonts w:hint="eastAsia"/>
                <w:rtl/>
              </w:rPr>
              <w:t>–</w:t>
            </w:r>
            <w:r w:rsidR="00906258" w:rsidRPr="00906258">
              <w:rPr>
                <w:rFonts w:hint="cs"/>
                <w:rtl/>
              </w:rPr>
              <w:t>1970</w:t>
            </w:r>
            <w:r w:rsidR="0004735D">
              <w:rPr>
                <w:rFonts w:hint="cs"/>
                <w:rtl/>
              </w:rPr>
              <w:t>, והכל ככל שמידע עליהן נמסר למוסד ממשרד העבודה, הרווחה והשירותים החברתיים</w:t>
            </w:r>
            <w:r w:rsidR="006520FD">
              <w:rPr>
                <w:rFonts w:hint="cs"/>
                <w:rtl/>
              </w:rPr>
              <w:t xml:space="preserve"> (בסעיף זה </w:t>
            </w:r>
            <w:r w:rsidR="006520FD">
              <w:rPr>
                <w:rFonts w:hint="eastAsia"/>
                <w:rtl/>
              </w:rPr>
              <w:t>–</w:t>
            </w:r>
            <w:r w:rsidR="006520FD">
              <w:rPr>
                <w:rFonts w:hint="cs"/>
                <w:rtl/>
              </w:rPr>
              <w:t xml:space="preserve"> משרד העבודה)</w:t>
            </w:r>
            <w:r w:rsidR="0004735D">
              <w:rPr>
                <w:rFonts w:hint="cs"/>
                <w:rtl/>
              </w:rPr>
              <w:t>;</w:t>
            </w:r>
          </w:p>
        </w:tc>
      </w:tr>
      <w:tr w:rsidR="00BA295E" w:rsidTr="002819A3">
        <w:trPr>
          <w:cantSplit/>
          <w:trHeight w:val="60"/>
        </w:trPr>
        <w:tc>
          <w:tcPr>
            <w:tcW w:w="1870" w:type="dxa"/>
          </w:tcPr>
          <w:p w:rsidR="00BA295E" w:rsidRDefault="00BA295E">
            <w:pPr>
              <w:pStyle w:val="TableSideHeading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625" w:type="dxa"/>
          </w:tcPr>
          <w:p w:rsidR="00BA295E" w:rsidRDefault="00BA295E">
            <w:pPr>
              <w:pStyle w:val="TableText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624" w:type="dxa"/>
          </w:tcPr>
          <w:p w:rsidR="00BA295E" w:rsidRDefault="00BA295E">
            <w:pPr>
              <w:pStyle w:val="TableText"/>
            </w:pPr>
          </w:p>
        </w:tc>
        <w:tc>
          <w:tcPr>
            <w:tcW w:w="5273" w:type="dxa"/>
            <w:gridSpan w:val="3"/>
          </w:tcPr>
          <w:p w:rsidR="00BA295E" w:rsidRDefault="00981124" w:rsidP="00B7328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75776A">
              <w:rPr>
                <w:rFonts w:hint="cs"/>
                <w:rtl/>
              </w:rPr>
              <w:t>3</w:t>
            </w:r>
            <w:r w:rsidR="00BA295E">
              <w:rPr>
                <w:rFonts w:hint="cs"/>
                <w:rtl/>
              </w:rPr>
              <w:t>)</w:t>
            </w:r>
            <w:r w:rsidR="00BA295E">
              <w:rPr>
                <w:rtl/>
              </w:rPr>
              <w:tab/>
            </w:r>
            <w:r w:rsidR="00906258">
              <w:rPr>
                <w:rFonts w:hint="cs"/>
                <w:rtl/>
              </w:rPr>
              <w:t xml:space="preserve">נתונים </w:t>
            </w:r>
            <w:r w:rsidR="00BA295E">
              <w:rPr>
                <w:rFonts w:hint="cs"/>
                <w:rtl/>
              </w:rPr>
              <w:t xml:space="preserve">נוספים </w:t>
            </w:r>
            <w:r w:rsidR="00906258">
              <w:rPr>
                <w:rFonts w:hint="cs"/>
                <w:rtl/>
              </w:rPr>
              <w:t xml:space="preserve">או חלופיים </w:t>
            </w:r>
            <w:r w:rsidR="00BA295E">
              <w:rPr>
                <w:rFonts w:hint="cs"/>
                <w:rtl/>
              </w:rPr>
              <w:t>שיקבע השר</w:t>
            </w:r>
            <w:r w:rsidR="00906258">
              <w:rPr>
                <w:rFonts w:hint="cs"/>
                <w:rtl/>
              </w:rPr>
              <w:t xml:space="preserve"> בהסכמת שר האוצר </w:t>
            </w:r>
            <w:r w:rsidR="00CE1C89">
              <w:rPr>
                <w:rFonts w:hint="cs"/>
                <w:rtl/>
              </w:rPr>
              <w:t xml:space="preserve">ושר המשפטים </w:t>
            </w:r>
            <w:r w:rsidR="00906258">
              <w:rPr>
                <w:rFonts w:hint="cs"/>
                <w:rtl/>
              </w:rPr>
              <w:t>ובאישור ועדת העבודה והרווחה</w:t>
            </w:r>
            <w:r w:rsidR="0004735D">
              <w:rPr>
                <w:rFonts w:hint="cs"/>
                <w:rtl/>
              </w:rPr>
              <w:t>;</w:t>
            </w:r>
            <w:r w:rsidR="00906258">
              <w:rPr>
                <w:rFonts w:hint="cs"/>
                <w:rtl/>
              </w:rPr>
              <w:t xml:space="preserve">  נקבעו כאמור נתונים שאינם בידי המוסד</w:t>
            </w:r>
            <w:r w:rsidR="0004735D">
              <w:rPr>
                <w:rFonts w:hint="cs"/>
                <w:rtl/>
              </w:rPr>
              <w:t xml:space="preserve"> ומצויים בידי </w:t>
            </w:r>
            <w:r w:rsidR="0004735D" w:rsidRPr="0004735D">
              <w:rPr>
                <w:rtl/>
              </w:rPr>
              <w:t>ה</w:t>
            </w:r>
            <w:r w:rsidR="0004735D" w:rsidRPr="0004735D">
              <w:rPr>
                <w:rFonts w:hint="cs"/>
                <w:rtl/>
              </w:rPr>
              <w:t>ממשלה ומשרדי הממשלה</w:t>
            </w:r>
            <w:r w:rsidR="0004735D" w:rsidRPr="0004735D">
              <w:rPr>
                <w:rtl/>
              </w:rPr>
              <w:t>, ל</w:t>
            </w:r>
            <w:r w:rsidR="0004735D" w:rsidRPr="0004735D">
              <w:rPr>
                <w:rFonts w:hint="cs"/>
                <w:rtl/>
              </w:rPr>
              <w:t>רבות יחידותיהם ויחידות הסמך שלהם</w:t>
            </w:r>
            <w:r w:rsidR="00906258">
              <w:rPr>
                <w:rFonts w:hint="cs"/>
                <w:rtl/>
              </w:rPr>
              <w:t>,</w:t>
            </w:r>
            <w:r w:rsidR="0004735D">
              <w:rPr>
                <w:rFonts w:hint="cs"/>
                <w:rtl/>
              </w:rPr>
              <w:t xml:space="preserve"> ימסרו המשרדים או היחידות האמורים את המידע למוסד בהתאם להוראות ש</w:t>
            </w:r>
            <w:r w:rsidR="00906258">
              <w:rPr>
                <w:rFonts w:hint="cs"/>
                <w:rtl/>
              </w:rPr>
              <w:t xml:space="preserve">ייקבעו </w:t>
            </w:r>
            <w:r w:rsidR="0004735D">
              <w:rPr>
                <w:rFonts w:hint="cs"/>
                <w:rtl/>
              </w:rPr>
              <w:t>בתקנות כאמור.</w:t>
            </w:r>
          </w:p>
        </w:tc>
      </w:tr>
      <w:tr w:rsidR="00666A91" w:rsidTr="003356CA">
        <w:trPr>
          <w:cantSplit/>
          <w:trHeight w:val="60"/>
        </w:trPr>
        <w:tc>
          <w:tcPr>
            <w:tcW w:w="1870" w:type="dxa"/>
          </w:tcPr>
          <w:p w:rsidR="00666A91" w:rsidRDefault="00666A91">
            <w:pPr>
              <w:pStyle w:val="TableSideHeading"/>
            </w:pPr>
          </w:p>
        </w:tc>
        <w:tc>
          <w:tcPr>
            <w:tcW w:w="624" w:type="dxa"/>
          </w:tcPr>
          <w:p w:rsidR="00666A91" w:rsidRDefault="00666A91">
            <w:pPr>
              <w:pStyle w:val="TableText"/>
            </w:pPr>
          </w:p>
        </w:tc>
        <w:tc>
          <w:tcPr>
            <w:tcW w:w="625" w:type="dxa"/>
          </w:tcPr>
          <w:p w:rsidR="00666A91" w:rsidRDefault="00666A91">
            <w:pPr>
              <w:pStyle w:val="TableText"/>
            </w:pPr>
          </w:p>
        </w:tc>
        <w:tc>
          <w:tcPr>
            <w:tcW w:w="624" w:type="dxa"/>
          </w:tcPr>
          <w:p w:rsidR="00666A91" w:rsidRDefault="00666A91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66A91" w:rsidRDefault="00666A91" w:rsidP="005B39F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השר בהסכמת שר האוצר רשאי לקבוע אמצעים ופעולות להבטחת בטיחות עובדים, ש</w:t>
            </w:r>
            <w:r w:rsidR="006520FD">
              <w:rPr>
                <w:rFonts w:hint="cs"/>
                <w:rtl/>
              </w:rPr>
              <w:t xml:space="preserve">הוכחת </w:t>
            </w:r>
            <w:r>
              <w:rPr>
                <w:rFonts w:hint="cs"/>
                <w:rtl/>
              </w:rPr>
              <w:t>נקיטתם בידי מעסיק תביא להפחתת שיעור רמת הסיכון שלו בשיעורים שיקבע כאמור</w:t>
            </w:r>
            <w:r w:rsidR="006520FD">
              <w:rPr>
                <w:rFonts w:hint="cs"/>
                <w:rtl/>
              </w:rPr>
              <w:t>.</w:t>
            </w:r>
          </w:p>
        </w:tc>
      </w:tr>
      <w:tr w:rsidR="00E806B6" w:rsidTr="003356CA">
        <w:trPr>
          <w:cantSplit/>
          <w:trHeight w:val="60"/>
        </w:trPr>
        <w:tc>
          <w:tcPr>
            <w:tcW w:w="1870" w:type="dxa"/>
          </w:tcPr>
          <w:p w:rsidR="00E806B6" w:rsidRPr="006520FD" w:rsidRDefault="00E806B6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E806B6" w:rsidRDefault="00E806B6">
            <w:pPr>
              <w:pStyle w:val="TableText"/>
            </w:pPr>
          </w:p>
        </w:tc>
        <w:tc>
          <w:tcPr>
            <w:tcW w:w="625" w:type="dxa"/>
          </w:tcPr>
          <w:p w:rsidR="00E806B6" w:rsidRDefault="00E806B6">
            <w:pPr>
              <w:pStyle w:val="TableText"/>
            </w:pPr>
          </w:p>
        </w:tc>
        <w:tc>
          <w:tcPr>
            <w:tcW w:w="624" w:type="dxa"/>
          </w:tcPr>
          <w:p w:rsidR="00E806B6" w:rsidRDefault="00E806B6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E806B6" w:rsidRDefault="00E806B6" w:rsidP="006520F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קטן (א1) החלות לעניין תאונת עבודה יחולו גם לעניין מחלת מקצוע אם קבע כך השר, בהסכמת שר האוצר ובאישור ועדת העבודה והרווחה, בשינויים המחוייבים ובשינויים שיקבעו כאמור.</w:t>
            </w:r>
          </w:p>
        </w:tc>
      </w:tr>
      <w:tr w:rsidR="006D1B9B" w:rsidTr="003356CA">
        <w:trPr>
          <w:cantSplit/>
          <w:trHeight w:val="60"/>
        </w:trPr>
        <w:tc>
          <w:tcPr>
            <w:tcW w:w="1870" w:type="dxa"/>
          </w:tcPr>
          <w:p w:rsidR="006D1B9B" w:rsidRDefault="006D1B9B">
            <w:pPr>
              <w:pStyle w:val="TableSideHeading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625" w:type="dxa"/>
          </w:tcPr>
          <w:p w:rsidR="006D1B9B" w:rsidRDefault="006D1B9B">
            <w:pPr>
              <w:pStyle w:val="TableText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D1B9B" w:rsidRDefault="006D1B9B" w:rsidP="00CE1C8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6520FD">
              <w:rPr>
                <w:rFonts w:hint="cs"/>
                <w:rtl/>
              </w:rPr>
              <w:t>א</w:t>
            </w:r>
            <w:r w:rsidR="00E806B6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שיעור רמת הסיכון </w:t>
            </w:r>
            <w:r w:rsidR="00903C40">
              <w:rPr>
                <w:rFonts w:hint="cs"/>
                <w:rtl/>
              </w:rPr>
              <w:t>יכול שיהיה אפס, ואולם ל</w:t>
            </w:r>
            <w:r w:rsidR="0004735D">
              <w:rPr>
                <w:rFonts w:hint="cs"/>
                <w:rtl/>
              </w:rPr>
              <w:t xml:space="preserve">א יעלה על שיעור מרבי </w:t>
            </w:r>
            <w:r w:rsidR="00CE1C89">
              <w:rPr>
                <w:rFonts w:hint="cs"/>
                <w:rtl/>
              </w:rPr>
              <w:t>של 0.7%;</w:t>
            </w:r>
            <w:r>
              <w:rPr>
                <w:rFonts w:hint="cs"/>
                <w:rtl/>
              </w:rPr>
              <w:t xml:space="preserve"> השר</w:t>
            </w:r>
            <w:r w:rsidR="0004735D">
              <w:rPr>
                <w:rFonts w:hint="cs"/>
                <w:rtl/>
              </w:rPr>
              <w:t>, בהסכמת שר האוצר ו</w:t>
            </w:r>
            <w:r>
              <w:rPr>
                <w:rFonts w:hint="cs"/>
                <w:rtl/>
              </w:rPr>
              <w:t>באישור ועדת העבודה והרווחה</w:t>
            </w:r>
            <w:r w:rsidR="00CE1C89">
              <w:rPr>
                <w:rFonts w:hint="cs"/>
                <w:rtl/>
              </w:rPr>
              <w:t xml:space="preserve"> רשאי לשנות את השיעור המרבי לפי סעיף קטן זה</w:t>
            </w:r>
            <w:r w:rsidR="0004735D">
              <w:rPr>
                <w:rFonts w:hint="cs"/>
                <w:rtl/>
              </w:rPr>
              <w:t>.</w:t>
            </w:r>
          </w:p>
        </w:tc>
      </w:tr>
      <w:tr w:rsidR="006D1B9B" w:rsidTr="003356CA">
        <w:trPr>
          <w:cantSplit/>
          <w:trHeight w:val="60"/>
        </w:trPr>
        <w:tc>
          <w:tcPr>
            <w:tcW w:w="1870" w:type="dxa"/>
          </w:tcPr>
          <w:p w:rsidR="006D1B9B" w:rsidRDefault="006D1B9B">
            <w:pPr>
              <w:pStyle w:val="TableSideHeading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625" w:type="dxa"/>
          </w:tcPr>
          <w:p w:rsidR="006D1B9B" w:rsidRDefault="006D1B9B">
            <w:pPr>
              <w:pStyle w:val="TableText"/>
            </w:pPr>
          </w:p>
        </w:tc>
        <w:tc>
          <w:tcPr>
            <w:tcW w:w="624" w:type="dxa"/>
          </w:tcPr>
          <w:p w:rsidR="006D1B9B" w:rsidRDefault="006D1B9B">
            <w:pPr>
              <w:pStyle w:val="TableText"/>
            </w:pPr>
          </w:p>
        </w:tc>
        <w:tc>
          <w:tcPr>
            <w:tcW w:w="5897" w:type="dxa"/>
            <w:gridSpan w:val="4"/>
          </w:tcPr>
          <w:p w:rsidR="006D1B9B" w:rsidRDefault="006D1B9B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</w:t>
            </w:r>
            <w:r w:rsidR="00E806B6">
              <w:rPr>
                <w:rFonts w:hint="cs"/>
                <w:rtl/>
              </w:rPr>
              <w:t>5</w:t>
            </w:r>
            <w:r w:rsidR="006520FD"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המוסד </w:t>
            </w:r>
            <w:r w:rsidR="0004735D">
              <w:rPr>
                <w:rFonts w:hint="cs"/>
                <w:rtl/>
              </w:rPr>
              <w:t>יקבע את שיעור רמת הסיכון של המעסיק</w:t>
            </w:r>
            <w:r w:rsidR="00CE1C89">
              <w:rPr>
                <w:rFonts w:hint="cs"/>
                <w:rtl/>
              </w:rPr>
              <w:t xml:space="preserve"> כאמור בסעיף קטן</w:t>
            </w:r>
            <w:r w:rsidR="0004735D">
              <w:rPr>
                <w:rFonts w:hint="cs"/>
                <w:rtl/>
              </w:rPr>
              <w:t xml:space="preserve"> </w:t>
            </w:r>
            <w:r w:rsidR="00CE1C89">
              <w:rPr>
                <w:rFonts w:hint="cs"/>
                <w:rtl/>
              </w:rPr>
              <w:t xml:space="preserve">(א1) </w:t>
            </w:r>
            <w:r w:rsidR="0004735D">
              <w:rPr>
                <w:rFonts w:hint="cs"/>
                <w:rtl/>
              </w:rPr>
              <w:t>אחת ל</w:t>
            </w:r>
            <w:r w:rsidR="00CE1C89">
              <w:rPr>
                <w:rFonts w:hint="cs"/>
                <w:rtl/>
              </w:rPr>
              <w:t>שנתיים;</w:t>
            </w:r>
            <w:r w:rsidR="0004735D">
              <w:rPr>
                <w:rFonts w:hint="cs"/>
                <w:rtl/>
              </w:rPr>
              <w:t xml:space="preserve"> </w:t>
            </w:r>
            <w:r w:rsidR="00CE1C89">
              <w:rPr>
                <w:rFonts w:hint="cs"/>
                <w:rtl/>
              </w:rPr>
              <w:t xml:space="preserve">תחילתו של שינוי בשיעור רמת הסיכון היא מ-1 בינואר, והמוסד </w:t>
            </w:r>
            <w:r>
              <w:rPr>
                <w:rFonts w:hint="cs"/>
                <w:rtl/>
              </w:rPr>
              <w:t xml:space="preserve">ימסור למעסיק הודעה על </w:t>
            </w:r>
            <w:r w:rsidR="00CE1C89">
              <w:rPr>
                <w:rFonts w:hint="cs"/>
                <w:rtl/>
              </w:rPr>
              <w:t>שינוי ב</w:t>
            </w:r>
            <w:r>
              <w:rPr>
                <w:rFonts w:hint="cs"/>
                <w:rtl/>
              </w:rPr>
              <w:t>שיעור רמת הסיכון של</w:t>
            </w:r>
            <w:r w:rsidR="0004735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 עד ליום</w:t>
            </w:r>
            <w:r w:rsidR="0004735D">
              <w:rPr>
                <w:rFonts w:hint="cs"/>
                <w:rtl/>
              </w:rPr>
              <w:t xml:space="preserve"> </w:t>
            </w:r>
            <w:r w:rsidR="00CE1C89">
              <w:rPr>
                <w:rFonts w:hint="cs"/>
                <w:rtl/>
              </w:rPr>
              <w:t>1 במרס של השנה שבה חל השינוי</w:t>
            </w:r>
            <w:r w:rsidR="00A15EAD">
              <w:rPr>
                <w:rFonts w:hint="cs"/>
                <w:rtl/>
              </w:rPr>
              <w:t>.</w:t>
            </w:r>
          </w:p>
        </w:tc>
      </w:tr>
      <w:tr w:rsidR="00806129" w:rsidTr="00445454">
        <w:trPr>
          <w:cantSplit/>
          <w:trHeight w:val="60"/>
        </w:trPr>
        <w:tc>
          <w:tcPr>
            <w:tcW w:w="1870" w:type="dxa"/>
          </w:tcPr>
          <w:p w:rsidR="00806129" w:rsidRDefault="00806129" w:rsidP="003E7296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806129" w:rsidRDefault="00806129" w:rsidP="00A14ACF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806129" w:rsidRDefault="00806129" w:rsidP="00806129">
            <w:pPr>
              <w:pStyle w:val="TableBlock"/>
              <w:rPr>
                <w:rtl/>
              </w:rPr>
            </w:pPr>
            <w:r w:rsidRPr="00A15EAD">
              <w:rPr>
                <w:rFonts w:hint="cs"/>
                <w:highlight w:val="yellow"/>
                <w:rtl/>
              </w:rPr>
              <w:t>[לדיון: השפעת החקיקה המוצעת על שיפוי המוסד בידי האוצר (לפי סעיף 32 לחוק הביטוח הלאומי); מוצע לבחון הפרדה בין הגבייה שניתן לצפותה בשלב זה ובין גבייה ששיעורה אינו ניתן לצפותה ולשקול להימנע מהפחתת שיעור השיפוי בשלב זה].</w:t>
            </w:r>
          </w:p>
        </w:tc>
      </w:tr>
      <w:tr w:rsidR="00184E5C" w:rsidTr="00445454">
        <w:trPr>
          <w:cantSplit/>
          <w:trHeight w:val="60"/>
        </w:trPr>
        <w:tc>
          <w:tcPr>
            <w:tcW w:w="1870" w:type="dxa"/>
          </w:tcPr>
          <w:p w:rsidR="00184E5C" w:rsidRDefault="00184E5C" w:rsidP="003E7296">
            <w:pPr>
              <w:pStyle w:val="TableSideHeading"/>
            </w:pPr>
          </w:p>
        </w:tc>
        <w:tc>
          <w:tcPr>
            <w:tcW w:w="624" w:type="dxa"/>
          </w:tcPr>
          <w:p w:rsidR="00184E5C" w:rsidRDefault="00184E5C" w:rsidP="00A14ACF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184E5C" w:rsidRDefault="00DE4E97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384ב יבוא:</w:t>
            </w:r>
          </w:p>
        </w:tc>
      </w:tr>
      <w:tr w:rsidR="00A15EAD" w:rsidTr="00445454">
        <w:trPr>
          <w:cantSplit/>
          <w:trHeight w:val="60"/>
        </w:trPr>
        <w:tc>
          <w:tcPr>
            <w:tcW w:w="1870" w:type="dxa"/>
          </w:tcPr>
          <w:p w:rsidR="00A15EAD" w:rsidRDefault="00A15EAD" w:rsidP="003E7296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</w:tcPr>
          <w:p w:rsidR="00A15EAD" w:rsidRDefault="00A15EAD" w:rsidP="00A14ACF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A15EAD" w:rsidRDefault="00A15EAD" w:rsidP="00A15EAD">
            <w:pPr>
              <w:pStyle w:val="TableBlock"/>
              <w:rPr>
                <w:rtl/>
              </w:rPr>
            </w:pPr>
            <w:r>
              <w:rPr>
                <w:rFonts w:hint="cs"/>
                <w:highlight w:val="yellow"/>
                <w:rtl/>
              </w:rPr>
              <w:t>[ה</w:t>
            </w:r>
            <w:r w:rsidRPr="002968FE">
              <w:rPr>
                <w:rFonts w:hint="eastAsia"/>
                <w:highlight w:val="yellow"/>
                <w:rtl/>
              </w:rPr>
              <w:t>מב</w:t>
            </w:r>
            <w:r w:rsidRPr="002968FE">
              <w:rPr>
                <w:highlight w:val="yellow"/>
                <w:rtl/>
              </w:rPr>
              <w:t xml:space="preserve">"ל </w:t>
            </w:r>
            <w:r>
              <w:rPr>
                <w:rFonts w:hint="cs"/>
                <w:highlight w:val="yellow"/>
                <w:rtl/>
              </w:rPr>
              <w:t xml:space="preserve">ומשרד המשפטים </w:t>
            </w:r>
            <w:r w:rsidRPr="002968FE">
              <w:rPr>
                <w:highlight w:val="yellow"/>
                <w:rtl/>
              </w:rPr>
              <w:t>מבקש</w:t>
            </w:r>
            <w:r>
              <w:rPr>
                <w:rFonts w:hint="cs"/>
                <w:highlight w:val="yellow"/>
                <w:rtl/>
              </w:rPr>
              <w:t>ים</w:t>
            </w:r>
            <w:r w:rsidRPr="002968FE">
              <w:rPr>
                <w:highlight w:val="yellow"/>
                <w:rtl/>
              </w:rPr>
              <w:t xml:space="preserve"> להשמיט את ההוראות בדבר </w:t>
            </w:r>
            <w:r w:rsidRPr="002968FE">
              <w:rPr>
                <w:rFonts w:hint="eastAsia"/>
                <w:highlight w:val="yellow"/>
                <w:rtl/>
              </w:rPr>
              <w:t>מאגר</w:t>
            </w:r>
            <w:r w:rsidRPr="002968FE">
              <w:rPr>
                <w:highlight w:val="yellow"/>
                <w:rtl/>
              </w:rPr>
              <w:t xml:space="preserve"> </w:t>
            </w:r>
            <w:r w:rsidRPr="002968FE">
              <w:rPr>
                <w:rFonts w:hint="eastAsia"/>
                <w:highlight w:val="yellow"/>
                <w:rtl/>
              </w:rPr>
              <w:t>המידע</w:t>
            </w:r>
            <w:r>
              <w:rPr>
                <w:rFonts w:hint="cs"/>
                <w:highlight w:val="yellow"/>
                <w:rtl/>
              </w:rPr>
              <w:t>. לחלופין מבקש המב"</w:t>
            </w:r>
            <w:r w:rsidRPr="00A15EAD">
              <w:rPr>
                <w:rFonts w:hint="cs"/>
                <w:highlight w:val="yellow"/>
                <w:rtl/>
              </w:rPr>
              <w:t xml:space="preserve">ל כי </w:t>
            </w:r>
            <w:r w:rsidRPr="00A15EAD">
              <w:rPr>
                <w:rFonts w:hint="eastAsia"/>
                <w:highlight w:val="yellow"/>
                <w:rtl/>
              </w:rPr>
              <w:t>מאגר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המידע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cs"/>
                <w:highlight w:val="yellow"/>
                <w:rtl/>
              </w:rPr>
              <w:t>יפעל בגוף שייועד לכך, או שבמקום מאגר מידע תיקבע הסמכה למוסד לביטוח לאומי למסור מידע באותם עניינים שיש לו מידע לגביהם.</w:t>
            </w:r>
            <w:r>
              <w:rPr>
                <w:rFonts w:hint="cs"/>
                <w:rtl/>
              </w:rPr>
              <w:t>]</w:t>
            </w:r>
          </w:p>
        </w:tc>
      </w:tr>
      <w:tr w:rsidR="00DE4E97" w:rsidTr="00445454">
        <w:trPr>
          <w:cantSplit/>
          <w:trHeight w:val="60"/>
        </w:trPr>
        <w:tc>
          <w:tcPr>
            <w:tcW w:w="1870" w:type="dxa"/>
          </w:tcPr>
          <w:p w:rsidR="00DE4E97" w:rsidRDefault="00DE4E9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E4E97" w:rsidRDefault="00DE4E9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DE4E97" w:rsidRDefault="00DE4E97">
            <w:pPr>
              <w:pStyle w:val="TableInnerSideHeading"/>
            </w:pPr>
            <w:r>
              <w:rPr>
                <w:rFonts w:hint="cs"/>
                <w:rtl/>
              </w:rPr>
              <w:t>"מאגר מידע משותף להפחתת פגיעות בעבודה</w:t>
            </w:r>
          </w:p>
        </w:tc>
        <w:tc>
          <w:tcPr>
            <w:tcW w:w="624" w:type="dxa"/>
          </w:tcPr>
          <w:p w:rsidR="00DE4E97" w:rsidRPr="001C1A66" w:rsidRDefault="00DE4E97">
            <w:pPr>
              <w:pStyle w:val="TableText"/>
            </w:pPr>
            <w:r>
              <w:rPr>
                <w:rFonts w:hint="cs"/>
                <w:rtl/>
              </w:rPr>
              <w:t>384ג.</w:t>
            </w:r>
          </w:p>
        </w:tc>
        <w:tc>
          <w:tcPr>
            <w:tcW w:w="4649" w:type="dxa"/>
            <w:gridSpan w:val="2"/>
          </w:tcPr>
          <w:p w:rsidR="00DE4E97" w:rsidRDefault="00DE4E97" w:rsidP="001C1A66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זה </w:t>
            </w:r>
            <w:r>
              <w:rPr>
                <w:rFonts w:hint="eastAsia"/>
                <w:rtl/>
              </w:rPr>
              <w:t>–</w:t>
            </w:r>
          </w:p>
        </w:tc>
      </w:tr>
      <w:tr w:rsidR="00DE4E97" w:rsidTr="00070580">
        <w:trPr>
          <w:cantSplit/>
          <w:trHeight w:val="60"/>
        </w:trPr>
        <w:tc>
          <w:tcPr>
            <w:tcW w:w="1870" w:type="dxa"/>
          </w:tcPr>
          <w:p w:rsidR="00DE4E97" w:rsidRDefault="00DE4E97" w:rsidP="00DE4E9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DE4E97" w:rsidRDefault="00DE4E97" w:rsidP="00DE4E9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RDefault="00DE4E97" w:rsidP="00070580">
            <w:pPr>
              <w:pStyle w:val="TableBlockOutdent"/>
              <w:rPr>
                <w:rtl/>
              </w:rPr>
            </w:pPr>
            <w:r w:rsidRPr="001C1A66">
              <w:rPr>
                <w:rtl/>
              </w:rPr>
              <w:t>"</w:t>
            </w:r>
            <w:r w:rsidRPr="001C1A66">
              <w:rPr>
                <w:rFonts w:hint="eastAsia"/>
                <w:rtl/>
              </w:rPr>
              <w:t>מחלת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מקצוע</w:t>
            </w:r>
            <w:r w:rsidRPr="001C1A66">
              <w:rPr>
                <w:rtl/>
              </w:rPr>
              <w:t xml:space="preserve">" – </w:t>
            </w:r>
            <w:r w:rsidRPr="001C1A66">
              <w:rPr>
                <w:rFonts w:hint="eastAsia"/>
                <w:rtl/>
              </w:rPr>
              <w:t>כהגדרתה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בסעיף</w:t>
            </w:r>
            <w:r w:rsidRPr="001C1A66">
              <w:rPr>
                <w:rtl/>
              </w:rPr>
              <w:t xml:space="preserve"> 79 </w:t>
            </w:r>
            <w:r w:rsidRPr="001C1A66">
              <w:rPr>
                <w:rFonts w:hint="cs"/>
                <w:rtl/>
              </w:rPr>
              <w:t xml:space="preserve">וכן </w:t>
            </w:r>
            <w:r w:rsidRPr="001C1A66">
              <w:rPr>
                <w:rFonts w:hint="eastAsia"/>
                <w:rtl/>
              </w:rPr>
              <w:t>מחלה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שנגרמה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בעקבות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פגיעות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זעירות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חוזרות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ונשנות</w:t>
            </w:r>
            <w:r w:rsidRPr="001C1A66">
              <w:rPr>
                <w:rFonts w:hint="cs"/>
                <w:rtl/>
              </w:rPr>
              <w:t xml:space="preserve"> שנגרמו עקב העבודה</w:t>
            </w:r>
            <w:r w:rsidRPr="001C1A66">
              <w:rPr>
                <w:rtl/>
              </w:rPr>
              <w:t>;</w:t>
            </w:r>
          </w:p>
        </w:tc>
      </w:tr>
      <w:tr w:rsidR="00DE4E97" w:rsidTr="00445454">
        <w:trPr>
          <w:cantSplit/>
          <w:trHeight w:val="60"/>
        </w:trPr>
        <w:tc>
          <w:tcPr>
            <w:tcW w:w="1870" w:type="dxa"/>
          </w:tcPr>
          <w:p w:rsidR="00DE4E97" w:rsidRDefault="00DE4E97" w:rsidP="00DE4E9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DE4E97" w:rsidRDefault="00DE4E97" w:rsidP="00DE4E9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RDefault="00DE4E97" w:rsidP="001C1A66">
            <w:pPr>
              <w:pStyle w:val="TableBlockOutdent"/>
              <w:rPr>
                <w:rtl/>
              </w:rPr>
            </w:pPr>
            <w:r w:rsidRPr="001C1A66">
              <w:rPr>
                <w:rtl/>
              </w:rPr>
              <w:t>"</w:t>
            </w:r>
            <w:r w:rsidRPr="001C1A66">
              <w:rPr>
                <w:rFonts w:hint="eastAsia"/>
                <w:rtl/>
              </w:rPr>
              <w:t>מעסיק</w:t>
            </w:r>
            <w:r w:rsidRPr="001C1A66">
              <w:rPr>
                <w:rtl/>
              </w:rPr>
              <w:t xml:space="preserve">" – </w:t>
            </w:r>
            <w:r w:rsidR="00F15852">
              <w:rPr>
                <w:rFonts w:hint="cs"/>
                <w:rtl/>
              </w:rPr>
              <w:t>כמשמעותו בפרק ה'</w:t>
            </w:r>
            <w:r w:rsidRPr="001C1A66">
              <w:rPr>
                <w:rtl/>
              </w:rPr>
              <w:t>;</w:t>
            </w:r>
          </w:p>
        </w:tc>
      </w:tr>
      <w:tr w:rsidR="00DE4E97" w:rsidTr="00070580">
        <w:trPr>
          <w:cantSplit/>
          <w:trHeight w:val="60"/>
        </w:trPr>
        <w:tc>
          <w:tcPr>
            <w:tcW w:w="1870" w:type="dxa"/>
          </w:tcPr>
          <w:p w:rsidR="00DE4E97" w:rsidRDefault="00DE4E97" w:rsidP="00DE4E9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DE4E97" w:rsidRDefault="00DE4E97" w:rsidP="00DE4E9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DE4E97" w:rsidRDefault="00DE4E97" w:rsidP="00DE4E9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DE4E97" w:rsidRPr="001C1A66" w:rsidRDefault="00DE4E97" w:rsidP="00351B11">
            <w:pPr>
              <w:pStyle w:val="TableBlockOutdent"/>
              <w:rPr>
                <w:rtl/>
              </w:rPr>
            </w:pPr>
            <w:r w:rsidRPr="001C1A66">
              <w:rPr>
                <w:rtl/>
              </w:rPr>
              <w:t>"</w:t>
            </w:r>
            <w:r w:rsidRPr="001C1A66">
              <w:rPr>
                <w:rFonts w:hint="eastAsia"/>
                <w:rtl/>
              </w:rPr>
              <w:t>עובד</w:t>
            </w:r>
            <w:r w:rsidRPr="001C1A66">
              <w:rPr>
                <w:rtl/>
              </w:rPr>
              <w:t xml:space="preserve">" – </w:t>
            </w:r>
            <w:r w:rsidRPr="001C1A66">
              <w:rPr>
                <w:rFonts w:hint="cs"/>
                <w:rtl/>
              </w:rPr>
              <w:t xml:space="preserve">לרבות </w:t>
            </w:r>
            <w:r w:rsidRPr="001C1A66">
              <w:rPr>
                <w:rFonts w:hint="eastAsia"/>
                <w:rtl/>
              </w:rPr>
              <w:t>מבוטח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cs"/>
                <w:rtl/>
              </w:rPr>
              <w:t>כמשמעותו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בסעיף</w:t>
            </w:r>
            <w:r w:rsidRPr="001C1A66">
              <w:rPr>
                <w:rtl/>
              </w:rPr>
              <w:t xml:space="preserve"> 75(</w:t>
            </w:r>
            <w:r w:rsidRPr="001C1A66">
              <w:rPr>
                <w:rFonts w:hint="eastAsia"/>
                <w:rtl/>
              </w:rPr>
              <w:t>א</w:t>
            </w:r>
            <w:r w:rsidRPr="001C1A66">
              <w:rPr>
                <w:rtl/>
              </w:rPr>
              <w:t>)</w:t>
            </w:r>
            <w:r w:rsidRPr="001C1A66">
              <w:rPr>
                <w:rFonts w:hint="cs"/>
                <w:rtl/>
              </w:rPr>
              <w:t>(3) עד (8)</w:t>
            </w:r>
            <w:r w:rsidRPr="001C1A66">
              <w:rPr>
                <w:rtl/>
              </w:rPr>
              <w:t xml:space="preserve">, </w:t>
            </w:r>
            <w:r w:rsidRPr="001C1A66">
              <w:rPr>
                <w:rFonts w:hint="cs"/>
                <w:rtl/>
              </w:rPr>
              <w:t>ו</w:t>
            </w:r>
            <w:r w:rsidRPr="001C1A66">
              <w:rPr>
                <w:rFonts w:hint="eastAsia"/>
                <w:rtl/>
              </w:rPr>
              <w:t>למעט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משרת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כוחות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הביטחון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כהגדרתו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בסעיף</w:t>
            </w:r>
            <w:r w:rsidRPr="001C1A66">
              <w:rPr>
                <w:rtl/>
              </w:rPr>
              <w:t xml:space="preserve"> 295</w:t>
            </w:r>
            <w:r w:rsidRPr="001C1A66">
              <w:rPr>
                <w:rFonts w:hint="eastAsia"/>
                <w:rtl/>
              </w:rPr>
              <w:t>א</w:t>
            </w:r>
            <w:r w:rsidRPr="001C1A66">
              <w:rPr>
                <w:rtl/>
              </w:rPr>
              <w:t>(</w:t>
            </w:r>
            <w:r w:rsidRPr="001C1A66">
              <w:rPr>
                <w:rFonts w:hint="eastAsia"/>
                <w:rtl/>
              </w:rPr>
              <w:t>ב</w:t>
            </w:r>
            <w:r w:rsidRPr="001C1A66">
              <w:rPr>
                <w:rtl/>
              </w:rPr>
              <w:t xml:space="preserve">) </w:t>
            </w:r>
            <w:r w:rsidRPr="001C1A66">
              <w:rPr>
                <w:rFonts w:hint="eastAsia"/>
                <w:rtl/>
              </w:rPr>
              <w:t>שהוראות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פרק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י</w:t>
            </w:r>
            <w:r w:rsidRPr="001C1A66">
              <w:rPr>
                <w:rtl/>
              </w:rPr>
              <w:t>"</w:t>
            </w:r>
            <w:r w:rsidRPr="001C1A66">
              <w:rPr>
                <w:rFonts w:hint="eastAsia"/>
                <w:rtl/>
              </w:rPr>
              <w:t>ג</w:t>
            </w:r>
            <w:r w:rsidRPr="001C1A66">
              <w:rPr>
                <w:rtl/>
              </w:rPr>
              <w:t xml:space="preserve">1  </w:t>
            </w:r>
            <w:r w:rsidRPr="001C1A66">
              <w:rPr>
                <w:rFonts w:hint="eastAsia"/>
                <w:rtl/>
              </w:rPr>
              <w:t>חלות</w:t>
            </w:r>
            <w:r w:rsidRPr="001C1A66">
              <w:rPr>
                <w:rtl/>
              </w:rPr>
              <w:t xml:space="preserve"> </w:t>
            </w:r>
            <w:r w:rsidRPr="001C1A66">
              <w:rPr>
                <w:rFonts w:hint="eastAsia"/>
                <w:rtl/>
              </w:rPr>
              <w:t>עליו</w:t>
            </w:r>
            <w:r w:rsidR="00351B11">
              <w:rPr>
                <w:rFonts w:hint="cs"/>
                <w:rtl/>
              </w:rPr>
              <w:t>;</w:t>
            </w:r>
          </w:p>
        </w:tc>
      </w:tr>
      <w:tr w:rsidR="000F77D9" w:rsidTr="00445454">
        <w:trPr>
          <w:cantSplit/>
          <w:trHeight w:val="60"/>
        </w:trPr>
        <w:tc>
          <w:tcPr>
            <w:tcW w:w="1870" w:type="dxa"/>
          </w:tcPr>
          <w:p w:rsidR="000F77D9" w:rsidRDefault="000F77D9" w:rsidP="000F77D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0F77D9" w:rsidRDefault="000F77D9" w:rsidP="000F77D9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0F77D9" w:rsidRDefault="000F77D9" w:rsidP="000F77D9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0F77D9" w:rsidRDefault="000F77D9" w:rsidP="000F77D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0F77D9" w:rsidRPr="001577FF" w:rsidRDefault="000F77D9" w:rsidP="000F77D9">
            <w:pPr>
              <w:pStyle w:val="TableBlockOutdent"/>
              <w:rPr>
                <w:sz w:val="26"/>
                <w:rtl/>
              </w:rPr>
            </w:pPr>
            <w:r w:rsidRPr="001577FF">
              <w:rPr>
                <w:sz w:val="26"/>
                <w:rtl/>
              </w:rPr>
              <w:t>"</w:t>
            </w:r>
            <w:r w:rsidRPr="001577FF">
              <w:rPr>
                <w:rFonts w:hint="eastAsia"/>
                <w:sz w:val="26"/>
                <w:rtl/>
              </w:rPr>
              <w:t>פגיעה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בעבודה</w:t>
            </w:r>
            <w:r w:rsidRPr="001577FF">
              <w:rPr>
                <w:sz w:val="26"/>
                <w:rtl/>
              </w:rPr>
              <w:t xml:space="preserve">" – </w:t>
            </w:r>
            <w:r w:rsidRPr="001577FF">
              <w:rPr>
                <w:rFonts w:hint="eastAsia"/>
                <w:sz w:val="26"/>
                <w:rtl/>
              </w:rPr>
              <w:t>תאונת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עבודה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מחלת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מקצוע</w:t>
            </w:r>
            <w:r w:rsidRPr="001577FF">
              <w:rPr>
                <w:sz w:val="26"/>
                <w:rtl/>
              </w:rPr>
              <w:t>;</w:t>
            </w:r>
          </w:p>
        </w:tc>
      </w:tr>
      <w:tr w:rsidR="000F77D9" w:rsidTr="00D25371">
        <w:trPr>
          <w:cantSplit/>
          <w:trHeight w:val="60"/>
        </w:trPr>
        <w:tc>
          <w:tcPr>
            <w:tcW w:w="1870" w:type="dxa"/>
          </w:tcPr>
          <w:p w:rsidR="000F77D9" w:rsidRDefault="000F77D9" w:rsidP="000F77D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0F77D9" w:rsidRDefault="000F77D9" w:rsidP="000F77D9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0F77D9" w:rsidRDefault="000F77D9" w:rsidP="000F77D9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0F77D9" w:rsidRDefault="000F77D9" w:rsidP="000F77D9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0F77D9" w:rsidRPr="001577FF" w:rsidRDefault="000F77D9" w:rsidP="00D25371">
            <w:pPr>
              <w:pStyle w:val="TableBlockOutdent"/>
              <w:rPr>
                <w:sz w:val="26"/>
                <w:rtl/>
              </w:rPr>
            </w:pPr>
            <w:r w:rsidRPr="001577FF">
              <w:rPr>
                <w:sz w:val="26"/>
                <w:rtl/>
              </w:rPr>
              <w:t>"</w:t>
            </w:r>
            <w:r w:rsidRPr="001577FF">
              <w:rPr>
                <w:rFonts w:hint="eastAsia"/>
                <w:sz w:val="26"/>
                <w:rtl/>
              </w:rPr>
              <w:t>תאונת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עבודה</w:t>
            </w:r>
            <w:r w:rsidRPr="001577FF">
              <w:rPr>
                <w:sz w:val="26"/>
                <w:rtl/>
              </w:rPr>
              <w:t xml:space="preserve">" – </w:t>
            </w:r>
            <w:r w:rsidRPr="001577FF">
              <w:rPr>
                <w:rFonts w:hint="eastAsia"/>
                <w:sz w:val="26"/>
                <w:rtl/>
              </w:rPr>
              <w:t>כהגדרתה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בסעיף</w:t>
            </w:r>
            <w:r w:rsidRPr="001577FF">
              <w:rPr>
                <w:sz w:val="26"/>
                <w:rtl/>
              </w:rPr>
              <w:t xml:space="preserve"> 79</w:t>
            </w:r>
            <w:r w:rsidR="00070580">
              <w:rPr>
                <w:rFonts w:hint="cs"/>
                <w:sz w:val="26"/>
                <w:rtl/>
              </w:rPr>
              <w:t>,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לרבות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תאונה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שרואים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אותה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לפי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סעיף</w:t>
            </w:r>
            <w:r w:rsidRPr="001577FF">
              <w:rPr>
                <w:sz w:val="26"/>
                <w:rtl/>
              </w:rPr>
              <w:t xml:space="preserve"> 80(</w:t>
            </w:r>
            <w:r w:rsidRPr="00F15852">
              <w:rPr>
                <w:sz w:val="26"/>
                <w:rtl/>
              </w:rPr>
              <w:t xml:space="preserve">2) </w:t>
            </w:r>
            <w:r w:rsidRPr="00F15852">
              <w:rPr>
                <w:rFonts w:hint="eastAsia"/>
                <w:sz w:val="26"/>
                <w:rtl/>
              </w:rPr>
              <w:t>עד</w:t>
            </w:r>
            <w:r w:rsidRPr="00F15852">
              <w:rPr>
                <w:sz w:val="26"/>
                <w:rtl/>
              </w:rPr>
              <w:t xml:space="preserve"> (6)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כתאונת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עבודה</w:t>
            </w:r>
            <w:r w:rsidRPr="001577FF">
              <w:rPr>
                <w:sz w:val="26"/>
                <w:rtl/>
              </w:rPr>
              <w:t>.</w:t>
            </w:r>
          </w:p>
        </w:tc>
      </w:tr>
      <w:tr w:rsidR="00257C17" w:rsidTr="00D25371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257C17" w:rsidRDefault="00257C17" w:rsidP="00257C1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351B11">
            <w:pPr>
              <w:pStyle w:val="TableBlock"/>
              <w:rPr>
                <w:rtl/>
              </w:rPr>
            </w:pPr>
            <w:r w:rsidRPr="001577FF">
              <w:rPr>
                <w:rtl/>
              </w:rPr>
              <w:t>(</w:t>
            </w:r>
            <w:r w:rsidRPr="001577FF">
              <w:rPr>
                <w:rFonts w:hint="eastAsia"/>
                <w:rtl/>
              </w:rPr>
              <w:t>א</w:t>
            </w:r>
            <w:r w:rsidRPr="001577FF">
              <w:rPr>
                <w:rtl/>
              </w:rPr>
              <w:t>)</w:t>
            </w:r>
            <w:r w:rsidRPr="001577FF">
              <w:rPr>
                <w:rtl/>
              </w:rPr>
              <w:tab/>
            </w:r>
            <w:r w:rsidRPr="001577FF">
              <w:rPr>
                <w:rFonts w:hint="eastAsia"/>
                <w:rtl/>
              </w:rPr>
              <w:t>המוסד</w:t>
            </w:r>
            <w:r w:rsidRPr="001577FF">
              <w:rPr>
                <w:rtl/>
              </w:rPr>
              <w:t xml:space="preserve"> </w:t>
            </w:r>
            <w:r w:rsidR="00351B11">
              <w:rPr>
                <w:rFonts w:hint="cs"/>
                <w:rtl/>
              </w:rPr>
              <w:t>ו</w:t>
            </w:r>
            <w:r w:rsidRPr="001577FF">
              <w:rPr>
                <w:rFonts w:hint="eastAsia"/>
                <w:rtl/>
              </w:rPr>
              <w:t>משרד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העבודה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הרווחה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והשירותים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החברתיים</w:t>
            </w:r>
            <w:r>
              <w:rPr>
                <w:rFonts w:hint="cs"/>
                <w:rtl/>
              </w:rPr>
              <w:t xml:space="preserve"> 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המשרד)</w:t>
            </w:r>
            <w:r w:rsidR="00E806B6">
              <w:rPr>
                <w:rFonts w:hint="cs"/>
                <w:rtl/>
              </w:rPr>
              <w:t xml:space="preserve">, </w:t>
            </w:r>
            <w:r w:rsidR="00351B11">
              <w:rPr>
                <w:rFonts w:hint="cs"/>
                <w:rtl/>
              </w:rPr>
              <w:t>יקימו</w:t>
            </w:r>
            <w:r w:rsidR="00E806B6">
              <w:rPr>
                <w:rFonts w:hint="cs"/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מאגר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הכולל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מידע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על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מעסיקים</w:t>
            </w:r>
            <w:r w:rsidRPr="001577FF">
              <w:rPr>
                <w:rtl/>
              </w:rPr>
              <w:t xml:space="preserve">, </w:t>
            </w:r>
            <w:r w:rsidRPr="001577FF">
              <w:rPr>
                <w:rFonts w:hint="eastAsia"/>
                <w:rtl/>
              </w:rPr>
              <w:t>אשר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ישמש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להערכת</w:t>
            </w:r>
            <w:r w:rsidRPr="001577F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הסיכון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הכרוך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בפעילותו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של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כל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מעסיק</w:t>
            </w:r>
            <w:r w:rsidRPr="001577F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ויהיה מרכיב בשיקולים לעניין תכניות אכיפה</w:t>
            </w:r>
            <w:r w:rsidR="00351B11">
              <w:rPr>
                <w:rFonts w:hint="cs"/>
                <w:rtl/>
              </w:rPr>
              <w:t xml:space="preserve"> של המשרד </w:t>
            </w:r>
            <w:r>
              <w:rPr>
                <w:rFonts w:hint="cs"/>
                <w:rtl/>
              </w:rPr>
              <w:t xml:space="preserve"> </w:t>
            </w:r>
            <w:r w:rsidRPr="001577FF">
              <w:rPr>
                <w:rtl/>
              </w:rPr>
              <w:t>(</w:t>
            </w:r>
            <w:r w:rsidRPr="001577FF">
              <w:rPr>
                <w:rFonts w:hint="eastAsia"/>
                <w:rtl/>
              </w:rPr>
              <w:t>בסעיף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זה</w:t>
            </w:r>
            <w:r w:rsidRPr="001577FF">
              <w:rPr>
                <w:rtl/>
              </w:rPr>
              <w:t xml:space="preserve"> – </w:t>
            </w:r>
            <w:r w:rsidRPr="001577FF">
              <w:rPr>
                <w:rFonts w:hint="eastAsia"/>
                <w:rtl/>
              </w:rPr>
              <w:t>מאגר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מידע</w:t>
            </w:r>
            <w:r w:rsidRPr="001577FF">
              <w:rPr>
                <w:rtl/>
              </w:rPr>
              <w:t xml:space="preserve">); </w:t>
            </w:r>
            <w:r w:rsidRPr="001577FF">
              <w:rPr>
                <w:rFonts w:hint="eastAsia"/>
                <w:rtl/>
              </w:rPr>
              <w:t>המוסד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ינהל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את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מאגר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המידע</w:t>
            </w:r>
            <w:r w:rsidRPr="001577FF">
              <w:rPr>
                <w:rtl/>
              </w:rPr>
              <w:t>.</w:t>
            </w:r>
          </w:p>
        </w:tc>
      </w:tr>
      <w:tr w:rsidR="00257C17" w:rsidTr="00D25371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</w:tcPr>
          <w:p w:rsidR="00257C17" w:rsidRDefault="00257C17" w:rsidP="00257C17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351B11">
            <w:pPr>
              <w:pStyle w:val="TableBlock"/>
              <w:rPr>
                <w:rtl/>
              </w:rPr>
            </w:pPr>
            <w:r w:rsidRPr="001577FF">
              <w:rPr>
                <w:rtl/>
              </w:rPr>
              <w:t>(</w:t>
            </w:r>
            <w:r w:rsidRPr="001577FF">
              <w:rPr>
                <w:rFonts w:hint="eastAsia"/>
                <w:rtl/>
              </w:rPr>
              <w:t>ב</w:t>
            </w:r>
            <w:r w:rsidRPr="001577FF">
              <w:rPr>
                <w:rtl/>
              </w:rPr>
              <w:t>)</w:t>
            </w:r>
            <w:r w:rsidRPr="001577FF">
              <w:rPr>
                <w:rtl/>
              </w:rPr>
              <w:tab/>
            </w:r>
            <w:r w:rsidRPr="001577FF">
              <w:rPr>
                <w:rFonts w:hint="eastAsia"/>
                <w:rtl/>
              </w:rPr>
              <w:t>במאגר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המידע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ייכללו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פרטי</w:t>
            </w:r>
            <w:r w:rsidRPr="001577FF">
              <w:rPr>
                <w:rtl/>
              </w:rPr>
              <w:t xml:space="preserve"> </w:t>
            </w:r>
            <w:r w:rsidRPr="001577FF">
              <w:rPr>
                <w:rFonts w:hint="eastAsia"/>
                <w:rtl/>
              </w:rPr>
              <w:t>מידע</w:t>
            </w:r>
            <w:r w:rsidRPr="001577FF">
              <w:rPr>
                <w:rtl/>
              </w:rPr>
              <w:t xml:space="preserve"> </w:t>
            </w:r>
            <w:r w:rsidR="00E806B6">
              <w:rPr>
                <w:rFonts w:hint="cs"/>
                <w:rtl/>
              </w:rPr>
              <w:t>בדבר אירועי פגיעה בעבודה כלהלן: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257C17" w:rsidP="00351B11">
            <w:pPr>
              <w:pStyle w:val="TableBlock"/>
            </w:pPr>
            <w:r w:rsidRPr="001577FF">
              <w:rPr>
                <w:sz w:val="26"/>
                <w:rtl/>
              </w:rPr>
              <w:t>(</w:t>
            </w:r>
            <w:r w:rsidR="00351B11">
              <w:rPr>
                <w:rFonts w:hint="cs"/>
                <w:sz w:val="26"/>
                <w:rtl/>
              </w:rPr>
              <w:t>1</w:t>
            </w:r>
            <w:r w:rsidRPr="001577FF">
              <w:rPr>
                <w:sz w:val="26"/>
                <w:rtl/>
              </w:rPr>
              <w:t>)</w:t>
            </w:r>
            <w:r w:rsidRPr="001577FF">
              <w:rPr>
                <w:sz w:val="26"/>
                <w:rtl/>
              </w:rPr>
              <w:tab/>
            </w:r>
            <w:r w:rsidR="00E806B6">
              <w:rPr>
                <w:rFonts w:hint="cs"/>
                <w:sz w:val="26"/>
                <w:rtl/>
              </w:rPr>
              <w:t xml:space="preserve">מספר הזהות של המעסיק, </w:t>
            </w:r>
            <w:r w:rsidRPr="001577FF">
              <w:rPr>
                <w:rFonts w:hint="eastAsia"/>
                <w:sz w:val="26"/>
                <w:rtl/>
              </w:rPr>
              <w:t>לעניין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מעסיק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שהוא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תאגיד</w:t>
            </w:r>
            <w:r w:rsidRPr="001577FF">
              <w:rPr>
                <w:sz w:val="26"/>
                <w:rtl/>
              </w:rPr>
              <w:t xml:space="preserve"> – </w:t>
            </w:r>
            <w:r w:rsidRPr="001577FF">
              <w:rPr>
                <w:rFonts w:hint="eastAsia"/>
                <w:sz w:val="26"/>
                <w:rtl/>
              </w:rPr>
              <w:t>מספר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הרישום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שלו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ולעניין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מעסיק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שהוא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עוסק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מורשה</w:t>
            </w:r>
            <w:r w:rsidRPr="001577FF">
              <w:rPr>
                <w:sz w:val="26"/>
                <w:rtl/>
              </w:rPr>
              <w:t xml:space="preserve"> – </w:t>
            </w:r>
            <w:r w:rsidRPr="001577FF">
              <w:rPr>
                <w:rFonts w:hint="eastAsia"/>
                <w:sz w:val="26"/>
                <w:rtl/>
              </w:rPr>
              <w:t>מספר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העוסק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המורשה</w:t>
            </w:r>
            <w:r w:rsidRPr="001577FF">
              <w:rPr>
                <w:sz w:val="26"/>
                <w:rtl/>
              </w:rPr>
              <w:t>;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257C17" w:rsidP="00351B11">
            <w:pPr>
              <w:pStyle w:val="TableBlock"/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="00351B11">
              <w:rPr>
                <w:rFonts w:hint="cs"/>
                <w:sz w:val="26"/>
                <w:rtl/>
              </w:rPr>
              <w:t>ענף העבודה שאליו משויך המעסיק;</w:t>
            </w:r>
            <w:r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3E7296" w:rsidTr="00257C17">
        <w:trPr>
          <w:cantSplit/>
          <w:trHeight w:val="60"/>
        </w:trPr>
        <w:tc>
          <w:tcPr>
            <w:tcW w:w="1870" w:type="dxa"/>
          </w:tcPr>
          <w:p w:rsidR="003E7296" w:rsidRDefault="003E7296" w:rsidP="00257C17">
            <w:pPr>
              <w:pStyle w:val="TableSideHeading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5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4025" w:type="dxa"/>
          </w:tcPr>
          <w:p w:rsidR="003E7296" w:rsidRDefault="003E7296" w:rsidP="0080612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rtl/>
              </w:rPr>
              <w:t xml:space="preserve">מספר עובדי המעסיק שהוכרו כנפגעים בתאונת עבודה, שיעורם מקרב עובדי המעסיק ומספר עובדי המעסיק </w:t>
            </w:r>
            <w:r w:rsidR="00806129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שיעור הפגיעות מתוכם שנותרה בגינן נכות יציבה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3E7296" w:rsidTr="00257C17">
        <w:trPr>
          <w:cantSplit/>
          <w:trHeight w:val="60"/>
        </w:trPr>
        <w:tc>
          <w:tcPr>
            <w:tcW w:w="1870" w:type="dxa"/>
          </w:tcPr>
          <w:p w:rsidR="003E7296" w:rsidRDefault="003E7296" w:rsidP="00257C17">
            <w:pPr>
              <w:pStyle w:val="TableSideHeading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5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624" w:type="dxa"/>
          </w:tcPr>
          <w:p w:rsidR="003E7296" w:rsidRDefault="003E7296" w:rsidP="00257C17">
            <w:pPr>
              <w:pStyle w:val="TableText"/>
            </w:pPr>
          </w:p>
        </w:tc>
        <w:tc>
          <w:tcPr>
            <w:tcW w:w="4025" w:type="dxa"/>
          </w:tcPr>
          <w:p w:rsidR="003E7296" w:rsidRDefault="003E7296" w:rsidP="0080612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Pr="003E7296">
              <w:rPr>
                <w:rFonts w:hint="cs"/>
                <w:sz w:val="26"/>
                <w:rtl/>
              </w:rPr>
              <w:t xml:space="preserve">מספר אירועי תאונות העבודה ומספר העובדים שנפגעו בכל תאונה, </w:t>
            </w:r>
            <w:r w:rsidR="00806129">
              <w:rPr>
                <w:rFonts w:hint="cs"/>
                <w:rtl/>
              </w:rPr>
              <w:t>ככל שיש מידע בעניינים אלה;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351B11" w:rsidP="00806129">
            <w:pPr>
              <w:pStyle w:val="TableBlock"/>
            </w:pPr>
            <w:r>
              <w:rPr>
                <w:rFonts w:hint="cs"/>
                <w:sz w:val="26"/>
                <w:rtl/>
              </w:rPr>
              <w:t>(</w:t>
            </w:r>
            <w:r w:rsidR="00806129">
              <w:rPr>
                <w:rFonts w:hint="cs"/>
                <w:sz w:val="26"/>
                <w:rtl/>
              </w:rPr>
              <w:t>5</w:t>
            </w:r>
            <w:r w:rsidR="00257C17">
              <w:rPr>
                <w:rFonts w:hint="cs"/>
                <w:sz w:val="26"/>
                <w:rtl/>
              </w:rPr>
              <w:t>)</w:t>
            </w:r>
            <w:r w:rsidR="00257C17">
              <w:rPr>
                <w:sz w:val="26"/>
                <w:rtl/>
              </w:rPr>
              <w:tab/>
            </w:r>
            <w:r w:rsidR="00257C17" w:rsidRPr="002968FE">
              <w:rPr>
                <w:rFonts w:hint="cs"/>
                <w:sz w:val="26"/>
                <w:rtl/>
              </w:rPr>
              <w:t>ה</w:t>
            </w:r>
            <w:r>
              <w:rPr>
                <w:rFonts w:hint="cs"/>
                <w:sz w:val="26"/>
                <w:rtl/>
              </w:rPr>
              <w:t>מקום</w:t>
            </w:r>
            <w:r w:rsidR="00257C17" w:rsidRPr="002968FE">
              <w:rPr>
                <w:rFonts w:hint="cs"/>
                <w:sz w:val="26"/>
                <w:rtl/>
              </w:rPr>
              <w:t xml:space="preserve"> </w:t>
            </w:r>
            <w:r w:rsidR="00257C17" w:rsidRPr="00ED1834">
              <w:rPr>
                <w:rFonts w:hint="cs"/>
                <w:sz w:val="26"/>
                <w:rtl/>
              </w:rPr>
              <w:t>שבו התרחשה</w:t>
            </w:r>
            <w:r w:rsidR="00257C17" w:rsidRPr="00ED1834">
              <w:rPr>
                <w:sz w:val="26"/>
                <w:rtl/>
              </w:rPr>
              <w:t xml:space="preserve"> </w:t>
            </w:r>
            <w:r w:rsidR="00257C17" w:rsidRPr="00ED1834">
              <w:rPr>
                <w:rFonts w:hint="eastAsia"/>
                <w:sz w:val="26"/>
                <w:rtl/>
              </w:rPr>
              <w:t>הפגיעה</w:t>
            </w:r>
            <w:r>
              <w:rPr>
                <w:rFonts w:hint="cs"/>
                <w:sz w:val="26"/>
                <w:rtl/>
              </w:rPr>
              <w:t xml:space="preserve">, </w:t>
            </w:r>
            <w:r w:rsidR="00257C17" w:rsidRPr="00ED1834">
              <w:rPr>
                <w:rFonts w:hint="eastAsia"/>
                <w:sz w:val="26"/>
                <w:rtl/>
              </w:rPr>
              <w:t>המחזיק</w:t>
            </w:r>
            <w:r w:rsidR="00257C17" w:rsidRPr="00ED1834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במקום </w:t>
            </w:r>
            <w:r w:rsidR="00257C17" w:rsidRPr="00ED1834">
              <w:rPr>
                <w:rFonts w:hint="eastAsia"/>
                <w:sz w:val="26"/>
                <w:rtl/>
              </w:rPr>
              <w:t>שבו</w:t>
            </w:r>
            <w:r w:rsidR="00257C17" w:rsidRPr="00ED1834">
              <w:rPr>
                <w:sz w:val="26"/>
                <w:rtl/>
              </w:rPr>
              <w:t xml:space="preserve"> </w:t>
            </w:r>
            <w:r w:rsidR="00257C17" w:rsidRPr="00ED1834">
              <w:rPr>
                <w:rFonts w:hint="eastAsia"/>
                <w:sz w:val="26"/>
                <w:rtl/>
              </w:rPr>
              <w:t>אירעה</w:t>
            </w:r>
            <w:r w:rsidR="00257C17" w:rsidRPr="00ED1834">
              <w:rPr>
                <w:sz w:val="26"/>
                <w:rtl/>
              </w:rPr>
              <w:t xml:space="preserve"> </w:t>
            </w:r>
            <w:r w:rsidR="00257C17" w:rsidRPr="00ED1834">
              <w:rPr>
                <w:rFonts w:hint="eastAsia"/>
                <w:sz w:val="26"/>
                <w:rtl/>
              </w:rPr>
              <w:t>הפגיעה</w:t>
            </w:r>
            <w:r>
              <w:rPr>
                <w:rFonts w:hint="cs"/>
                <w:sz w:val="26"/>
                <w:rtl/>
              </w:rPr>
              <w:t>,</w:t>
            </w:r>
            <w:r w:rsidR="006B6DA8" w:rsidRPr="00351B11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="00806129">
              <w:rPr>
                <w:rFonts w:hint="cs"/>
                <w:sz w:val="26"/>
                <w:rtl/>
              </w:rPr>
              <w:t xml:space="preserve">האם </w:t>
            </w:r>
            <w:r>
              <w:rPr>
                <w:rFonts w:hint="cs"/>
                <w:sz w:val="26"/>
                <w:rtl/>
              </w:rPr>
              <w:t xml:space="preserve">פעולת </w:t>
            </w:r>
            <w:r w:rsidR="006B6DA8" w:rsidRPr="00351B11">
              <w:rPr>
                <w:sz w:val="26"/>
                <w:rtl/>
              </w:rPr>
              <w:t xml:space="preserve"> המעסיק </w:t>
            </w:r>
            <w:r>
              <w:rPr>
                <w:rFonts w:hint="cs"/>
                <w:sz w:val="26"/>
                <w:rtl/>
              </w:rPr>
              <w:t xml:space="preserve">באותו מקום </w:t>
            </w:r>
            <w:r w:rsidR="00806129">
              <w:rPr>
                <w:rFonts w:hint="cs"/>
                <w:sz w:val="26"/>
                <w:rtl/>
              </w:rPr>
              <w:t xml:space="preserve">היתה פעולה </w:t>
            </w:r>
            <w:r w:rsidR="006B6DA8" w:rsidRPr="00351B11">
              <w:rPr>
                <w:sz w:val="26"/>
                <w:rtl/>
              </w:rPr>
              <w:t>כקבלן משנה, קבלן כוח אדם או קבלן שירות</w:t>
            </w:r>
            <w:r>
              <w:rPr>
                <w:rFonts w:hint="cs"/>
                <w:rtl/>
              </w:rPr>
              <w:t xml:space="preserve">, </w:t>
            </w:r>
            <w:r w:rsidR="00806129">
              <w:rPr>
                <w:rFonts w:hint="cs"/>
                <w:rtl/>
              </w:rPr>
              <w:t xml:space="preserve">והכל </w:t>
            </w:r>
            <w:r>
              <w:rPr>
                <w:rFonts w:hint="cs"/>
                <w:rtl/>
              </w:rPr>
              <w:t>ככל שיש מידע בעניינים אלה;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257C17" w:rsidP="00806129">
            <w:pPr>
              <w:pStyle w:val="TableBlock"/>
            </w:pPr>
            <w:r>
              <w:rPr>
                <w:rFonts w:hint="cs"/>
                <w:sz w:val="26"/>
                <w:rtl/>
              </w:rPr>
              <w:t>(</w:t>
            </w:r>
            <w:r w:rsidR="00806129">
              <w:rPr>
                <w:rFonts w:hint="cs"/>
                <w:sz w:val="26"/>
                <w:rtl/>
              </w:rPr>
              <w:t>6</w:t>
            </w:r>
            <w:r>
              <w:rPr>
                <w:rFonts w:hint="cs"/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הגורמים לפגיעה</w:t>
            </w:r>
            <w:r w:rsidR="003E7296">
              <w:rPr>
                <w:rFonts w:hint="cs"/>
                <w:sz w:val="26"/>
                <w:rtl/>
              </w:rPr>
              <w:t>, ככל שיש מידע בעניי</w:t>
            </w:r>
            <w:r w:rsidR="00806129">
              <w:rPr>
                <w:rFonts w:hint="cs"/>
                <w:sz w:val="26"/>
                <w:rtl/>
              </w:rPr>
              <w:t>ן ז</w:t>
            </w:r>
            <w:r w:rsidR="003E7296">
              <w:rPr>
                <w:rFonts w:hint="cs"/>
                <w:sz w:val="26"/>
                <w:rtl/>
              </w:rPr>
              <w:t>ה</w:t>
            </w:r>
            <w:r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5B39FE" w:rsidTr="00257C17">
        <w:trPr>
          <w:cantSplit/>
          <w:trHeight w:val="60"/>
        </w:trPr>
        <w:tc>
          <w:tcPr>
            <w:tcW w:w="1870" w:type="dxa"/>
          </w:tcPr>
          <w:p w:rsidR="005B39FE" w:rsidRDefault="005B39FE" w:rsidP="00257C17">
            <w:pPr>
              <w:pStyle w:val="TableSideHeading"/>
            </w:pPr>
          </w:p>
        </w:tc>
        <w:tc>
          <w:tcPr>
            <w:tcW w:w="624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625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624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624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624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624" w:type="dxa"/>
          </w:tcPr>
          <w:p w:rsidR="005B39FE" w:rsidRDefault="005B39FE" w:rsidP="00257C17">
            <w:pPr>
              <w:pStyle w:val="TableText"/>
            </w:pPr>
          </w:p>
        </w:tc>
        <w:tc>
          <w:tcPr>
            <w:tcW w:w="4025" w:type="dxa"/>
          </w:tcPr>
          <w:p w:rsidR="005B39FE" w:rsidRDefault="005B39FE" w:rsidP="0080612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</w:t>
            </w:r>
            <w:r w:rsidR="00806129">
              <w:rPr>
                <w:rFonts w:hint="cs"/>
                <w:sz w:val="26"/>
                <w:rtl/>
              </w:rPr>
              <w:t>7</w:t>
            </w:r>
            <w:r>
              <w:rPr>
                <w:rFonts w:hint="cs"/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="003E7296">
              <w:rPr>
                <w:rFonts w:hint="cs"/>
                <w:sz w:val="26"/>
                <w:rtl/>
              </w:rPr>
              <w:t>הודעות שנמסרו</w:t>
            </w:r>
            <w:r w:rsidR="00806129">
              <w:rPr>
                <w:rFonts w:hint="cs"/>
                <w:sz w:val="26"/>
                <w:rtl/>
              </w:rPr>
              <w:t xml:space="preserve"> למשרד</w:t>
            </w:r>
            <w:r w:rsidR="003E7296">
              <w:rPr>
                <w:rFonts w:hint="cs"/>
                <w:sz w:val="26"/>
                <w:rtl/>
              </w:rPr>
              <w:t xml:space="preserve"> בדבר </w:t>
            </w:r>
            <w:r>
              <w:rPr>
                <w:rFonts w:hint="cs"/>
                <w:sz w:val="26"/>
                <w:rtl/>
              </w:rPr>
              <w:t>אירועים מסוכנים אצל המעסיק לפי תקנות תאונות ומשלח יד (הודעה על מקרים מסוכנים במקומות עבודה), התשי"א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1951</w:t>
            </w:r>
            <w:r>
              <w:rPr>
                <w:rStyle w:val="ac"/>
                <w:sz w:val="26"/>
                <w:rtl/>
              </w:rPr>
              <w:footnoteReference w:id="4"/>
            </w:r>
            <w:r w:rsidR="00806129">
              <w:rPr>
                <w:rFonts w:hint="cs"/>
                <w:sz w:val="26"/>
                <w:rtl/>
              </w:rPr>
              <w:t xml:space="preserve"> ובדבר תאונות ומחלות משלח יד לפי פקודת תאונות ומחלות משלח-יד (הודעה), 1945;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257C17" w:rsidP="00806129">
            <w:pPr>
              <w:pStyle w:val="TableBlock"/>
            </w:pPr>
            <w:r>
              <w:rPr>
                <w:rFonts w:hint="cs"/>
                <w:sz w:val="26"/>
                <w:rtl/>
              </w:rPr>
              <w:t>(</w:t>
            </w:r>
            <w:r w:rsidR="00806129">
              <w:rPr>
                <w:rFonts w:hint="cs"/>
                <w:sz w:val="26"/>
                <w:rtl/>
              </w:rPr>
              <w:t>8</w:t>
            </w:r>
            <w:r>
              <w:rPr>
                <w:rFonts w:hint="cs"/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מידע בדבר הרשעות בתחום של בטיחות בעבודה, צ</w:t>
            </w:r>
            <w:r w:rsidR="003E7296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וי בטיחות, צווי שיפור וצווי הפסקת עבודה ובדבר עיצומים כספיים בתחום האמור.</w:t>
            </w:r>
          </w:p>
        </w:tc>
      </w:tr>
      <w:tr w:rsidR="00257C17" w:rsidTr="00257C17">
        <w:trPr>
          <w:cantSplit/>
          <w:trHeight w:val="60"/>
        </w:trPr>
        <w:tc>
          <w:tcPr>
            <w:tcW w:w="1870" w:type="dxa"/>
          </w:tcPr>
          <w:p w:rsidR="00257C17" w:rsidRDefault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>
            <w:pPr>
              <w:pStyle w:val="TableText"/>
            </w:pPr>
          </w:p>
        </w:tc>
        <w:tc>
          <w:tcPr>
            <w:tcW w:w="4025" w:type="dxa"/>
          </w:tcPr>
          <w:p w:rsidR="00257C17" w:rsidRDefault="00257C17" w:rsidP="00806129">
            <w:pPr>
              <w:pStyle w:val="TableBlock"/>
            </w:pPr>
            <w:r w:rsidRPr="001577FF">
              <w:rPr>
                <w:sz w:val="26"/>
                <w:rtl/>
              </w:rPr>
              <w:t>(</w:t>
            </w:r>
            <w:r w:rsidR="00806129">
              <w:rPr>
                <w:rFonts w:hint="cs"/>
                <w:sz w:val="26"/>
                <w:rtl/>
              </w:rPr>
              <w:t>9</w:t>
            </w:r>
            <w:r w:rsidR="003E7296">
              <w:rPr>
                <w:rFonts w:hint="cs"/>
                <w:sz w:val="26"/>
                <w:rtl/>
              </w:rPr>
              <w:t>)</w:t>
            </w:r>
            <w:r w:rsidR="003E7296">
              <w:rPr>
                <w:sz w:val="26"/>
                <w:rtl/>
              </w:rPr>
              <w:tab/>
            </w:r>
            <w:r w:rsidR="003E7296">
              <w:rPr>
                <w:rFonts w:hint="cs"/>
                <w:sz w:val="26"/>
                <w:rtl/>
              </w:rPr>
              <w:t>פ</w:t>
            </w:r>
            <w:r w:rsidRPr="001577FF">
              <w:rPr>
                <w:rFonts w:hint="eastAsia"/>
                <w:sz w:val="26"/>
                <w:rtl/>
              </w:rPr>
              <w:t>רטי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מידע</w:t>
            </w:r>
            <w:r w:rsidRPr="001577FF">
              <w:rPr>
                <w:sz w:val="26"/>
                <w:rtl/>
              </w:rPr>
              <w:t xml:space="preserve"> </w:t>
            </w:r>
            <w:r w:rsidR="00806129">
              <w:rPr>
                <w:rFonts w:hint="cs"/>
                <w:sz w:val="26"/>
                <w:rtl/>
              </w:rPr>
              <w:t>נוספים או חלופיים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שקבע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השר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בהתייעצות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המשפטים</w:t>
            </w:r>
            <w:r>
              <w:rPr>
                <w:rFonts w:hint="cs"/>
                <w:sz w:val="26"/>
                <w:rtl/>
              </w:rPr>
              <w:t>, ובאישור ועדת העבודה והרווחה</w:t>
            </w:r>
            <w:r w:rsidRPr="001577FF">
              <w:rPr>
                <w:sz w:val="26"/>
                <w:rtl/>
              </w:rPr>
              <w:t>.</w:t>
            </w:r>
          </w:p>
        </w:tc>
      </w:tr>
      <w:tr w:rsidR="00257C17" w:rsidTr="00FD2094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9F1CE2">
            <w:pPr>
              <w:pStyle w:val="TableBlock"/>
              <w:rPr>
                <w:sz w:val="26"/>
                <w:rtl/>
              </w:rPr>
            </w:pPr>
            <w:r w:rsidRPr="001577FF">
              <w:rPr>
                <w:sz w:val="26"/>
                <w:rtl/>
              </w:rPr>
              <w:t>(</w:t>
            </w:r>
            <w:r w:rsidRPr="001577FF">
              <w:rPr>
                <w:rFonts w:hint="eastAsia"/>
                <w:sz w:val="26"/>
                <w:rtl/>
              </w:rPr>
              <w:t>ג</w:t>
            </w:r>
            <w:r w:rsidRPr="001577FF">
              <w:rPr>
                <w:sz w:val="26"/>
                <w:rtl/>
              </w:rPr>
              <w:t>)</w:t>
            </w:r>
            <w:r w:rsidRPr="001577FF">
              <w:rPr>
                <w:sz w:val="26"/>
                <w:rtl/>
              </w:rPr>
              <w:tab/>
            </w:r>
            <w:r w:rsidRPr="001577FF">
              <w:rPr>
                <w:rFonts w:hint="eastAsia"/>
                <w:sz w:val="26"/>
                <w:rtl/>
              </w:rPr>
              <w:t>מאגר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המידע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יכלול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רק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פרטי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מידע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הנדרשים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לצורך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הגשמת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התכלית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שלשמה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הוקם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המאגר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כאמור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בסעיף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קטן</w:t>
            </w:r>
            <w:r w:rsidRPr="001577FF">
              <w:rPr>
                <w:sz w:val="26"/>
                <w:rtl/>
              </w:rPr>
              <w:t xml:space="preserve"> (</w:t>
            </w:r>
            <w:r w:rsidRPr="001577FF">
              <w:rPr>
                <w:rFonts w:hint="eastAsia"/>
                <w:sz w:val="26"/>
                <w:rtl/>
              </w:rPr>
              <w:t>א</w:t>
            </w:r>
            <w:r w:rsidRPr="001577FF">
              <w:rPr>
                <w:sz w:val="26"/>
                <w:rtl/>
              </w:rPr>
              <w:t xml:space="preserve">), </w:t>
            </w:r>
            <w:r w:rsidRPr="001577FF">
              <w:rPr>
                <w:rFonts w:hint="eastAsia"/>
                <w:sz w:val="26"/>
                <w:rtl/>
              </w:rPr>
              <w:t>בשים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לב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לצורך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להגן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פרטיותו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אדם</w:t>
            </w:r>
            <w:r>
              <w:rPr>
                <w:rFonts w:hint="cs"/>
                <w:sz w:val="26"/>
                <w:rtl/>
              </w:rPr>
              <w:t xml:space="preserve">; מאגר המידע לא יכלול מידע </w:t>
            </w:r>
            <w:r w:rsidRPr="001577FF">
              <w:rPr>
                <w:rFonts w:hint="eastAsia"/>
                <w:sz w:val="26"/>
                <w:rtl/>
              </w:rPr>
              <w:t>כהגדרתו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בסעיף</w:t>
            </w:r>
            <w:r w:rsidRPr="001577FF">
              <w:rPr>
                <w:sz w:val="26"/>
                <w:rtl/>
              </w:rPr>
              <w:t xml:space="preserve"> 7 </w:t>
            </w:r>
            <w:r w:rsidRPr="001577FF">
              <w:rPr>
                <w:rFonts w:hint="eastAsia"/>
                <w:sz w:val="26"/>
                <w:rtl/>
              </w:rPr>
              <w:t>לחוק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הגנת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הפרטיות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לגבי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עובד</w:t>
            </w:r>
            <w:r w:rsidRPr="001577FF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ולא יכלול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ידיעה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ענייניו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הפרטיים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עובד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אף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אינה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בגדר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מידע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כאמור</w:t>
            </w:r>
            <w:r w:rsidRPr="001577FF">
              <w:rPr>
                <w:sz w:val="26"/>
                <w:rtl/>
              </w:rPr>
              <w:t>.</w:t>
            </w:r>
          </w:p>
        </w:tc>
      </w:tr>
      <w:tr w:rsidR="00257C17" w:rsidTr="00FD2094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257C17">
            <w:pPr>
              <w:pStyle w:val="TableBlock"/>
              <w:rPr>
                <w:sz w:val="26"/>
                <w:rtl/>
              </w:rPr>
            </w:pPr>
            <w:r w:rsidRPr="001577FF">
              <w:rPr>
                <w:sz w:val="26"/>
                <w:rtl/>
              </w:rPr>
              <w:t>(</w:t>
            </w:r>
            <w:r w:rsidRPr="001577FF">
              <w:rPr>
                <w:rFonts w:hint="eastAsia"/>
                <w:sz w:val="26"/>
                <w:rtl/>
              </w:rPr>
              <w:t>ד</w:t>
            </w:r>
            <w:r w:rsidRPr="001577FF">
              <w:rPr>
                <w:sz w:val="26"/>
                <w:rtl/>
              </w:rPr>
              <w:t>)</w:t>
            </w:r>
            <w:r w:rsidRPr="001577FF">
              <w:rPr>
                <w:sz w:val="26"/>
                <w:rtl/>
              </w:rPr>
              <w:tab/>
            </w:r>
            <w:r w:rsidRPr="001577FF">
              <w:rPr>
                <w:rFonts w:hint="eastAsia"/>
                <w:sz w:val="26"/>
                <w:rtl/>
              </w:rPr>
              <w:t>המוסד</w:t>
            </w:r>
            <w:r w:rsidRPr="001577FF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והמשרד </w:t>
            </w:r>
            <w:r w:rsidRPr="001577FF">
              <w:rPr>
                <w:rFonts w:hint="eastAsia"/>
                <w:sz w:val="26"/>
                <w:rtl/>
              </w:rPr>
              <w:t>יעדכ</w:t>
            </w:r>
            <w:r>
              <w:rPr>
                <w:rFonts w:hint="cs"/>
                <w:sz w:val="26"/>
                <w:rtl/>
              </w:rPr>
              <w:t>נו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המידע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שבמאגר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ארבע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פעמים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בשנה</w:t>
            </w:r>
            <w:r w:rsidRPr="001577FF">
              <w:rPr>
                <w:sz w:val="26"/>
                <w:rtl/>
              </w:rPr>
              <w:t>.</w:t>
            </w:r>
          </w:p>
        </w:tc>
      </w:tr>
      <w:tr w:rsidR="00257C17" w:rsidTr="00FD2094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806129">
            <w:pPr>
              <w:pStyle w:val="TableBlock"/>
              <w:rPr>
                <w:sz w:val="26"/>
                <w:rtl/>
              </w:rPr>
            </w:pPr>
            <w:r w:rsidRPr="003907EF">
              <w:rPr>
                <w:sz w:val="26"/>
                <w:rtl/>
              </w:rPr>
              <w:t>(</w:t>
            </w:r>
            <w:r w:rsidRPr="003907EF">
              <w:rPr>
                <w:rFonts w:hint="eastAsia"/>
                <w:sz w:val="26"/>
                <w:rtl/>
              </w:rPr>
              <w:t>ה</w:t>
            </w:r>
            <w:r w:rsidRPr="003907EF">
              <w:rPr>
                <w:sz w:val="26"/>
                <w:rtl/>
              </w:rPr>
              <w:t>)</w:t>
            </w:r>
            <w:r w:rsidRPr="003907EF">
              <w:rPr>
                <w:sz w:val="26"/>
                <w:rtl/>
              </w:rPr>
              <w:tab/>
            </w:r>
            <w:r w:rsidRPr="003907EF">
              <w:rPr>
                <w:rFonts w:hint="eastAsia"/>
                <w:sz w:val="26"/>
                <w:rtl/>
              </w:rPr>
              <w:t>המאגר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יהיה</w:t>
            </w:r>
            <w:r w:rsidRPr="003907EF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פתוח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לעיונם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של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המוסד</w:t>
            </w:r>
            <w:r w:rsidR="009F1CE2">
              <w:rPr>
                <w:rFonts w:hint="cs"/>
                <w:sz w:val="26"/>
                <w:rtl/>
              </w:rPr>
              <w:t xml:space="preserve">, של המשרד </w:t>
            </w:r>
            <w:r w:rsidRPr="002968FE">
              <w:rPr>
                <w:rFonts w:hint="eastAsia"/>
                <w:sz w:val="26"/>
                <w:rtl/>
              </w:rPr>
              <w:t>בלבד</w:t>
            </w:r>
            <w:r w:rsidRPr="002968FE">
              <w:rPr>
                <w:sz w:val="26"/>
                <w:rtl/>
              </w:rPr>
              <w:t xml:space="preserve"> ואולם </w:t>
            </w:r>
            <w:r w:rsidRPr="002968FE">
              <w:rPr>
                <w:rFonts w:hint="eastAsia"/>
                <w:sz w:val="26"/>
                <w:rtl/>
              </w:rPr>
              <w:t>לא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יתאפשר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לפי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הוראות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סעיף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קטן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זה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עיון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במידע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כהגדרתו</w:t>
            </w:r>
            <w:r w:rsidRPr="002968FE">
              <w:rPr>
                <w:sz w:val="26"/>
                <w:rtl/>
              </w:rPr>
              <w:t xml:space="preserve"> </w:t>
            </w:r>
            <w:r w:rsidRPr="002968FE">
              <w:rPr>
                <w:rFonts w:hint="eastAsia"/>
                <w:sz w:val="26"/>
                <w:rtl/>
              </w:rPr>
              <w:t>בסעיף</w:t>
            </w:r>
            <w:r w:rsidRPr="002968FE">
              <w:rPr>
                <w:sz w:val="26"/>
                <w:rtl/>
              </w:rPr>
              <w:t xml:space="preserve"> 7 </w:t>
            </w:r>
            <w:r w:rsidRPr="002968FE">
              <w:rPr>
                <w:rFonts w:hint="eastAsia"/>
                <w:sz w:val="26"/>
                <w:rtl/>
              </w:rPr>
              <w:t>לחוק</w:t>
            </w:r>
            <w:r w:rsidRPr="002968FE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הגנת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הפרטיות</w:t>
            </w:r>
            <w:r w:rsidRPr="003907EF">
              <w:rPr>
                <w:sz w:val="26"/>
                <w:rtl/>
              </w:rPr>
              <w:t xml:space="preserve">, </w:t>
            </w:r>
            <w:r w:rsidRPr="003907EF">
              <w:rPr>
                <w:rFonts w:hint="eastAsia"/>
                <w:sz w:val="26"/>
                <w:rtl/>
              </w:rPr>
              <w:t>התשמ</w:t>
            </w:r>
            <w:r w:rsidRPr="003907EF">
              <w:rPr>
                <w:sz w:val="26"/>
                <w:rtl/>
              </w:rPr>
              <w:t>"</w:t>
            </w:r>
            <w:r w:rsidRPr="003907EF">
              <w:rPr>
                <w:rFonts w:hint="eastAsia"/>
                <w:sz w:val="26"/>
                <w:rtl/>
              </w:rPr>
              <w:t>א</w:t>
            </w:r>
            <w:r w:rsidRPr="003907EF">
              <w:rPr>
                <w:sz w:val="26"/>
                <w:rtl/>
              </w:rPr>
              <w:t>–1981</w:t>
            </w:r>
            <w:r w:rsidRPr="003907EF">
              <w:rPr>
                <w:rFonts w:hint="eastAsia"/>
                <w:sz w:val="26"/>
                <w:rtl/>
              </w:rPr>
              <w:t>‏</w:t>
            </w:r>
            <w:r w:rsidRPr="003907EF">
              <w:rPr>
                <w:rStyle w:val="ac"/>
                <w:sz w:val="26"/>
                <w:rtl/>
              </w:rPr>
              <w:footnoteReference w:id="5"/>
            </w:r>
            <w:r w:rsidRPr="003907EF">
              <w:rPr>
                <w:sz w:val="26"/>
                <w:rtl/>
              </w:rPr>
              <w:t xml:space="preserve"> (</w:t>
            </w:r>
            <w:r w:rsidRPr="003907EF">
              <w:rPr>
                <w:rFonts w:hint="eastAsia"/>
                <w:sz w:val="26"/>
                <w:rtl/>
              </w:rPr>
              <w:t>בסעיף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זה</w:t>
            </w:r>
            <w:r w:rsidRPr="003907EF">
              <w:rPr>
                <w:sz w:val="26"/>
                <w:rtl/>
              </w:rPr>
              <w:t xml:space="preserve"> – </w:t>
            </w:r>
            <w:r w:rsidRPr="003907EF">
              <w:rPr>
                <w:rFonts w:hint="eastAsia"/>
                <w:sz w:val="26"/>
                <w:rtl/>
              </w:rPr>
              <w:t>חוק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הגנת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הפרטיות</w:t>
            </w:r>
            <w:r w:rsidRPr="003907EF">
              <w:rPr>
                <w:sz w:val="26"/>
                <w:rtl/>
              </w:rPr>
              <w:t xml:space="preserve">), </w:t>
            </w:r>
            <w:r w:rsidRPr="003907EF">
              <w:rPr>
                <w:rFonts w:hint="eastAsia"/>
                <w:sz w:val="26"/>
                <w:rtl/>
              </w:rPr>
              <w:t>לגבי</w:t>
            </w:r>
            <w:r w:rsidRPr="003907EF">
              <w:rPr>
                <w:sz w:val="26"/>
                <w:rtl/>
              </w:rPr>
              <w:t xml:space="preserve"> </w:t>
            </w:r>
            <w:r w:rsidRPr="003907EF">
              <w:rPr>
                <w:rFonts w:hint="eastAsia"/>
                <w:sz w:val="26"/>
                <w:rtl/>
              </w:rPr>
              <w:t>אדם</w:t>
            </w:r>
            <w:r w:rsidRPr="003907EF">
              <w:rPr>
                <w:sz w:val="26"/>
                <w:rtl/>
              </w:rPr>
              <w:t>.</w:t>
            </w:r>
          </w:p>
        </w:tc>
      </w:tr>
      <w:tr w:rsidR="00257C17" w:rsidTr="00FD2094">
        <w:trPr>
          <w:cantSplit/>
          <w:trHeight w:val="60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5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57C17" w:rsidRPr="001577FF" w:rsidRDefault="00257C17" w:rsidP="00257C17">
            <w:pPr>
              <w:pStyle w:val="TableBlock"/>
              <w:rPr>
                <w:sz w:val="26"/>
                <w:rtl/>
              </w:rPr>
            </w:pPr>
            <w:r w:rsidRPr="001577FF">
              <w:rPr>
                <w:sz w:val="26"/>
                <w:rtl/>
              </w:rPr>
              <w:t>(</w:t>
            </w:r>
            <w:r w:rsidRPr="001577FF">
              <w:rPr>
                <w:rFonts w:hint="eastAsia"/>
                <w:sz w:val="26"/>
                <w:rtl/>
              </w:rPr>
              <w:t>ו</w:t>
            </w:r>
            <w:r w:rsidRPr="001577FF">
              <w:rPr>
                <w:sz w:val="26"/>
                <w:rtl/>
              </w:rPr>
              <w:t>)</w:t>
            </w:r>
            <w:r w:rsidRPr="001577FF">
              <w:rPr>
                <w:sz w:val="26"/>
                <w:rtl/>
              </w:rPr>
              <w:tab/>
            </w:r>
            <w:r w:rsidRPr="001577FF">
              <w:rPr>
                <w:rFonts w:hint="eastAsia"/>
                <w:sz w:val="26"/>
                <w:rtl/>
              </w:rPr>
              <w:t>מי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שהגיע</w:t>
            </w:r>
            <w:r w:rsidRPr="001577FF">
              <w:rPr>
                <w:sz w:val="26"/>
                <w:rtl/>
              </w:rPr>
              <w:t xml:space="preserve"> </w:t>
            </w:r>
            <w:r w:rsidRPr="00D25640">
              <w:rPr>
                <w:rFonts w:hint="eastAsia"/>
                <w:sz w:val="26"/>
                <w:rtl/>
              </w:rPr>
              <w:t>אליו</w:t>
            </w:r>
            <w:r w:rsidRPr="00D25640">
              <w:rPr>
                <w:sz w:val="26"/>
                <w:rtl/>
              </w:rPr>
              <w:t xml:space="preserve"> </w:t>
            </w:r>
            <w:r w:rsidRPr="00D25640">
              <w:rPr>
                <w:rFonts w:hint="eastAsia"/>
                <w:sz w:val="26"/>
                <w:rtl/>
              </w:rPr>
              <w:t>מידע</w:t>
            </w:r>
            <w:r w:rsidRPr="00D25640">
              <w:rPr>
                <w:sz w:val="26"/>
                <w:rtl/>
              </w:rPr>
              <w:t xml:space="preserve"> </w:t>
            </w:r>
            <w:r w:rsidRPr="00D25640">
              <w:rPr>
                <w:rFonts w:hint="cs"/>
                <w:sz w:val="26"/>
                <w:rtl/>
              </w:rPr>
              <w:t xml:space="preserve">מהמאגר </w:t>
            </w:r>
            <w:r w:rsidRPr="00D25640">
              <w:rPr>
                <w:rFonts w:hint="eastAsia"/>
                <w:sz w:val="26"/>
                <w:rtl/>
              </w:rPr>
              <w:t>ישמרנו</w:t>
            </w:r>
            <w:r w:rsidRPr="00D25640">
              <w:rPr>
                <w:sz w:val="26"/>
                <w:rtl/>
              </w:rPr>
              <w:t xml:space="preserve"> </w:t>
            </w:r>
            <w:r w:rsidRPr="00D25640">
              <w:rPr>
                <w:rFonts w:hint="eastAsia"/>
                <w:sz w:val="26"/>
                <w:rtl/>
              </w:rPr>
              <w:t>בסוד</w:t>
            </w:r>
            <w:r>
              <w:rPr>
                <w:rFonts w:hint="cs"/>
                <w:sz w:val="26"/>
                <w:rtl/>
              </w:rPr>
              <w:t>, ינקוט אמצעים סבירים למניעת גילויו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לא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יגלה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אותו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לאחר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ולא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יעשה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כל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שימוש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אלא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לפי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הוראות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חוק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זה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לפי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צו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של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בית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משפט</w:t>
            </w:r>
            <w:r w:rsidRPr="001577FF">
              <w:rPr>
                <w:sz w:val="26"/>
                <w:rtl/>
              </w:rPr>
              <w:t xml:space="preserve">, </w:t>
            </w:r>
            <w:r w:rsidRPr="001577FF">
              <w:rPr>
                <w:rFonts w:hint="eastAsia"/>
                <w:sz w:val="26"/>
                <w:rtl/>
              </w:rPr>
              <w:t>או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אם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גילויו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נדרש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על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פי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כל</w:t>
            </w:r>
            <w:r w:rsidRPr="001577FF">
              <w:rPr>
                <w:sz w:val="26"/>
                <w:rtl/>
              </w:rPr>
              <w:t xml:space="preserve"> </w:t>
            </w:r>
            <w:r w:rsidRPr="001577FF">
              <w:rPr>
                <w:rFonts w:hint="eastAsia"/>
                <w:sz w:val="26"/>
                <w:rtl/>
              </w:rPr>
              <w:t>דין</w:t>
            </w:r>
            <w:r w:rsidRPr="001577FF">
              <w:rPr>
                <w:sz w:val="26"/>
                <w:rtl/>
              </w:rPr>
              <w:t>.</w:t>
            </w:r>
          </w:p>
        </w:tc>
      </w:tr>
      <w:tr w:rsidR="00ED1834" w:rsidTr="00FD2094">
        <w:trPr>
          <w:cantSplit/>
          <w:trHeight w:val="60"/>
        </w:trPr>
        <w:tc>
          <w:tcPr>
            <w:tcW w:w="1870" w:type="dxa"/>
          </w:tcPr>
          <w:p w:rsidR="00ED1834" w:rsidRDefault="00ED1834" w:rsidP="00257C17">
            <w:pPr>
              <w:pStyle w:val="TableSideHeading"/>
            </w:pPr>
          </w:p>
        </w:tc>
        <w:tc>
          <w:tcPr>
            <w:tcW w:w="624" w:type="dxa"/>
          </w:tcPr>
          <w:p w:rsidR="00ED1834" w:rsidRDefault="00ED1834" w:rsidP="00257C17">
            <w:pPr>
              <w:pStyle w:val="TableText"/>
            </w:pPr>
          </w:p>
        </w:tc>
        <w:tc>
          <w:tcPr>
            <w:tcW w:w="625" w:type="dxa"/>
          </w:tcPr>
          <w:p w:rsidR="00ED1834" w:rsidRDefault="00ED1834" w:rsidP="00257C17">
            <w:pPr>
              <w:pStyle w:val="TableText"/>
            </w:pPr>
          </w:p>
        </w:tc>
        <w:tc>
          <w:tcPr>
            <w:tcW w:w="624" w:type="dxa"/>
          </w:tcPr>
          <w:p w:rsidR="00ED1834" w:rsidRDefault="00ED1834" w:rsidP="00257C17">
            <w:pPr>
              <w:pStyle w:val="TableText"/>
            </w:pPr>
          </w:p>
        </w:tc>
        <w:tc>
          <w:tcPr>
            <w:tcW w:w="624" w:type="dxa"/>
          </w:tcPr>
          <w:p w:rsidR="00ED1834" w:rsidRDefault="00ED1834" w:rsidP="00257C17">
            <w:pPr>
              <w:pStyle w:val="TableText"/>
            </w:pPr>
          </w:p>
        </w:tc>
        <w:tc>
          <w:tcPr>
            <w:tcW w:w="624" w:type="dxa"/>
          </w:tcPr>
          <w:p w:rsidR="00ED1834" w:rsidRDefault="00ED1834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ED1834" w:rsidRPr="001577FF" w:rsidRDefault="00ED1834" w:rsidP="0080612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(ז)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השר</w:t>
            </w:r>
            <w:r w:rsidR="00806129">
              <w:rPr>
                <w:rFonts w:hint="cs"/>
                <w:sz w:val="26"/>
                <w:rtl/>
              </w:rPr>
              <w:t>,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="00806129">
              <w:rPr>
                <w:rFonts w:hint="cs"/>
                <w:sz w:val="26"/>
                <w:rtl/>
              </w:rPr>
              <w:t xml:space="preserve">בהתייעצות עם שר המשפטים ובאישור ועדת העבודה והרווחה, </w:t>
            </w:r>
            <w:r>
              <w:rPr>
                <w:rFonts w:hint="cs"/>
                <w:sz w:val="26"/>
                <w:rtl/>
              </w:rPr>
              <w:t>רשאי לקבוע הוראות נוספות בכל הנוגע למאגר המידע, ובכלל זה הוראות שיבטיחו אחידות בזיהוי המעסיקים והפגיעות</w:t>
            </w:r>
            <w:r w:rsidR="00806129">
              <w:rPr>
                <w:rFonts w:hint="cs"/>
                <w:sz w:val="26"/>
                <w:rtl/>
              </w:rPr>
              <w:t>, ורשאי הוא לקבוע כאמור הוראות בדבר גורמים נוספים המוסמכים לאכיפה של הוראות בנוגע לבטיחות בעבודה שיהיו רשאים לעיין במאגר המידע למילוי סמכותם, ותנאים לעיון כאמור</w:t>
            </w:r>
            <w:r>
              <w:rPr>
                <w:rFonts w:hint="cs"/>
                <w:sz w:val="26"/>
                <w:rtl/>
              </w:rPr>
              <w:t>."</w:t>
            </w:r>
          </w:p>
        </w:tc>
      </w:tr>
      <w:tr w:rsidR="00806129" w:rsidTr="00FD2094">
        <w:trPr>
          <w:cantSplit/>
          <w:trHeight w:val="60"/>
        </w:trPr>
        <w:tc>
          <w:tcPr>
            <w:tcW w:w="1870" w:type="dxa"/>
          </w:tcPr>
          <w:p w:rsidR="00806129" w:rsidRDefault="00806129" w:rsidP="00257C17">
            <w:pPr>
              <w:pStyle w:val="TableSideHeading"/>
            </w:pPr>
          </w:p>
        </w:tc>
        <w:tc>
          <w:tcPr>
            <w:tcW w:w="624" w:type="dxa"/>
          </w:tcPr>
          <w:p w:rsidR="00806129" w:rsidRDefault="00806129" w:rsidP="00257C17">
            <w:pPr>
              <w:pStyle w:val="TableText"/>
            </w:pPr>
          </w:p>
        </w:tc>
        <w:tc>
          <w:tcPr>
            <w:tcW w:w="625" w:type="dxa"/>
          </w:tcPr>
          <w:p w:rsidR="00806129" w:rsidRDefault="00806129" w:rsidP="00257C17">
            <w:pPr>
              <w:pStyle w:val="TableText"/>
            </w:pPr>
          </w:p>
        </w:tc>
        <w:tc>
          <w:tcPr>
            <w:tcW w:w="624" w:type="dxa"/>
          </w:tcPr>
          <w:p w:rsidR="00806129" w:rsidRDefault="00806129" w:rsidP="00257C17">
            <w:pPr>
              <w:pStyle w:val="TableText"/>
            </w:pPr>
          </w:p>
        </w:tc>
        <w:tc>
          <w:tcPr>
            <w:tcW w:w="624" w:type="dxa"/>
          </w:tcPr>
          <w:p w:rsidR="00806129" w:rsidRDefault="00806129" w:rsidP="00257C17">
            <w:pPr>
              <w:pStyle w:val="TableText"/>
            </w:pPr>
          </w:p>
        </w:tc>
        <w:tc>
          <w:tcPr>
            <w:tcW w:w="624" w:type="dxa"/>
          </w:tcPr>
          <w:p w:rsidR="00806129" w:rsidRDefault="00806129" w:rsidP="00257C17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806129" w:rsidRPr="001C1A66" w:rsidRDefault="00806129" w:rsidP="00806129">
            <w:pPr>
              <w:pStyle w:val="TableBlock"/>
              <w:rPr>
                <w:ins w:id="1" w:author="נעה בן שבת" w:date="2018-02-28T17:23:00Z"/>
                <w:sz w:val="26"/>
                <w:highlight w:val="yellow"/>
                <w:rtl/>
              </w:rPr>
            </w:pPr>
            <w:ins w:id="2" w:author="נעה בן שבת" w:date="2018-02-28T17:23:00Z">
              <w:r w:rsidRPr="001C1A66">
                <w:rPr>
                  <w:rFonts w:hint="eastAsia"/>
                  <w:sz w:val="26"/>
                  <w:highlight w:val="yellow"/>
                  <w:rtl/>
                </w:rPr>
                <w:t>איך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מתמודדים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עם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בעיה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של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החלפת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חברות</w:t>
              </w:r>
              <w:r w:rsidRPr="001C1A66">
                <w:rPr>
                  <w:sz w:val="26"/>
                  <w:highlight w:val="yellow"/>
                  <w:rtl/>
                </w:rPr>
                <w:t>/ח.פ?</w:t>
              </w:r>
            </w:ins>
          </w:p>
          <w:p w:rsidR="00806129" w:rsidRPr="001C1A66" w:rsidRDefault="00806129" w:rsidP="00806129">
            <w:pPr>
              <w:pStyle w:val="TableBlock"/>
              <w:rPr>
                <w:ins w:id="3" w:author="נעה בן שבת" w:date="2018-02-28T17:23:00Z"/>
                <w:sz w:val="26"/>
                <w:highlight w:val="yellow"/>
                <w:rtl/>
              </w:rPr>
            </w:pPr>
            <w:ins w:id="4" w:author="נעה בן שבת" w:date="2018-02-28T17:23:00Z">
              <w:r w:rsidRPr="001C1A66">
                <w:rPr>
                  <w:rFonts w:hint="eastAsia"/>
                  <w:sz w:val="26"/>
                  <w:highlight w:val="yellow"/>
                  <w:rtl/>
                </w:rPr>
                <w:t>איך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מתמודדים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עם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הפער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בדרך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הזיהוי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של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המעסיק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בשתי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המערכות</w:t>
              </w:r>
              <w:r w:rsidRPr="001C1A66">
                <w:rPr>
                  <w:sz w:val="26"/>
                  <w:highlight w:val="yellow"/>
                  <w:rtl/>
                </w:rPr>
                <w:t xml:space="preserve"> (לפי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תשלום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דמי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ביטוח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במב</w:t>
              </w:r>
              <w:r w:rsidRPr="001C1A66">
                <w:rPr>
                  <w:sz w:val="26"/>
                  <w:highlight w:val="yellow"/>
                  <w:rtl/>
                </w:rPr>
                <w:t xml:space="preserve">"ל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ולפי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</w:t>
              </w:r>
              <w:r w:rsidRPr="001C1A66">
                <w:rPr>
                  <w:sz w:val="26"/>
                  <w:highlight w:val="yellow"/>
                  <w:rtl/>
                </w:rPr>
                <w:t xml:space="preserve">"מפעל"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במשרד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הערש</w:t>
              </w:r>
              <w:r w:rsidRPr="001C1A66">
                <w:rPr>
                  <w:sz w:val="26"/>
                  <w:highlight w:val="yellow"/>
                  <w:rtl/>
                </w:rPr>
                <w:t>"ח)</w:t>
              </w:r>
              <w:r>
                <w:rPr>
                  <w:rFonts w:hint="cs"/>
                  <w:sz w:val="26"/>
                  <w:highlight w:val="yellow"/>
                  <w:rtl/>
                </w:rPr>
                <w:t xml:space="preserve">, פערים בהגדרת מעסיק (למשל לפי פקודת הבטיחות בעבודה), בהגדרה עובד, ובהגדרת פגיעה בעבודה. </w:t>
              </w:r>
            </w:ins>
          </w:p>
          <w:p w:rsidR="00806129" w:rsidRDefault="00806129" w:rsidP="00806129">
            <w:pPr>
              <w:pStyle w:val="TableBlock"/>
              <w:rPr>
                <w:sz w:val="26"/>
                <w:rtl/>
              </w:rPr>
            </w:pPr>
            <w:ins w:id="5" w:author="נעה בן שבת" w:date="2018-02-28T17:23:00Z">
              <w:r w:rsidRPr="001C1A66">
                <w:rPr>
                  <w:rFonts w:hint="eastAsia"/>
                  <w:sz w:val="26"/>
                  <w:highlight w:val="yellow"/>
                  <w:rtl/>
                </w:rPr>
                <w:t>השפעת</w:t>
              </w:r>
              <w:r w:rsidRPr="001C1A66">
                <w:rPr>
                  <w:sz w:val="26"/>
                  <w:highlight w:val="yellow"/>
                  <w:rtl/>
                </w:rPr>
                <w:t xml:space="preserve"> הפער בתחולה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לגבי</w:t>
              </w:r>
              <w:r w:rsidRPr="001C1A66">
                <w:rPr>
                  <w:sz w:val="26"/>
                  <w:highlight w:val="yellow"/>
                  <w:rtl/>
                </w:rPr>
                <w:t xml:space="preserve"> תושב ישראל באזור,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על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המידע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שבמאגר</w:t>
              </w:r>
              <w:r w:rsidRPr="001C1A66">
                <w:rPr>
                  <w:sz w:val="26"/>
                  <w:highlight w:val="yellow"/>
                  <w:rtl/>
                </w:rPr>
                <w:t xml:space="preserve"> </w:t>
              </w:r>
              <w:r w:rsidRPr="001C1A66">
                <w:rPr>
                  <w:rFonts w:hint="eastAsia"/>
                  <w:sz w:val="26"/>
                  <w:highlight w:val="yellow"/>
                  <w:rtl/>
                </w:rPr>
                <w:t>המידע</w:t>
              </w:r>
              <w:r w:rsidRPr="001C1A66">
                <w:rPr>
                  <w:rFonts w:hint="cs"/>
                  <w:sz w:val="26"/>
                  <w:highlight w:val="yellow"/>
                  <w:rtl/>
                </w:rPr>
                <w:t>]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257C17" w:rsidRPr="001577FF" w:rsidTr="00445454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SideHeading"/>
              <w:rPr>
                <w:sz w:val="26"/>
                <w:rtl/>
              </w:rPr>
            </w:pPr>
            <w:r w:rsidRPr="00D358FD">
              <w:rPr>
                <w:rFonts w:hint="eastAsia"/>
                <w:sz w:val="26"/>
                <w:rtl/>
              </w:rPr>
              <w:t>תיקון</w:t>
            </w:r>
            <w:r w:rsidRPr="00D358FD">
              <w:rPr>
                <w:sz w:val="26"/>
                <w:rtl/>
              </w:rPr>
              <w:t xml:space="preserve"> חוק להגברת האכיפה של דיני העבודה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(**)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57C17" w:rsidRPr="00D358FD" w:rsidRDefault="00257C17" w:rsidP="00257C17">
            <w:pPr>
              <w:pStyle w:val="TableBlock"/>
              <w:rPr>
                <w:rtl/>
              </w:rPr>
            </w:pPr>
            <w:r w:rsidRPr="00D358FD">
              <w:rPr>
                <w:rFonts w:hint="eastAsia"/>
                <w:sz w:val="26"/>
                <w:rtl/>
              </w:rPr>
              <w:t>בחוק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להגברת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האכיפה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של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דיני</w:t>
            </w:r>
            <w:r w:rsidRPr="00D358FD">
              <w:rPr>
                <w:sz w:val="26"/>
                <w:rtl/>
              </w:rPr>
              <w:t xml:space="preserve"> </w:t>
            </w:r>
            <w:r w:rsidRPr="00D358FD">
              <w:rPr>
                <w:rFonts w:hint="eastAsia"/>
                <w:sz w:val="26"/>
                <w:rtl/>
              </w:rPr>
              <w:t>העבודה</w:t>
            </w:r>
            <w:r w:rsidRPr="00D358FD">
              <w:rPr>
                <w:rtl/>
              </w:rPr>
              <w:t xml:space="preserve">, </w:t>
            </w:r>
            <w:r w:rsidRPr="00D358FD">
              <w:rPr>
                <w:rFonts w:hint="eastAsia"/>
                <w:rtl/>
              </w:rPr>
              <w:t>התשע</w:t>
            </w:r>
            <w:r w:rsidRPr="00D358FD">
              <w:rPr>
                <w:rtl/>
              </w:rPr>
              <w:t>"ב</w:t>
            </w:r>
            <w:r w:rsidRPr="00D358FD">
              <w:rPr>
                <w:rFonts w:hint="eastAsia"/>
                <w:rtl/>
              </w:rPr>
              <w:t>–</w:t>
            </w:r>
            <w:r w:rsidRPr="00D358FD">
              <w:rPr>
                <w:rtl/>
              </w:rPr>
              <w:t>2011</w:t>
            </w:r>
            <w:r w:rsidRPr="00D358FD">
              <w:rPr>
                <w:rStyle w:val="ac"/>
                <w:rtl/>
              </w:rPr>
              <w:footnoteReference w:id="6"/>
            </w:r>
            <w:r w:rsidRPr="00D358FD">
              <w:rPr>
                <w:rtl/>
              </w:rPr>
              <w:t xml:space="preserve">, בתוספת השנייה, </w:t>
            </w:r>
            <w:r w:rsidRPr="00D358FD">
              <w:rPr>
                <w:rFonts w:hint="eastAsia"/>
                <w:rtl/>
              </w:rPr>
              <w:t>בחלק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ג</w:t>
            </w:r>
            <w:r w:rsidRPr="00D358FD">
              <w:rPr>
                <w:rtl/>
              </w:rPr>
              <w:t xml:space="preserve">', </w:t>
            </w:r>
            <w:r w:rsidRPr="00D358FD">
              <w:rPr>
                <w:rFonts w:hint="eastAsia"/>
                <w:rtl/>
              </w:rPr>
              <w:t>בסימן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א</w:t>
            </w:r>
            <w:r w:rsidRPr="00D358FD">
              <w:rPr>
                <w:rtl/>
              </w:rPr>
              <w:t xml:space="preserve">', </w:t>
            </w:r>
            <w:r w:rsidRPr="00D358FD">
              <w:rPr>
                <w:rFonts w:hint="eastAsia"/>
                <w:rtl/>
              </w:rPr>
              <w:t>בסופו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יבוא</w:t>
            </w:r>
            <w:r w:rsidRPr="00D358FD">
              <w:rPr>
                <w:rtl/>
              </w:rPr>
              <w:t xml:space="preserve">: </w:t>
            </w:r>
          </w:p>
        </w:tc>
      </w:tr>
      <w:tr w:rsidR="00257C17" w:rsidTr="00445454">
        <w:trPr>
          <w:cantSplit/>
          <w:trHeight w:val="23"/>
        </w:trPr>
        <w:tc>
          <w:tcPr>
            <w:tcW w:w="1870" w:type="dxa"/>
          </w:tcPr>
          <w:p w:rsidR="00257C17" w:rsidRPr="00D358FD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Pr="00D358FD" w:rsidRDefault="00257C17" w:rsidP="00257C17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257C17" w:rsidRPr="00D358FD" w:rsidRDefault="00257C17" w:rsidP="00257C17">
            <w:pPr>
              <w:pStyle w:val="TableBlock"/>
            </w:pPr>
            <w:r w:rsidRPr="00D358FD">
              <w:rPr>
                <w:rtl/>
              </w:rPr>
              <w:t>"(19)</w:t>
            </w:r>
            <w:r w:rsidRPr="00D358FD">
              <w:rPr>
                <w:rtl/>
              </w:rPr>
              <w:tab/>
            </w:r>
            <w:r w:rsidRPr="00D358FD">
              <w:rPr>
                <w:rFonts w:hint="eastAsia"/>
                <w:rtl/>
              </w:rPr>
              <w:t>מסירת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הודעה</w:t>
            </w:r>
            <w:r w:rsidRPr="00D358FD">
              <w:rPr>
                <w:rtl/>
              </w:rPr>
              <w:t xml:space="preserve"> על תאונה או על מקרה מוות לפי סעיף 3 לפקודת </w:t>
            </w:r>
            <w:r w:rsidRPr="00D358FD">
              <w:rPr>
                <w:rFonts w:hint="eastAsia"/>
                <w:rtl/>
              </w:rPr>
              <w:t>תאונות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ומחלות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משלח</w:t>
            </w:r>
            <w:r w:rsidRPr="00D358FD">
              <w:rPr>
                <w:rtl/>
              </w:rPr>
              <w:t xml:space="preserve"> </w:t>
            </w:r>
            <w:r w:rsidRPr="00D358FD">
              <w:rPr>
                <w:rFonts w:hint="eastAsia"/>
                <w:rtl/>
              </w:rPr>
              <w:t>יד</w:t>
            </w:r>
            <w:r w:rsidRPr="00D358FD">
              <w:rPr>
                <w:rtl/>
              </w:rPr>
              <w:t xml:space="preserve"> (הודעה), 1945</w:t>
            </w:r>
            <w:r w:rsidRPr="00D358FD">
              <w:rPr>
                <w:rStyle w:val="ac"/>
                <w:rtl/>
              </w:rPr>
              <w:footnoteReference w:id="7"/>
            </w:r>
            <w:r w:rsidRPr="00D358FD">
              <w:rPr>
                <w:rtl/>
              </w:rPr>
              <w:t>".</w:t>
            </w:r>
          </w:p>
        </w:tc>
      </w:tr>
      <w:tr w:rsidR="006520FD" w:rsidRPr="00FF380C" w:rsidDel="006520FD" w:rsidTr="00445454">
        <w:trPr>
          <w:cantSplit/>
          <w:trHeight w:val="23"/>
        </w:trPr>
        <w:tc>
          <w:tcPr>
            <w:tcW w:w="1870" w:type="dxa"/>
          </w:tcPr>
          <w:p w:rsidR="006520FD" w:rsidDel="006520FD" w:rsidRDefault="006520FD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6520FD" w:rsidDel="006520FD" w:rsidRDefault="006520FD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6520FD" w:rsidDel="006520FD" w:rsidRDefault="006520FD" w:rsidP="00257C17">
            <w:pPr>
              <w:pStyle w:val="TableBlock"/>
              <w:rPr>
                <w:rtl/>
              </w:rPr>
            </w:pPr>
            <w:r w:rsidRPr="00A15EAD">
              <w:rPr>
                <w:highlight w:val="yellow"/>
                <w:rtl/>
              </w:rPr>
              <w:t xml:space="preserve">[הערה: </w:t>
            </w:r>
            <w:r w:rsidRPr="00A15EAD">
              <w:rPr>
                <w:rFonts w:hint="eastAsia"/>
                <w:highlight w:val="yellow"/>
                <w:rtl/>
              </w:rPr>
              <w:t>האם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ננקטים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צעדים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להבאה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בחשבון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של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רמת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הבטיחות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בעבודה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של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מעסיק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בכל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התקשרות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לפי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חוק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חובת</w:t>
            </w:r>
            <w:r w:rsidRPr="00A15EAD">
              <w:rPr>
                <w:highlight w:val="yellow"/>
                <w:rtl/>
              </w:rPr>
              <w:t xml:space="preserve"> </w:t>
            </w:r>
            <w:r w:rsidRPr="00A15EAD">
              <w:rPr>
                <w:rFonts w:hint="eastAsia"/>
                <w:highlight w:val="yellow"/>
                <w:rtl/>
              </w:rPr>
              <w:t>מכרזים</w:t>
            </w:r>
            <w:r w:rsidRPr="00A15EAD">
              <w:rPr>
                <w:highlight w:val="yellow"/>
                <w:rtl/>
              </w:rPr>
              <w:t>?]</w:t>
            </w:r>
          </w:p>
        </w:tc>
      </w:tr>
      <w:tr w:rsidR="00257C17" w:rsidTr="008758BE">
        <w:trPr>
          <w:cantSplit/>
          <w:trHeight w:val="23"/>
        </w:trPr>
        <w:tc>
          <w:tcPr>
            <w:tcW w:w="1870" w:type="dxa"/>
          </w:tcPr>
          <w:p w:rsidR="00257C17" w:rsidRDefault="00257C17" w:rsidP="00257C1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דיווח לוועדה</w:t>
            </w: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(**) </w:t>
            </w:r>
          </w:p>
        </w:tc>
        <w:tc>
          <w:tcPr>
            <w:tcW w:w="7146" w:type="dxa"/>
            <w:gridSpan w:val="6"/>
          </w:tcPr>
          <w:p w:rsidR="00257C17" w:rsidRDefault="00257C17" w:rsidP="002968F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המוסד לביטוח לאומי ומשרד העבודה הרווחה והשירותים החברתיים ידווחו לוועדת העבודה הרווחה והבריאות של הכנסת על </w:t>
            </w:r>
            <w:r w:rsidR="00E806B6">
              <w:rPr>
                <w:rFonts w:hint="cs"/>
                <w:rtl/>
              </w:rPr>
              <w:t>הפעולות לקביעת שיעור רמת הסיכון של מעסיקים</w:t>
            </w:r>
            <w:r>
              <w:rPr>
                <w:rFonts w:hint="cs"/>
                <w:rtl/>
              </w:rPr>
              <w:t xml:space="preserve"> עד יום </w:t>
            </w:r>
            <w:r w:rsidR="00E806B6">
              <w:rPr>
                <w:rFonts w:hint="cs"/>
                <w:rtl/>
              </w:rPr>
              <w:t>כ"ד בטבת התשע"ט(1 בינואר</w:t>
            </w:r>
            <w:r>
              <w:rPr>
                <w:rFonts w:hint="cs"/>
                <w:rtl/>
              </w:rPr>
              <w:t xml:space="preserve"> 2019).</w:t>
            </w:r>
          </w:p>
        </w:tc>
      </w:tr>
      <w:tr w:rsidR="00257C17" w:rsidTr="008758BE">
        <w:trPr>
          <w:cantSplit/>
          <w:trHeight w:val="23"/>
        </w:trPr>
        <w:tc>
          <w:tcPr>
            <w:tcW w:w="1870" w:type="dxa"/>
          </w:tcPr>
          <w:p w:rsidR="00257C17" w:rsidDel="003907EF" w:rsidRDefault="00257C17" w:rsidP="00A15EAD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תחילה </w:t>
            </w:r>
            <w:r w:rsidR="00A15EAD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תחולה </w:t>
            </w: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(**)</w:t>
            </w:r>
          </w:p>
        </w:tc>
        <w:tc>
          <w:tcPr>
            <w:tcW w:w="7146" w:type="dxa"/>
            <w:gridSpan w:val="6"/>
          </w:tcPr>
          <w:p w:rsidR="00257C17" w:rsidRDefault="00257C17" w:rsidP="00257C1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תחילתו של סעיף 340 לחוק הביטוח הלאומי, כנוסחו בחוק זה, ביום י"ח בתמוז התשע"ט (1 ביולי 2019).</w:t>
            </w:r>
          </w:p>
        </w:tc>
      </w:tr>
      <w:tr w:rsidR="00257C17" w:rsidTr="008758BE">
        <w:trPr>
          <w:cantSplit/>
          <w:trHeight w:val="23"/>
        </w:trPr>
        <w:tc>
          <w:tcPr>
            <w:tcW w:w="1870" w:type="dxa"/>
          </w:tcPr>
          <w:p w:rsidR="00257C17" w:rsidRDefault="00A15EAD" w:rsidP="00257C17">
            <w:pPr>
              <w:pStyle w:val="TableSideHeading"/>
              <w:rPr>
                <w:rtl/>
              </w:rPr>
            </w:pPr>
            <w:r w:rsidRPr="00A15EAD">
              <w:rPr>
                <w:rFonts w:hint="cs"/>
                <w:highlight w:val="yellow"/>
                <w:rtl/>
              </w:rPr>
              <w:t>יושפע מההחלטה לעניין מאגר המידע</w:t>
            </w:r>
          </w:p>
        </w:tc>
        <w:tc>
          <w:tcPr>
            <w:tcW w:w="624" w:type="dxa"/>
          </w:tcPr>
          <w:p w:rsidR="00257C17" w:rsidRDefault="00257C17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257C17" w:rsidRDefault="00257C17" w:rsidP="00257C1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תחילתו של סעיף 384ג לחוק הביטוח הלאומי כנוסחו בחוק זה, ביום ט"ז באייר התשע"ח (1 במאי 2018).</w:t>
            </w:r>
          </w:p>
        </w:tc>
      </w:tr>
      <w:tr w:rsidR="00257C17" w:rsidTr="003907EF">
        <w:trPr>
          <w:cantSplit/>
          <w:trHeight w:val="23"/>
        </w:trPr>
        <w:tc>
          <w:tcPr>
            <w:tcW w:w="1870" w:type="dxa"/>
          </w:tcPr>
          <w:p w:rsidR="00257C17" w:rsidRPr="00D358FD" w:rsidRDefault="00257C17" w:rsidP="00257C17">
            <w:pPr>
              <w:pStyle w:val="TableSideHeading"/>
            </w:pPr>
          </w:p>
        </w:tc>
        <w:tc>
          <w:tcPr>
            <w:tcW w:w="624" w:type="dxa"/>
          </w:tcPr>
          <w:p w:rsidR="00257C17" w:rsidRPr="00D358FD" w:rsidRDefault="00257C17" w:rsidP="00257C17">
            <w:pPr>
              <w:pStyle w:val="TableText"/>
            </w:pPr>
            <w:r>
              <w:rPr>
                <w:rtl/>
              </w:rPr>
              <w:tab/>
            </w:r>
          </w:p>
        </w:tc>
        <w:tc>
          <w:tcPr>
            <w:tcW w:w="7146" w:type="dxa"/>
            <w:gridSpan w:val="6"/>
          </w:tcPr>
          <w:p w:rsidR="00257C17" w:rsidRPr="00D358FD" w:rsidRDefault="00257C17" w:rsidP="00A15EAD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A15EAD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94 לחוק הביטוח הלאומי [נוסח משולב], התשנ"ה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1995 כנוסחו </w:t>
            </w:r>
            <w:r w:rsidR="00E806B6">
              <w:rPr>
                <w:rFonts w:hint="cs"/>
                <w:rtl/>
              </w:rPr>
              <w:t>בסעיף 26</w:t>
            </w:r>
            <w:r>
              <w:rPr>
                <w:rFonts w:hint="cs"/>
                <w:rtl/>
              </w:rPr>
              <w:t xml:space="preserve"> לחוק זה, יחולו לעניין פגיעה שאירעה מיום תחילתו של חוק זה ואילך.</w:t>
            </w:r>
          </w:p>
        </w:tc>
      </w:tr>
      <w:tr w:rsidR="00A15EAD" w:rsidTr="003907EF">
        <w:trPr>
          <w:cantSplit/>
          <w:trHeight w:val="23"/>
        </w:trPr>
        <w:tc>
          <w:tcPr>
            <w:tcW w:w="1870" w:type="dxa"/>
          </w:tcPr>
          <w:p w:rsidR="00A15EAD" w:rsidRPr="00D358FD" w:rsidRDefault="00A15EAD" w:rsidP="00257C17">
            <w:pPr>
              <w:pStyle w:val="TableSideHeading"/>
            </w:pPr>
            <w:r>
              <w:rPr>
                <w:rFonts w:hint="cs"/>
                <w:rtl/>
              </w:rPr>
              <w:t>הוראות מעבר</w:t>
            </w:r>
          </w:p>
        </w:tc>
        <w:tc>
          <w:tcPr>
            <w:tcW w:w="624" w:type="dxa"/>
          </w:tcPr>
          <w:p w:rsidR="00A15EAD" w:rsidRDefault="00A15EAD" w:rsidP="00257C1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(**)</w:t>
            </w:r>
            <w:r>
              <w:rPr>
                <w:rtl/>
              </w:rPr>
              <w:tab/>
            </w:r>
          </w:p>
        </w:tc>
        <w:tc>
          <w:tcPr>
            <w:tcW w:w="7146" w:type="dxa"/>
            <w:gridSpan w:val="6"/>
          </w:tcPr>
          <w:p w:rsidR="00A15EAD" w:rsidRDefault="00A15EAD" w:rsidP="002E626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המודל לקביעת </w:t>
            </w:r>
            <w:r w:rsidR="002E626A">
              <w:rPr>
                <w:rFonts w:hint="cs"/>
                <w:rtl/>
              </w:rPr>
              <w:t xml:space="preserve">אמות המידה ומשקלן היחסי לעניין </w:t>
            </w:r>
            <w:r>
              <w:rPr>
                <w:rFonts w:hint="cs"/>
                <w:rtl/>
              </w:rPr>
              <w:t>שיעור רמת הסיכון והערכת הסיכונים</w:t>
            </w:r>
            <w:r w:rsidR="002E626A">
              <w:rPr>
                <w:rFonts w:hint="cs"/>
                <w:rtl/>
              </w:rPr>
              <w:t xml:space="preserve">, לפי סעיף </w:t>
            </w:r>
            <w:r>
              <w:rPr>
                <w:rFonts w:hint="cs"/>
                <w:rtl/>
              </w:rPr>
              <w:t xml:space="preserve"> </w:t>
            </w:r>
            <w:r w:rsidR="002E626A">
              <w:rPr>
                <w:rFonts w:hint="cs"/>
                <w:rtl/>
              </w:rPr>
              <w:t xml:space="preserve">340(א1) </w:t>
            </w:r>
            <w:r>
              <w:rPr>
                <w:rFonts w:hint="cs"/>
                <w:rtl/>
              </w:rPr>
              <w:t xml:space="preserve">יקבע לראשונה </w:t>
            </w:r>
            <w:r w:rsidR="002E626A">
              <w:rPr>
                <w:rFonts w:hint="cs"/>
                <w:rtl/>
              </w:rPr>
              <w:t>בידי המוסד בהתייעצות/ בהסכמת הממונה על רשות שוק ההון, עד ליום כ"ו בניסן התשע"ט (1 במאי 2019).</w:t>
            </w:r>
          </w:p>
        </w:tc>
      </w:tr>
      <w:tr w:rsidR="002E626A" w:rsidTr="003907EF">
        <w:trPr>
          <w:cantSplit/>
          <w:trHeight w:val="23"/>
        </w:trPr>
        <w:tc>
          <w:tcPr>
            <w:tcW w:w="1870" w:type="dxa"/>
          </w:tcPr>
          <w:p w:rsidR="002E626A" w:rsidRDefault="002E626A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2E626A" w:rsidRDefault="002E626A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2E626A" w:rsidRDefault="002E626A" w:rsidP="00A15EA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הודעה ראשונה על שיעור רמת הסיכון תימסר למעסיקים עד ליום כ"ז באייר התשע"ט (1 ביוני 2019).</w:t>
            </w:r>
          </w:p>
        </w:tc>
      </w:tr>
      <w:tr w:rsidR="00A15EAD" w:rsidTr="003907EF">
        <w:trPr>
          <w:cantSplit/>
          <w:trHeight w:val="23"/>
        </w:trPr>
        <w:tc>
          <w:tcPr>
            <w:tcW w:w="1870" w:type="dxa"/>
          </w:tcPr>
          <w:p w:rsidR="00A15EAD" w:rsidRDefault="00A15EAD" w:rsidP="00257C1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A15EAD" w:rsidRDefault="00A15EAD" w:rsidP="00257C1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6"/>
          </w:tcPr>
          <w:p w:rsidR="00A15EAD" w:rsidRDefault="00A15EAD" w:rsidP="00A15EAD">
            <w:pPr>
              <w:pStyle w:val="TableBlock"/>
              <w:rPr>
                <w:rtl/>
              </w:rPr>
            </w:pPr>
          </w:p>
        </w:tc>
      </w:tr>
    </w:tbl>
    <w:p w:rsidR="006C371E" w:rsidRPr="006D79E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253A55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5DC" w:rsidRDefault="000925DC">
      <w:pPr>
        <w:spacing w:line="240" w:lineRule="auto"/>
      </w:pPr>
      <w:r>
        <w:separator/>
      </w:r>
    </w:p>
  </w:endnote>
  <w:endnote w:type="continuationSeparator" w:id="0">
    <w:p w:rsidR="000925DC" w:rsidRDefault="000925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5DC" w:rsidRDefault="000925DC">
      <w:pPr>
        <w:spacing w:line="240" w:lineRule="auto"/>
      </w:pPr>
      <w:r>
        <w:separator/>
      </w:r>
    </w:p>
  </w:footnote>
  <w:footnote w:type="continuationSeparator" w:id="0">
    <w:p w:rsidR="000925DC" w:rsidRDefault="000925DC">
      <w:pPr>
        <w:spacing w:line="240" w:lineRule="auto"/>
      </w:pPr>
      <w:r>
        <w:continuationSeparator/>
      </w:r>
    </w:p>
  </w:footnote>
  <w:footnote w:id="1">
    <w:p w:rsidR="003E5667" w:rsidRDefault="003E566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התשנ"ה, עמ' 210.</w:t>
      </w:r>
    </w:p>
  </w:footnote>
  <w:footnote w:id="2">
    <w:p w:rsidR="0004735D" w:rsidRDefault="0004735D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התשי"ד, עמ' 202.</w:t>
      </w:r>
    </w:p>
  </w:footnote>
  <w:footnote w:id="3">
    <w:p w:rsidR="00903C40" w:rsidRDefault="00903C40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התשע"ב, עמ' 62.</w:t>
      </w:r>
    </w:p>
  </w:footnote>
  <w:footnote w:id="4">
    <w:p w:rsidR="005B39FE" w:rsidRDefault="005B39F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התשי"א, עמ' 1618.</w:t>
      </w:r>
    </w:p>
  </w:footnote>
  <w:footnote w:id="5">
    <w:p w:rsidR="00257C17" w:rsidRDefault="00257C17" w:rsidP="00812A9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Fonts w:hint="cs"/>
          <w:rtl/>
        </w:rPr>
        <w:t>מ"א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128.</w:t>
      </w:r>
    </w:p>
  </w:footnote>
  <w:footnote w:id="6">
    <w:p w:rsidR="00257C17" w:rsidRDefault="00257C1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התשע"ב, עמ' 62.</w:t>
      </w:r>
    </w:p>
  </w:footnote>
  <w:footnote w:id="7">
    <w:p w:rsidR="00257C17" w:rsidRDefault="00257C17" w:rsidP="00230020">
      <w:pPr>
        <w:pStyle w:val="aa"/>
      </w:pPr>
      <w:r>
        <w:rPr>
          <w:rStyle w:val="ac"/>
        </w:rPr>
        <w:footnoteRef/>
      </w:r>
      <w:r>
        <w:rPr>
          <w:rFonts w:hint="cs"/>
          <w:rtl/>
        </w:rPr>
        <w:t xml:space="preserve"> ע"ר 1945, תוס' 1, עמ' (ע) 62, (א) 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9F55B1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9F55B1">
      <w:rPr>
        <w:rStyle w:val="a5"/>
        <w:noProof/>
        <w:rtl/>
      </w:rPr>
      <w:t>- 2 -</w:t>
    </w:r>
    <w:r w:rsidRPr="00AE54D2">
      <w:rPr>
        <w:rStyle w:val="a5"/>
        <w:rtl/>
      </w:rPr>
      <w:fldChar w:fldCharType="end"/>
    </w:r>
  </w:p>
  <w:p w:rsidR="00F12A90" w:rsidRDefault="009F55B1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D33945" w:rsidP="001C1A66">
    <w:pPr>
      <w:pStyle w:val="a3"/>
      <w:spacing w:line="240" w:lineRule="auto"/>
      <w:jc w:val="center"/>
      <w:rPr>
        <w:b/>
        <w:bCs/>
        <w:sz w:val="28"/>
        <w:szCs w:val="28"/>
        <w:rtl/>
      </w:rPr>
    </w:pPr>
    <w:r>
      <w:rPr>
        <w:rFonts w:hint="cs"/>
        <w:b/>
        <w:bCs/>
        <w:sz w:val="28"/>
        <w:szCs w:val="28"/>
        <w:rtl/>
      </w:rPr>
      <w:t>נוסח לדיון בוועדת העבודה הרווחה והבריאות ביום 5.3.2018</w:t>
    </w:r>
    <w:r w:rsidR="001C1A66">
      <w:rPr>
        <w:rFonts w:hint="cs"/>
        <w:b/>
        <w:bCs/>
        <w:sz w:val="28"/>
        <w:szCs w:val="28"/>
        <w:rtl/>
      </w:rPr>
      <w:t xml:space="preserve"> </w:t>
    </w:r>
    <w:r w:rsidR="00E31925">
      <w:rPr>
        <w:b/>
        <w:bCs/>
        <w:sz w:val="28"/>
        <w:szCs w:val="28"/>
        <w:rtl/>
      </w:rPr>
      <w:t>–</w:t>
    </w:r>
    <w:r w:rsidR="001C1A66">
      <w:rPr>
        <w:rFonts w:hint="cs"/>
        <w:b/>
        <w:bCs/>
        <w:sz w:val="28"/>
        <w:szCs w:val="28"/>
        <w:rtl/>
      </w:rPr>
      <w:t xml:space="preserve"> </w:t>
    </w:r>
    <w:r>
      <w:rPr>
        <w:rFonts w:hint="cs"/>
        <w:b/>
        <w:bCs/>
        <w:sz w:val="28"/>
        <w:szCs w:val="28"/>
        <w:rtl/>
      </w:rPr>
      <w:t>פרק ו' ל</w:t>
    </w:r>
    <w:r w:rsidR="00E31925">
      <w:rPr>
        <w:rFonts w:hint="cs"/>
        <w:b/>
        <w:bCs/>
        <w:sz w:val="28"/>
        <w:szCs w:val="28"/>
        <w:rtl/>
      </w:rPr>
      <w:t xml:space="preserve">הצעת </w:t>
    </w:r>
    <w:r w:rsidR="00B91023" w:rsidRPr="00B91023">
      <w:rPr>
        <w:rFonts w:hint="cs"/>
        <w:b/>
        <w:bCs/>
        <w:sz w:val="28"/>
        <w:szCs w:val="28"/>
        <w:rtl/>
      </w:rPr>
      <w:t>חוק ההתייעלות הכלכלית (תיקוני חקיקה להשגת יעדי התקציב לשנת התקציב 2019), התשע"ח</w:t>
    </w:r>
    <w:r w:rsidR="00B91023" w:rsidRPr="00B91023">
      <w:rPr>
        <w:rFonts w:hint="eastAsia"/>
        <w:b/>
        <w:bCs/>
        <w:sz w:val="28"/>
        <w:szCs w:val="28"/>
        <w:rtl/>
      </w:rPr>
      <w:t>–</w:t>
    </w:r>
    <w:r w:rsidR="003E2CFA">
      <w:rPr>
        <w:rFonts w:hint="cs"/>
        <w:b/>
        <w:bCs/>
        <w:sz w:val="28"/>
        <w:szCs w:val="28"/>
        <w:rtl/>
      </w:rPr>
      <w:t xml:space="preserve"> </w:t>
    </w:r>
    <w:r w:rsidR="00B91023" w:rsidRPr="00B91023">
      <w:rPr>
        <w:rFonts w:hint="cs"/>
        <w:b/>
        <w:bCs/>
        <w:sz w:val="28"/>
        <w:szCs w:val="28"/>
        <w:rtl/>
      </w:rPr>
      <w:t>2018</w:t>
    </w:r>
    <w:r w:rsidR="003E2CFA" w:rsidRPr="003E2CFA">
      <w:rPr>
        <w:rFonts w:hint="cs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9F55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B24C7"/>
    <w:multiLevelType w:val="hybridMultilevel"/>
    <w:tmpl w:val="46A80D8E"/>
    <w:lvl w:ilvl="0" w:tplc="6228059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C7EF0"/>
    <w:multiLevelType w:val="hybridMultilevel"/>
    <w:tmpl w:val="5BEAAB5C"/>
    <w:lvl w:ilvl="0" w:tplc="B9403AD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06F25"/>
    <w:multiLevelType w:val="hybridMultilevel"/>
    <w:tmpl w:val="8B3615EA"/>
    <w:lvl w:ilvl="0" w:tplc="E73801A6">
      <w:start w:val="23"/>
      <w:numFmt w:val="bullet"/>
      <w:lvlText w:val="-"/>
      <w:lvlJc w:val="left"/>
      <w:pPr>
        <w:ind w:left="4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0"/>
  </w:num>
  <w:num w:numId="4">
    <w:abstractNumId w:val="17"/>
  </w:num>
  <w:num w:numId="5">
    <w:abstractNumId w:val="11"/>
  </w:num>
  <w:num w:numId="6">
    <w:abstractNumId w:val="19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5"/>
    <w:lvlOverride w:ilvl="0">
      <w:startOverride w:val="1"/>
    </w:lvlOverride>
  </w:num>
  <w:num w:numId="18">
    <w:abstractNumId w:val="10"/>
  </w:num>
  <w:num w:numId="19">
    <w:abstractNumId w:val="14"/>
  </w:num>
  <w:num w:numId="20">
    <w:abstractNumId w:val="12"/>
  </w:num>
  <w:num w:numId="21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7BC3"/>
    <w:rsid w:val="00042300"/>
    <w:rsid w:val="0004735D"/>
    <w:rsid w:val="00057B7A"/>
    <w:rsid w:val="00063459"/>
    <w:rsid w:val="00070580"/>
    <w:rsid w:val="00075A28"/>
    <w:rsid w:val="00090841"/>
    <w:rsid w:val="000925DC"/>
    <w:rsid w:val="00093AE7"/>
    <w:rsid w:val="000B3A21"/>
    <w:rsid w:val="000C419E"/>
    <w:rsid w:val="000E5F6A"/>
    <w:rsid w:val="000F77D9"/>
    <w:rsid w:val="001104B1"/>
    <w:rsid w:val="001146F6"/>
    <w:rsid w:val="00115F1F"/>
    <w:rsid w:val="00122A42"/>
    <w:rsid w:val="001404D0"/>
    <w:rsid w:val="001577FF"/>
    <w:rsid w:val="00184E5C"/>
    <w:rsid w:val="00192A9F"/>
    <w:rsid w:val="001940EA"/>
    <w:rsid w:val="001C1A66"/>
    <w:rsid w:val="001C2D59"/>
    <w:rsid w:val="001D10F5"/>
    <w:rsid w:val="001D56DD"/>
    <w:rsid w:val="001E36A5"/>
    <w:rsid w:val="00216063"/>
    <w:rsid w:val="002208B4"/>
    <w:rsid w:val="00225D39"/>
    <w:rsid w:val="00230020"/>
    <w:rsid w:val="00230976"/>
    <w:rsid w:val="00253A55"/>
    <w:rsid w:val="00257C17"/>
    <w:rsid w:val="00272105"/>
    <w:rsid w:val="002808F6"/>
    <w:rsid w:val="002819A3"/>
    <w:rsid w:val="002871AC"/>
    <w:rsid w:val="002968FE"/>
    <w:rsid w:val="002A4B8E"/>
    <w:rsid w:val="002C0910"/>
    <w:rsid w:val="002D06B7"/>
    <w:rsid w:val="002D119B"/>
    <w:rsid w:val="002D24A9"/>
    <w:rsid w:val="002E626A"/>
    <w:rsid w:val="002F1234"/>
    <w:rsid w:val="00326D8E"/>
    <w:rsid w:val="0034784B"/>
    <w:rsid w:val="00350598"/>
    <w:rsid w:val="00351B11"/>
    <w:rsid w:val="0036532D"/>
    <w:rsid w:val="0038541A"/>
    <w:rsid w:val="003907EF"/>
    <w:rsid w:val="00392697"/>
    <w:rsid w:val="00395F5C"/>
    <w:rsid w:val="003D37FD"/>
    <w:rsid w:val="003E2CFA"/>
    <w:rsid w:val="003E5667"/>
    <w:rsid w:val="003E7296"/>
    <w:rsid w:val="00435204"/>
    <w:rsid w:val="00445454"/>
    <w:rsid w:val="00452327"/>
    <w:rsid w:val="0047415C"/>
    <w:rsid w:val="0048072B"/>
    <w:rsid w:val="00482AE2"/>
    <w:rsid w:val="004916B4"/>
    <w:rsid w:val="004A6419"/>
    <w:rsid w:val="004C34E8"/>
    <w:rsid w:val="004C65BD"/>
    <w:rsid w:val="004C674A"/>
    <w:rsid w:val="004D0A3F"/>
    <w:rsid w:val="004D76E7"/>
    <w:rsid w:val="004E06FE"/>
    <w:rsid w:val="004F5972"/>
    <w:rsid w:val="00515D81"/>
    <w:rsid w:val="005323D5"/>
    <w:rsid w:val="005769D0"/>
    <w:rsid w:val="005B39FE"/>
    <w:rsid w:val="005B4517"/>
    <w:rsid w:val="005C1370"/>
    <w:rsid w:val="005D0E9F"/>
    <w:rsid w:val="005D689D"/>
    <w:rsid w:val="00602E5E"/>
    <w:rsid w:val="00603C93"/>
    <w:rsid w:val="00625CF0"/>
    <w:rsid w:val="006362E0"/>
    <w:rsid w:val="006520FD"/>
    <w:rsid w:val="00666A91"/>
    <w:rsid w:val="006B6DA8"/>
    <w:rsid w:val="006C371E"/>
    <w:rsid w:val="006D1B9B"/>
    <w:rsid w:val="006D79EE"/>
    <w:rsid w:val="0071180E"/>
    <w:rsid w:val="007270FA"/>
    <w:rsid w:val="007406DB"/>
    <w:rsid w:val="0075776A"/>
    <w:rsid w:val="00791D3A"/>
    <w:rsid w:val="00792029"/>
    <w:rsid w:val="007978E1"/>
    <w:rsid w:val="007A47BD"/>
    <w:rsid w:val="007B5195"/>
    <w:rsid w:val="007C4154"/>
    <w:rsid w:val="007F0B16"/>
    <w:rsid w:val="007F1EAC"/>
    <w:rsid w:val="007F5829"/>
    <w:rsid w:val="00803EDC"/>
    <w:rsid w:val="00806129"/>
    <w:rsid w:val="00812A9E"/>
    <w:rsid w:val="0085130E"/>
    <w:rsid w:val="00853EE4"/>
    <w:rsid w:val="008758BE"/>
    <w:rsid w:val="00893B1D"/>
    <w:rsid w:val="008A76A3"/>
    <w:rsid w:val="008D1F35"/>
    <w:rsid w:val="008F3E4A"/>
    <w:rsid w:val="00903C40"/>
    <w:rsid w:val="00906258"/>
    <w:rsid w:val="00910FDE"/>
    <w:rsid w:val="00934E9F"/>
    <w:rsid w:val="009504D5"/>
    <w:rsid w:val="00950605"/>
    <w:rsid w:val="009514AB"/>
    <w:rsid w:val="009620C5"/>
    <w:rsid w:val="00981124"/>
    <w:rsid w:val="00983634"/>
    <w:rsid w:val="00984826"/>
    <w:rsid w:val="00984ABF"/>
    <w:rsid w:val="009933DF"/>
    <w:rsid w:val="0099753E"/>
    <w:rsid w:val="009B4C41"/>
    <w:rsid w:val="009F1CE2"/>
    <w:rsid w:val="009F55B1"/>
    <w:rsid w:val="00A15EAD"/>
    <w:rsid w:val="00A204CF"/>
    <w:rsid w:val="00A30AC7"/>
    <w:rsid w:val="00A553D8"/>
    <w:rsid w:val="00A60DBC"/>
    <w:rsid w:val="00A62B66"/>
    <w:rsid w:val="00AC2918"/>
    <w:rsid w:val="00AC42E9"/>
    <w:rsid w:val="00AD54D8"/>
    <w:rsid w:val="00B00C46"/>
    <w:rsid w:val="00B01DDE"/>
    <w:rsid w:val="00B24E62"/>
    <w:rsid w:val="00B32368"/>
    <w:rsid w:val="00B43F11"/>
    <w:rsid w:val="00B449BA"/>
    <w:rsid w:val="00B6365F"/>
    <w:rsid w:val="00B664F6"/>
    <w:rsid w:val="00B7328D"/>
    <w:rsid w:val="00B8333F"/>
    <w:rsid w:val="00B91023"/>
    <w:rsid w:val="00B9526D"/>
    <w:rsid w:val="00B9781B"/>
    <w:rsid w:val="00BA295E"/>
    <w:rsid w:val="00BE09A7"/>
    <w:rsid w:val="00BE4725"/>
    <w:rsid w:val="00BE52BB"/>
    <w:rsid w:val="00C03898"/>
    <w:rsid w:val="00C1745A"/>
    <w:rsid w:val="00C315D4"/>
    <w:rsid w:val="00C4119A"/>
    <w:rsid w:val="00C60FE4"/>
    <w:rsid w:val="00C64A76"/>
    <w:rsid w:val="00CB1E8C"/>
    <w:rsid w:val="00CD56F1"/>
    <w:rsid w:val="00CE06E3"/>
    <w:rsid w:val="00CE1C7D"/>
    <w:rsid w:val="00CE1C89"/>
    <w:rsid w:val="00CE768A"/>
    <w:rsid w:val="00CF09AB"/>
    <w:rsid w:val="00D25371"/>
    <w:rsid w:val="00D25640"/>
    <w:rsid w:val="00D33945"/>
    <w:rsid w:val="00D358FD"/>
    <w:rsid w:val="00D622C1"/>
    <w:rsid w:val="00D756C7"/>
    <w:rsid w:val="00D93BC9"/>
    <w:rsid w:val="00DA74AF"/>
    <w:rsid w:val="00DB6029"/>
    <w:rsid w:val="00DC4813"/>
    <w:rsid w:val="00DC7B2F"/>
    <w:rsid w:val="00DD2310"/>
    <w:rsid w:val="00DE3034"/>
    <w:rsid w:val="00DE4E97"/>
    <w:rsid w:val="00E31925"/>
    <w:rsid w:val="00E3528D"/>
    <w:rsid w:val="00E415CA"/>
    <w:rsid w:val="00E675AC"/>
    <w:rsid w:val="00E806B6"/>
    <w:rsid w:val="00E84C5C"/>
    <w:rsid w:val="00EB204E"/>
    <w:rsid w:val="00EB3298"/>
    <w:rsid w:val="00ED1834"/>
    <w:rsid w:val="00F007B5"/>
    <w:rsid w:val="00F10A69"/>
    <w:rsid w:val="00F15852"/>
    <w:rsid w:val="00F30BF4"/>
    <w:rsid w:val="00F31F72"/>
    <w:rsid w:val="00F60766"/>
    <w:rsid w:val="00F661EB"/>
    <w:rsid w:val="00F7593E"/>
    <w:rsid w:val="00F83485"/>
    <w:rsid w:val="00F964DE"/>
    <w:rsid w:val="00FC42CA"/>
    <w:rsid w:val="00FD0BDF"/>
    <w:rsid w:val="00FE6529"/>
    <w:rsid w:val="00FF2487"/>
    <w:rsid w:val="00FF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A55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53A55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253A55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253A55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253A55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53A55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53A55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253A55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253A55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253A55"/>
  </w:style>
  <w:style w:type="paragraph" w:customStyle="1" w:styleId="TableText">
    <w:name w:val="Table Text"/>
    <w:basedOn w:val="a"/>
    <w:rsid w:val="00253A55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253A55"/>
    <w:pPr>
      <w:jc w:val="both"/>
    </w:pPr>
  </w:style>
  <w:style w:type="paragraph" w:customStyle="1" w:styleId="TableSideHeading">
    <w:name w:val="Table SideHeading"/>
    <w:basedOn w:val="TableText"/>
    <w:rsid w:val="00253A55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253A55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253A55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253A55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NoParagraphStyle0">
    <w:name w:val="[No Paragraph Style]"/>
    <w:rsid w:val="00253A55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253A55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253A55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Head">
    <w:name w:val="Table Head"/>
    <w:basedOn w:val="TableText"/>
    <w:rsid w:val="00253A55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253A55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253A55"/>
    <w:pPr>
      <w:outlineLvl w:val="9"/>
    </w:pPr>
  </w:style>
  <w:style w:type="paragraph" w:customStyle="1" w:styleId="TableBlockOutdent">
    <w:name w:val="Table BlockOutdent"/>
    <w:basedOn w:val="TableBlock"/>
    <w:rsid w:val="00253A55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253A55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253A55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253A55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253A55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253A55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253A55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253A55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253A55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253A55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253A55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253A55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253A55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253A55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253A55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253A55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253A55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253A55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253A55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253A55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253A55"/>
    <w:rPr>
      <w:vertAlign w:val="superscript"/>
    </w:rPr>
  </w:style>
  <w:style w:type="paragraph" w:customStyle="1" w:styleId="Cover1-Reshumot">
    <w:name w:val="Cover 1-Reshumot"/>
    <w:basedOn w:val="a"/>
    <w:rsid w:val="00253A55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253A55"/>
    <w:rPr>
      <w:sz w:val="36"/>
      <w:szCs w:val="52"/>
    </w:rPr>
  </w:style>
  <w:style w:type="paragraph" w:customStyle="1" w:styleId="Cover3-Haknesset">
    <w:name w:val="Cover 3-Haknesset"/>
    <w:basedOn w:val="Cover1-Reshumot"/>
    <w:rsid w:val="00253A55"/>
    <w:rPr>
      <w:b/>
      <w:bCs/>
      <w:spacing w:val="60"/>
    </w:rPr>
  </w:style>
  <w:style w:type="paragraph" w:customStyle="1" w:styleId="Cover4-Date">
    <w:name w:val="Cover 4-Date"/>
    <w:basedOn w:val="a"/>
    <w:rsid w:val="00253A5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253A55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253A55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253A55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253A55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253A55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253A55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253A55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253A55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253A55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253A55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253A55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253A55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253A55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253A55"/>
    <w:rPr>
      <w:rFonts w:eastAsia="Times New Roman"/>
    </w:rPr>
  </w:style>
  <w:style w:type="paragraph" w:styleId="af1">
    <w:name w:val="List Paragraph"/>
    <w:basedOn w:val="a"/>
    <w:uiPriority w:val="34"/>
    <w:qFormat/>
    <w:rsid w:val="00253A55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253A55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253A5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default">
    <w:name w:val="default"/>
    <w:basedOn w:val="a0"/>
    <w:rsid w:val="00E84C5C"/>
  </w:style>
  <w:style w:type="paragraph" w:styleId="af4">
    <w:name w:val="Balloon Text"/>
    <w:basedOn w:val="a"/>
    <w:link w:val="af5"/>
    <w:uiPriority w:val="99"/>
    <w:semiHidden/>
    <w:unhideWhenUsed/>
    <w:rsid w:val="00F964D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5">
    <w:name w:val="טקסט בלונים תו"/>
    <w:basedOn w:val="a0"/>
    <w:link w:val="af4"/>
    <w:uiPriority w:val="99"/>
    <w:semiHidden/>
    <w:rsid w:val="00F964D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860c347-3c75-42f3-9b43-fe3c3ef9805f"/>
    <ds:schemaRef ds:uri="http://schemas.microsoft.com/office/2006/documentManagement/types"/>
    <ds:schemaRef ds:uri="f380af25-22dd-4a89-bd18-c5bf793c562b"/>
    <ds:schemaRef ds:uri="http://purl.org/dc/terms/"/>
    <ds:schemaRef ds:uri="c8ce1d4b-e1f6-446e-84c0-71ee544e8fe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B41A19B-A8C1-4A58-AB95-2FE4FF4067A2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E7A23DA-5CD8-4F40-99F6-5A8F5404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1328</Words>
  <Characters>6641</Characters>
  <Application>Microsoft Office Word</Application>
  <DocSecurity>4</DocSecurity>
  <Lines>55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2</cp:revision>
  <cp:lastPrinted>2018-02-27T10:55:00Z</cp:lastPrinted>
  <dcterms:created xsi:type="dcterms:W3CDTF">2018-03-04T10:09:00Z</dcterms:created>
  <dcterms:modified xsi:type="dcterms:W3CDTF">2018-03-04T10:09:00Z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2066374</vt:r8>
  </property>
</Properties>
</file>