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</w:tblGrid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2C0910" w:rsidP="00DE7447">
            <w:pPr>
              <w:pStyle w:val="TableSideHeading"/>
              <w:rPr>
                <w:sz w:val="26"/>
                <w:rtl/>
              </w:rPr>
            </w:pPr>
            <w:bookmarkStart w:id="0" w:name="LGSName"/>
            <w:bookmarkStart w:id="1" w:name="_GoBack"/>
            <w:bookmarkEnd w:id="1"/>
            <w:r w:rsidRPr="00142393">
              <w:rPr>
                <w:rFonts w:hint="cs"/>
                <w:sz w:val="26"/>
                <w:rtl/>
              </w:rPr>
              <w:t xml:space="preserve"> </w:t>
            </w:r>
            <w:bookmarkEnd w:id="0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Head"/>
              <w:outlineLvl w:val="9"/>
              <w:rPr>
                <w:sz w:val="26"/>
                <w:rtl/>
              </w:rPr>
            </w:pPr>
            <w:r w:rsidRPr="00142393">
              <w:rPr>
                <w:rFonts w:hint="eastAsia"/>
                <w:sz w:val="26"/>
                <w:rtl/>
              </w:rPr>
              <w:t>פרק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</w:t>
            </w:r>
            <w:r w:rsidRPr="00142393">
              <w:rPr>
                <w:sz w:val="26"/>
                <w:rtl/>
              </w:rPr>
              <w:t xml:space="preserve">': </w:t>
            </w:r>
            <w:r w:rsidRPr="00142393">
              <w:rPr>
                <w:rFonts w:hint="eastAsia"/>
                <w:sz w:val="26"/>
                <w:rtl/>
              </w:rPr>
              <w:t>כבאות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  <w:r w:rsidRPr="00142393">
              <w:rPr>
                <w:rFonts w:hint="eastAsia"/>
                <w:sz w:val="26"/>
                <w:rtl/>
              </w:rPr>
              <w:t>תיקון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הרשות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הארצית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לכבאות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והצלה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25.</w:t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rFonts w:hint="eastAsia"/>
                <w:sz w:val="26"/>
                <w:rtl/>
              </w:rPr>
              <w:t>בחוק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הרשות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הארצית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לכבאות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והצלה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התשע</w:t>
            </w:r>
            <w:r w:rsidRPr="00142393">
              <w:rPr>
                <w:sz w:val="26"/>
                <w:rtl/>
              </w:rPr>
              <w:t>"</w:t>
            </w:r>
            <w:r w:rsidRPr="00142393">
              <w:rPr>
                <w:rFonts w:hint="eastAsia"/>
                <w:sz w:val="26"/>
                <w:rtl/>
              </w:rPr>
              <w:t>ב</w:t>
            </w:r>
            <w:r w:rsidR="00DD771E">
              <w:rPr>
                <w:sz w:val="26"/>
                <w:rtl/>
              </w:rPr>
              <w:t>–</w:t>
            </w:r>
            <w:r w:rsidRPr="00142393">
              <w:rPr>
                <w:sz w:val="26"/>
                <w:rtl/>
              </w:rPr>
              <w:t>2012</w:t>
            </w:r>
            <w:r w:rsidRPr="00142393">
              <w:rPr>
                <w:rFonts w:cs="Times New Roman" w:hint="eastAsia"/>
                <w:sz w:val="26"/>
                <w:rtl/>
              </w:rPr>
              <w:t>‏</w:t>
            </w:r>
            <w:r w:rsidRPr="00142393">
              <w:rPr>
                <w:rStyle w:val="ac"/>
                <w:rFonts w:hAnsi="HadasaMFO"/>
                <w:sz w:val="26"/>
                <w:rtl/>
              </w:rPr>
              <w:footnoteReference w:id="1"/>
            </w:r>
            <w:r w:rsidRPr="00142393">
              <w:rPr>
                <w:sz w:val="26"/>
                <w:rtl/>
              </w:rPr>
              <w:t xml:space="preserve"> </w:t>
            </w:r>
            <w:r w:rsidR="00DD771E">
              <w:rPr>
                <w:sz w:val="26"/>
                <w:rtl/>
              </w:rPr>
              <w:t>–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</w:tcPr>
          <w:p w:rsidR="00142393" w:rsidRPr="00142393" w:rsidRDefault="00142393" w:rsidP="00142393">
            <w:pPr>
              <w:pStyle w:val="TableSideHeading"/>
              <w:outlineLvl w:val="9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(1)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2, </w:t>
            </w:r>
            <w:r w:rsidRPr="00142393">
              <w:rPr>
                <w:rFonts w:hint="eastAsia"/>
                <w:sz w:val="26"/>
                <w:rtl/>
              </w:rPr>
              <w:t>אחרי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ההגדרה</w:t>
            </w:r>
            <w:r w:rsidRPr="00142393">
              <w:rPr>
                <w:sz w:val="26"/>
                <w:rtl/>
              </w:rPr>
              <w:t xml:space="preserve"> "</w:t>
            </w:r>
            <w:r w:rsidRPr="00142393">
              <w:rPr>
                <w:rFonts w:hint="eastAsia"/>
                <w:sz w:val="26"/>
                <w:rtl/>
              </w:rPr>
              <w:t>הוראות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הרשות</w:t>
            </w:r>
            <w:r w:rsidRPr="00142393">
              <w:rPr>
                <w:sz w:val="26"/>
                <w:rtl/>
              </w:rPr>
              <w:t xml:space="preserve">" </w:t>
            </w:r>
            <w:r w:rsidRPr="00142393">
              <w:rPr>
                <w:rFonts w:hint="eastAsia"/>
                <w:sz w:val="26"/>
                <w:rtl/>
              </w:rPr>
              <w:t>יבוא</w:t>
            </w:r>
            <w:r w:rsidRPr="00142393">
              <w:rPr>
                <w:sz w:val="26"/>
                <w:rtl/>
              </w:rPr>
              <w:t>: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A350F6">
            <w:pPr>
              <w:pStyle w:val="TableBlockOutdent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""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המייעצת</w:t>
            </w:r>
            <w:r w:rsidRPr="00142393">
              <w:rPr>
                <w:sz w:val="26"/>
                <w:rtl/>
              </w:rPr>
              <w:t xml:space="preserve"> </w:t>
            </w:r>
            <w:del w:id="2" w:author="עידו בן יצחק" w:date="2018-02-22T14:51:00Z">
              <w:r w:rsidRPr="00142393" w:rsidDel="007860BD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7860BD">
                <w:rPr>
                  <w:sz w:val="26"/>
                  <w:rtl/>
                </w:rPr>
                <w:delText xml:space="preserve"> </w:delText>
              </w:r>
              <w:r w:rsidRPr="00142393" w:rsidDel="007860BD">
                <w:rPr>
                  <w:rFonts w:hint="eastAsia"/>
                  <w:sz w:val="26"/>
                  <w:rtl/>
                </w:rPr>
                <w:delText>אש</w:delText>
              </w:r>
            </w:del>
            <w:ins w:id="3" w:author="עידו בן יצחק" w:date="2018-02-22T14:51:00Z">
              <w:r w:rsidR="007860BD">
                <w:rPr>
                  <w:rFonts w:hint="cs"/>
                  <w:sz w:val="26"/>
                  <w:rtl/>
                </w:rPr>
                <w:t>לאסדרה</w:t>
              </w:r>
            </w:ins>
            <w:r w:rsidRPr="00142393">
              <w:rPr>
                <w:sz w:val="26"/>
                <w:rtl/>
              </w:rPr>
              <w:t xml:space="preserve">" </w:t>
            </w:r>
            <w:r w:rsidR="00DD771E">
              <w:rPr>
                <w:sz w:val="26"/>
                <w:rtl/>
              </w:rPr>
              <w:t>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del w:id="4" w:author="עידו בן יצחק" w:date="2018-02-22T14:51:00Z">
              <w:r w:rsidRPr="00142393" w:rsidDel="007860BD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7860BD">
                <w:rPr>
                  <w:sz w:val="26"/>
                  <w:rtl/>
                </w:rPr>
                <w:delText xml:space="preserve"> </w:delText>
              </w:r>
              <w:r w:rsidRPr="00142393" w:rsidDel="007860BD">
                <w:rPr>
                  <w:rFonts w:hint="eastAsia"/>
                  <w:sz w:val="26"/>
                  <w:rtl/>
                </w:rPr>
                <w:delText>אש</w:delText>
              </w:r>
            </w:del>
            <w:ins w:id="5" w:author="עידו בן יצחק" w:date="2018-02-22T14:51:00Z">
              <w:r w:rsidR="007860BD">
                <w:rPr>
                  <w:rFonts w:hint="cs"/>
                  <w:sz w:val="26"/>
                  <w:rtl/>
                </w:rPr>
                <w:t>לאסדרה</w:t>
              </w:r>
            </w:ins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שהוקמה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126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>;";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(2)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42, </w:t>
            </w:r>
            <w:r w:rsidRPr="00142393">
              <w:rPr>
                <w:rFonts w:hint="eastAsia"/>
                <w:sz w:val="26"/>
                <w:rtl/>
              </w:rPr>
              <w:t>אחרי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קטן</w:t>
            </w:r>
            <w:r w:rsidRPr="00142393">
              <w:rPr>
                <w:sz w:val="26"/>
                <w:rtl/>
              </w:rPr>
              <w:t xml:space="preserve"> 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 xml:space="preserve">) </w:t>
            </w:r>
            <w:r w:rsidRPr="00142393">
              <w:rPr>
                <w:rFonts w:hint="eastAsia"/>
                <w:sz w:val="26"/>
                <w:rtl/>
              </w:rPr>
              <w:t>יבוא</w:t>
            </w:r>
            <w:r w:rsidRPr="00142393">
              <w:rPr>
                <w:sz w:val="26"/>
                <w:rtl/>
              </w:rPr>
              <w:t>: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"(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 xml:space="preserve">1) </w:t>
            </w: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>
            <w:pPr>
              <w:pStyle w:val="TableBlock"/>
              <w:rPr>
                <w:sz w:val="26"/>
                <w:rtl/>
              </w:rPr>
              <w:pPrChange w:id="6" w:author="עידו בן יצחק" w:date="2018-02-26T12:42:00Z">
                <w:pPr>
                  <w:pStyle w:val="TableBlock"/>
                </w:pPr>
              </w:pPrChange>
            </w:pPr>
            <w:del w:id="7" w:author="עידו בן יצחק" w:date="2018-02-26T12:40:00Z">
              <w:r w:rsidRPr="00142393" w:rsidDel="00A350F6">
                <w:rPr>
                  <w:sz w:val="26"/>
                  <w:rtl/>
                </w:rPr>
                <w:delText>(1)</w:delText>
              </w:r>
              <w:r w:rsidRPr="00142393" w:rsidDel="00A350F6">
                <w:rPr>
                  <w:sz w:val="26"/>
                  <w:rtl/>
                </w:rPr>
                <w:tab/>
              </w:r>
            </w:del>
            <w:r w:rsidRPr="00142393">
              <w:rPr>
                <w:rFonts w:hint="eastAsia"/>
                <w:sz w:val="26"/>
                <w:rtl/>
              </w:rPr>
              <w:t>תקנות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קטן</w:t>
            </w:r>
            <w:r w:rsidRPr="00142393">
              <w:rPr>
                <w:sz w:val="26"/>
                <w:rtl/>
              </w:rPr>
              <w:t xml:space="preserve"> 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 xml:space="preserve">)(1), </w:t>
            </w:r>
            <w:r w:rsidRPr="00142393">
              <w:rPr>
                <w:rFonts w:hint="eastAsia"/>
                <w:sz w:val="26"/>
                <w:rtl/>
              </w:rPr>
              <w:t>ייקבעו</w:t>
            </w:r>
            <w:r w:rsidRPr="00142393">
              <w:rPr>
                <w:sz w:val="26"/>
                <w:rtl/>
              </w:rPr>
              <w:t xml:space="preserve"> </w:t>
            </w:r>
            <w:del w:id="8" w:author="עידו בן יצחק" w:date="2018-02-26T12:42:00Z">
              <w:r w:rsidRPr="00142393" w:rsidDel="00A350F6">
                <w:rPr>
                  <w:rFonts w:hint="eastAsia"/>
                  <w:sz w:val="26"/>
                  <w:rtl/>
                </w:rPr>
                <w:delText>בהתייעצות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</w:del>
            <w:ins w:id="9" w:author="עידו בן יצחק" w:date="2018-02-26T12:42:00Z">
              <w:r w:rsidR="00A350F6">
                <w:rPr>
                  <w:rFonts w:hint="cs"/>
                  <w:sz w:val="26"/>
                  <w:rtl/>
                </w:rPr>
                <w:t>לאחר שהשר בחן את חוות דעתה של</w:t>
              </w:r>
            </w:ins>
            <w:del w:id="10" w:author="עידו בן יצחק" w:date="2018-02-26T12:42:00Z">
              <w:r w:rsidRPr="00142393" w:rsidDel="00A350F6">
                <w:rPr>
                  <w:rFonts w:hint="eastAsia"/>
                  <w:sz w:val="26"/>
                  <w:rtl/>
                </w:rPr>
                <w:delText>עם</w:delText>
              </w:r>
            </w:del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המייעצת</w:t>
            </w:r>
            <w:r w:rsidRPr="00142393">
              <w:rPr>
                <w:sz w:val="26"/>
                <w:rtl/>
              </w:rPr>
              <w:t xml:space="preserve"> </w:t>
            </w:r>
            <w:del w:id="11" w:author="עידו בן יצחק" w:date="2018-02-22T14:52:00Z">
              <w:r w:rsidRPr="00142393" w:rsidDel="007860BD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7860BD">
                <w:rPr>
                  <w:sz w:val="26"/>
                  <w:rtl/>
                </w:rPr>
                <w:delText xml:space="preserve"> </w:delText>
              </w:r>
              <w:r w:rsidRPr="00142393" w:rsidDel="007860BD">
                <w:rPr>
                  <w:rFonts w:hint="eastAsia"/>
                  <w:sz w:val="26"/>
                  <w:rtl/>
                </w:rPr>
                <w:delText>אש</w:delText>
              </w:r>
            </w:del>
            <w:ins w:id="12" w:author="עידו בן יצחק" w:date="2018-02-22T14:52:00Z">
              <w:r w:rsidR="007860BD">
                <w:rPr>
                  <w:rFonts w:hint="cs"/>
                  <w:sz w:val="26"/>
                  <w:rtl/>
                </w:rPr>
                <w:t>לאסדרה</w:t>
              </w:r>
            </w:ins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כמשמעותה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126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>.</w:t>
            </w:r>
            <w:ins w:id="13" w:author="עידו בן יצחק" w:date="2018-02-26T12:40:00Z">
              <w:r w:rsidR="00A350F6">
                <w:rPr>
                  <w:rFonts w:hint="cs"/>
                  <w:sz w:val="26"/>
                  <w:rtl/>
                </w:rPr>
                <w:t>";</w:t>
              </w:r>
            </w:ins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del w:id="14" w:author="עידו בן יצחק" w:date="2018-02-26T12:40:00Z">
              <w:r w:rsidRPr="00142393" w:rsidDel="00A350F6">
                <w:rPr>
                  <w:sz w:val="26"/>
                  <w:rtl/>
                </w:rPr>
                <w:delText>(2)</w:delText>
              </w:r>
              <w:r w:rsidRPr="00142393" w:rsidDel="00A350F6">
                <w:rPr>
                  <w:sz w:val="26"/>
                  <w:rtl/>
                </w:rPr>
                <w:tab/>
              </w:r>
              <w:r w:rsidRPr="00142393" w:rsidDel="00A350F6">
                <w:rPr>
                  <w:rFonts w:hint="eastAsia"/>
                  <w:sz w:val="26"/>
                  <w:rtl/>
                </w:rPr>
                <w:delText>השר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יעביר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תקנות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שבכוונתו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להתקין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לפי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סעיף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קטן</w:delText>
              </w:r>
              <w:r w:rsidRPr="00142393" w:rsidDel="00A350F6">
                <w:rPr>
                  <w:sz w:val="26"/>
                  <w:rtl/>
                </w:rPr>
                <w:delText xml:space="preserve"> (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א</w:delText>
              </w:r>
              <w:r w:rsidRPr="00142393" w:rsidDel="00A350F6">
                <w:rPr>
                  <w:sz w:val="26"/>
                  <w:rtl/>
                </w:rPr>
                <w:delText xml:space="preserve">)(1)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לשר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האוצר</w:delText>
              </w:r>
              <w:r w:rsidRPr="00142393" w:rsidDel="00A350F6">
                <w:rPr>
                  <w:sz w:val="26"/>
                  <w:rtl/>
                </w:rPr>
                <w:delText xml:space="preserve">;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הודיע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האוצר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לשר</w:delText>
              </w:r>
              <w:r w:rsidRPr="00142393" w:rsidDel="00A350F6">
                <w:rPr>
                  <w:sz w:val="26"/>
                  <w:rtl/>
                </w:rPr>
                <w:delText xml:space="preserve">,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בכתב</w:delText>
              </w:r>
              <w:r w:rsidRPr="00142393" w:rsidDel="00A350F6">
                <w:rPr>
                  <w:sz w:val="26"/>
                  <w:rtl/>
                </w:rPr>
                <w:delText xml:space="preserve">,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בתוך</w:delText>
              </w:r>
              <w:r w:rsidRPr="00142393" w:rsidDel="00A350F6">
                <w:rPr>
                  <w:sz w:val="26"/>
                  <w:rtl/>
                </w:rPr>
                <w:delText xml:space="preserve"> 60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ימים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מיום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שקיבל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את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התקנות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כאמור</w:delText>
              </w:r>
              <w:r w:rsidRPr="00142393" w:rsidDel="00A350F6">
                <w:rPr>
                  <w:sz w:val="26"/>
                  <w:rtl/>
                </w:rPr>
                <w:delText xml:space="preserve">,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כי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יש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באסדרה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לגבי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בטיחות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אש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בנכסים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לפי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התקנות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המוצעות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השלכה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כלכלית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משמעותית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על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אותם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נכסים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יותקנו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התקנות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בהסכמת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האוצר</w:delText>
              </w:r>
              <w:r w:rsidRPr="00142393" w:rsidDel="00A350F6">
                <w:rPr>
                  <w:sz w:val="26"/>
                  <w:rtl/>
                </w:rPr>
                <w:delText>.</w:delText>
              </w:r>
            </w:del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del w:id="15" w:author="עידו בן יצחק" w:date="2018-02-26T12:40:00Z">
              <w:r w:rsidRPr="00142393" w:rsidDel="00A350F6">
                <w:rPr>
                  <w:sz w:val="26"/>
                  <w:rtl/>
                </w:rPr>
                <w:delText>(3)</w:delText>
              </w:r>
              <w:r w:rsidRPr="00142393" w:rsidDel="00A350F6">
                <w:rPr>
                  <w:sz w:val="26"/>
                  <w:rtl/>
                </w:rPr>
                <w:tab/>
              </w:r>
              <w:r w:rsidRPr="00142393" w:rsidDel="00A350F6">
                <w:rPr>
                  <w:rFonts w:hint="eastAsia"/>
                  <w:sz w:val="26"/>
                  <w:rtl/>
                </w:rPr>
                <w:delText>נדרשה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הסכמתו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של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האוצר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כאמור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בפסקה</w:delText>
              </w:r>
              <w:r w:rsidRPr="00142393" w:rsidDel="00A350F6">
                <w:rPr>
                  <w:sz w:val="26"/>
                  <w:rtl/>
                </w:rPr>
                <w:delText xml:space="preserve"> (2),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לא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יסרב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האוצר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לתת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את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הסכמתו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לתקנות</w:delText>
              </w:r>
              <w:r w:rsidRPr="00142393" w:rsidDel="00A350F6">
                <w:rPr>
                  <w:sz w:val="26"/>
                  <w:rtl/>
                </w:rPr>
                <w:delText xml:space="preserve">,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אלא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אם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כן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שוכנע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כי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העלות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המשקית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הנובעת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מהתקנתן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גבוהה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באופן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ניכר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מהתועלת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שנובעת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מהן</w:delText>
              </w:r>
              <w:r w:rsidRPr="00142393" w:rsidDel="00A350F6">
                <w:rPr>
                  <w:sz w:val="26"/>
                  <w:rtl/>
                </w:rPr>
                <w:delText xml:space="preserve">,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וזאת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בהתחשב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בחוות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הדעת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של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הוועדה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המייעצת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אש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לעניין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זה</w:delText>
              </w:r>
              <w:r w:rsidRPr="00142393" w:rsidDel="00A350F6">
                <w:rPr>
                  <w:sz w:val="26"/>
                  <w:rtl/>
                </w:rPr>
                <w:delText xml:space="preserve">,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כאמור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בפסקה</w:delText>
              </w:r>
              <w:r w:rsidRPr="00142393" w:rsidDel="00A350F6">
                <w:rPr>
                  <w:sz w:val="26"/>
                  <w:rtl/>
                </w:rPr>
                <w:delText xml:space="preserve"> (1).";</w:delText>
              </w:r>
            </w:del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(3)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אחרי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126 </w:t>
            </w:r>
            <w:r w:rsidRPr="00142393">
              <w:rPr>
                <w:rFonts w:hint="eastAsia"/>
                <w:sz w:val="26"/>
                <w:rtl/>
              </w:rPr>
              <w:t>יבוא</w:t>
            </w:r>
            <w:r w:rsidRPr="00142393">
              <w:rPr>
                <w:sz w:val="26"/>
                <w:rtl/>
              </w:rPr>
              <w:t>: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>
            <w:pPr>
              <w:pStyle w:val="TableInnerSideHeading"/>
              <w:rPr>
                <w:sz w:val="26"/>
                <w:rtl/>
              </w:rPr>
              <w:pPrChange w:id="16" w:author="עידו בן יצחק" w:date="2018-02-26T12:40:00Z">
                <w:pPr>
                  <w:pStyle w:val="TableInnerSideHeading"/>
                </w:pPr>
              </w:pPrChange>
            </w:pPr>
            <w:r w:rsidRPr="00142393">
              <w:rPr>
                <w:sz w:val="26"/>
                <w:rtl/>
              </w:rPr>
              <w:t>"</w:t>
            </w:r>
            <w:r w:rsidRPr="00142393">
              <w:rPr>
                <w:rFonts w:hint="eastAsia"/>
                <w:sz w:val="26"/>
                <w:rtl/>
              </w:rPr>
              <w:t>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מייעצת</w:t>
            </w:r>
            <w:r w:rsidRPr="00142393">
              <w:rPr>
                <w:sz w:val="26"/>
                <w:rtl/>
              </w:rPr>
              <w:t xml:space="preserve"> </w:t>
            </w:r>
            <w:del w:id="17" w:author="עידו בן יצחק" w:date="2018-02-22T14:51:00Z">
              <w:r w:rsidRPr="00142393" w:rsidDel="007860BD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7860BD">
                <w:rPr>
                  <w:sz w:val="26"/>
                  <w:rtl/>
                </w:rPr>
                <w:delText xml:space="preserve"> </w:delText>
              </w:r>
              <w:r w:rsidRPr="00142393" w:rsidDel="007860BD">
                <w:rPr>
                  <w:rFonts w:hint="eastAsia"/>
                  <w:sz w:val="26"/>
                  <w:rtl/>
                </w:rPr>
                <w:delText>אש</w:delText>
              </w:r>
            </w:del>
            <w:ins w:id="18" w:author="עידו בן יצחק" w:date="2018-02-22T14:51:00Z">
              <w:r w:rsidR="007860BD">
                <w:rPr>
                  <w:rFonts w:hint="cs"/>
                  <w:sz w:val="26"/>
                  <w:rtl/>
                </w:rPr>
                <w:t>לאסדרה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126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>
            <w:pPr>
              <w:pStyle w:val="TableBlock"/>
              <w:rPr>
                <w:sz w:val="26"/>
                <w:rtl/>
              </w:rPr>
              <w:pPrChange w:id="19" w:author="עידו בן יצחק" w:date="2018-03-04T09:43:00Z">
                <w:pPr>
                  <w:pStyle w:val="TableBlock"/>
                </w:pPr>
              </w:pPrChange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תוקם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מייעצת</w:t>
            </w:r>
            <w:r w:rsidRPr="00142393">
              <w:rPr>
                <w:sz w:val="26"/>
                <w:rtl/>
              </w:rPr>
              <w:t xml:space="preserve"> </w:t>
            </w:r>
            <w:del w:id="20" w:author="עידו בן יצחק" w:date="2018-02-22T14:52:00Z">
              <w:r w:rsidRPr="00142393" w:rsidDel="007860BD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7860BD">
                <w:rPr>
                  <w:sz w:val="26"/>
                  <w:rtl/>
                </w:rPr>
                <w:delText xml:space="preserve"> </w:delText>
              </w:r>
              <w:r w:rsidRPr="00142393" w:rsidDel="007860BD">
                <w:rPr>
                  <w:rFonts w:hint="eastAsia"/>
                  <w:sz w:val="26"/>
                  <w:rtl/>
                </w:rPr>
                <w:delText>אש</w:delText>
              </w:r>
            </w:del>
            <w:ins w:id="21" w:author="עידו בן יצחק" w:date="2018-02-22T14:52:00Z">
              <w:r w:rsidR="007860BD">
                <w:rPr>
                  <w:rFonts w:hint="cs"/>
                  <w:sz w:val="26"/>
                  <w:rtl/>
                </w:rPr>
                <w:t>לאסדרה</w:t>
              </w:r>
            </w:ins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שתפקידה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לייעץ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בעניינים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הנוגעים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לאסדרה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בתחום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בטיחות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אש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דין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אחר</w:t>
            </w:r>
            <w:ins w:id="22" w:author="עידו בן יצחק" w:date="2018-03-04T09:41:00Z">
              <w:r w:rsidR="00EE5C2F">
                <w:rPr>
                  <w:rFonts w:hint="cs"/>
                  <w:sz w:val="26"/>
                  <w:rtl/>
                </w:rPr>
                <w:t xml:space="preserve"> </w:t>
              </w:r>
              <w:r w:rsidR="00EE5C2F" w:rsidRPr="00EE5C2F">
                <w:rPr>
                  <w:rFonts w:hint="eastAsia"/>
                  <w:sz w:val="26"/>
                  <w:highlight w:val="yellow"/>
                  <w:rtl/>
                  <w:rPrChange w:id="23" w:author="עידו בן יצחק" w:date="2018-03-04T09:43:00Z">
                    <w:rPr>
                      <w:rFonts w:hint="eastAsia"/>
                      <w:sz w:val="26"/>
                      <w:rtl/>
                    </w:rPr>
                  </w:rPrChange>
                </w:rPr>
                <w:t>ולהציע</w:t>
              </w:r>
              <w:r w:rsidR="00EE5C2F" w:rsidRPr="00EE5C2F">
                <w:rPr>
                  <w:sz w:val="26"/>
                  <w:highlight w:val="yellow"/>
                  <w:rtl/>
                  <w:rPrChange w:id="24" w:author="עידו בן יצחק" w:date="2018-03-04T09:43:00Z">
                    <w:rPr>
                      <w:sz w:val="26"/>
                      <w:rtl/>
                    </w:rPr>
                  </w:rPrChange>
                </w:rPr>
                <w:t xml:space="preserve"> לשר או לנציב </w:t>
              </w:r>
            </w:ins>
            <w:ins w:id="25" w:author="עידו בן יצחק" w:date="2018-03-04T09:43:00Z">
              <w:r w:rsidR="00EE5C2F">
                <w:rPr>
                  <w:rFonts w:hint="cs"/>
                  <w:sz w:val="26"/>
                  <w:highlight w:val="yellow"/>
                  <w:rtl/>
                </w:rPr>
                <w:t>הצעות ל</w:t>
              </w:r>
            </w:ins>
            <w:ins w:id="26" w:author="עידו בן יצחק" w:date="2018-03-04T09:41:00Z">
              <w:r w:rsidR="00EE5C2F" w:rsidRPr="00EE5C2F">
                <w:rPr>
                  <w:rFonts w:hint="eastAsia"/>
                  <w:sz w:val="26"/>
                  <w:highlight w:val="yellow"/>
                  <w:rtl/>
                  <w:rPrChange w:id="27" w:author="עידו בן יצחק" w:date="2018-03-04T09:43:00Z">
                    <w:rPr>
                      <w:rFonts w:hint="eastAsia"/>
                      <w:sz w:val="26"/>
                      <w:rtl/>
                    </w:rPr>
                  </w:rPrChange>
                </w:rPr>
                <w:t>תיקון</w:t>
              </w:r>
            </w:ins>
            <w:ins w:id="28" w:author="עידו בן יצחק" w:date="2018-03-04T09:42:00Z">
              <w:r w:rsidR="00EE5C2F" w:rsidRPr="00EE5C2F">
                <w:rPr>
                  <w:sz w:val="26"/>
                  <w:highlight w:val="yellow"/>
                  <w:rtl/>
                  <w:rPrChange w:id="29" w:author="עידו בן יצחק" w:date="2018-03-04T09:43:00Z">
                    <w:rPr>
                      <w:sz w:val="26"/>
                      <w:rtl/>
                    </w:rPr>
                  </w:rPrChange>
                </w:rPr>
                <w:t xml:space="preserve"> תקנות לפי סעיף 42(א)(1) או הנחיות מקצועיות כאמור בסעיף 126ב, </w:t>
              </w:r>
            </w:ins>
            <w:ins w:id="30" w:author="עידו בן יצחק" w:date="2018-03-04T09:43:00Z">
              <w:r w:rsidR="00EE5C2F" w:rsidRPr="00EE5C2F">
                <w:rPr>
                  <w:rFonts w:hint="eastAsia"/>
                  <w:sz w:val="26"/>
                  <w:highlight w:val="yellow"/>
                  <w:rtl/>
                  <w:rPrChange w:id="31" w:author="עידו בן יצחק" w:date="2018-03-04T09:43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="00EE5C2F" w:rsidRPr="00EE5C2F">
                <w:rPr>
                  <w:sz w:val="26"/>
                  <w:highlight w:val="yellow"/>
                  <w:rtl/>
                  <w:rPrChange w:id="32" w:author="עידו בן יצחק" w:date="2018-03-04T09:43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EE5C2F" w:rsidRPr="00EE5C2F">
                <w:rPr>
                  <w:rFonts w:hint="eastAsia"/>
                  <w:sz w:val="26"/>
                  <w:highlight w:val="yellow"/>
                  <w:rtl/>
                  <w:rPrChange w:id="33" w:author="עידו בן יצחק" w:date="2018-03-04T09:43:00Z">
                    <w:rPr>
                      <w:rFonts w:hint="eastAsia"/>
                      <w:sz w:val="26"/>
                      <w:rtl/>
                    </w:rPr>
                  </w:rPrChange>
                </w:rPr>
                <w:t>העניין</w:t>
              </w:r>
            </w:ins>
            <w:r w:rsidRPr="00EE5C2F">
              <w:rPr>
                <w:sz w:val="26"/>
                <w:highlight w:val="yellow"/>
                <w:rtl/>
                <w:rPrChange w:id="34" w:author="עידו בן יצחק" w:date="2018-03-04T09:43:00Z">
                  <w:rPr>
                    <w:sz w:val="26"/>
                    <w:rtl/>
                  </w:rPr>
                </w:rPrChange>
              </w:rPr>
              <w:t>.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>
            <w:pPr>
              <w:pStyle w:val="TableBlock"/>
              <w:rPr>
                <w:sz w:val="26"/>
                <w:rtl/>
              </w:rPr>
              <w:pPrChange w:id="35" w:author="עידו בן יצחק" w:date="2018-02-26T12:41:00Z">
                <w:pPr>
                  <w:pStyle w:val="TableBlock"/>
                </w:pPr>
              </w:pPrChange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ב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הרכבה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המייעצת</w:t>
            </w:r>
            <w:r w:rsidRPr="00142393">
              <w:rPr>
                <w:sz w:val="26"/>
                <w:rtl/>
              </w:rPr>
              <w:t xml:space="preserve"> </w:t>
            </w:r>
            <w:del w:id="36" w:author="עידו בן יצחק" w:date="2018-02-22T14:52:00Z">
              <w:r w:rsidRPr="00142393" w:rsidDel="007860BD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7860BD">
                <w:rPr>
                  <w:sz w:val="26"/>
                  <w:rtl/>
                </w:rPr>
                <w:delText xml:space="preserve"> </w:delText>
              </w:r>
              <w:r w:rsidRPr="00142393" w:rsidDel="007860BD">
                <w:rPr>
                  <w:rFonts w:hint="eastAsia"/>
                  <w:sz w:val="26"/>
                  <w:rtl/>
                </w:rPr>
                <w:delText>אש</w:delText>
              </w:r>
            </w:del>
            <w:ins w:id="37" w:author="עידו בן יצחק" w:date="2018-02-22T14:52:00Z">
              <w:r w:rsidR="007860BD">
                <w:rPr>
                  <w:rFonts w:hint="cs"/>
                  <w:sz w:val="26"/>
                  <w:rtl/>
                </w:rPr>
                <w:t>לאסדרה</w:t>
              </w:r>
            </w:ins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יהיה</w:t>
            </w:r>
            <w:r w:rsidRPr="00142393">
              <w:rPr>
                <w:sz w:val="26"/>
                <w:rtl/>
              </w:rPr>
              <w:t>: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(1)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עובד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משרד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ראש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הממשלה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שימנה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ראש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הממשלה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בעל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ידע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וניסיון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בהערכת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השפעת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רגולציה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והוא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יהיה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היושב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ראש</w:t>
            </w:r>
            <w:r w:rsidRPr="00142393">
              <w:rPr>
                <w:sz w:val="26"/>
                <w:rtl/>
              </w:rPr>
              <w:t>;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(2)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עובד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הרשות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שימנה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הנציב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בעל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ידע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וניסיון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בתחום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בטיחות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אש</w:t>
            </w:r>
            <w:r w:rsidRPr="00142393">
              <w:rPr>
                <w:sz w:val="26"/>
                <w:rtl/>
              </w:rPr>
              <w:t>;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(3)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עובד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המשרד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לביטחון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הפנים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שימנה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השר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בעל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ידע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וניסיון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בהערכת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השפעת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רגולציה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ידע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בתחום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בטיחות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אש</w:t>
            </w:r>
            <w:r w:rsidRPr="00142393">
              <w:rPr>
                <w:sz w:val="26"/>
                <w:rtl/>
              </w:rPr>
              <w:t>;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D771E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(4)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עובד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משרד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הכלכלה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והתעשייה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שימנה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הכלכלה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והתעשייה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בעל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ידע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בתחום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התקינה</w:t>
            </w:r>
            <w:r w:rsidRPr="00142393">
              <w:rPr>
                <w:sz w:val="26"/>
                <w:rtl/>
              </w:rPr>
              <w:t>;</w:t>
            </w:r>
          </w:p>
        </w:tc>
      </w:tr>
      <w:tr w:rsidR="00142393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 w:rsidP="00DE744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42393" w:rsidRPr="00142393" w:rsidRDefault="00142393">
            <w:pPr>
              <w:pStyle w:val="TableBlock"/>
              <w:rPr>
                <w:sz w:val="26"/>
                <w:rtl/>
              </w:rPr>
              <w:pPrChange w:id="38" w:author="עידו בן יצחק" w:date="2018-03-04T09:38:00Z">
                <w:pPr>
                  <w:pStyle w:val="TableBlock"/>
                </w:pPr>
              </w:pPrChange>
            </w:pPr>
            <w:r w:rsidRPr="00142393">
              <w:rPr>
                <w:sz w:val="26"/>
                <w:rtl/>
              </w:rPr>
              <w:t>(5)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עובד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משרד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האוצר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שימנה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האוצר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שהוא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כלכלן</w:t>
            </w:r>
            <w:del w:id="39" w:author="עידו בן יצחק" w:date="2018-03-04T09:38:00Z">
              <w:r w:rsidRPr="00142393" w:rsidDel="00EE5C2F">
                <w:rPr>
                  <w:sz w:val="26"/>
                  <w:rtl/>
                </w:rPr>
                <w:delText>.</w:delText>
              </w:r>
            </w:del>
            <w:ins w:id="40" w:author="עידו בן יצחק" w:date="2018-03-04T09:38:00Z">
              <w:r w:rsidR="00EE5C2F">
                <w:rPr>
                  <w:rFonts w:hint="cs"/>
                  <w:sz w:val="26"/>
                  <w:rtl/>
                </w:rPr>
                <w:t>;</w:t>
              </w:r>
            </w:ins>
          </w:p>
        </w:tc>
      </w:tr>
      <w:tr w:rsidR="00A922B7" w:rsidRPr="00142393" w:rsidTr="00A350F6">
        <w:trPr>
          <w:cantSplit/>
          <w:ins w:id="41" w:author="עידו בן יצחק" w:date="2018-02-28T16:1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ins w:id="42" w:author="עידו בן יצחק" w:date="2018-02-28T16:1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>
            <w:pPr>
              <w:pStyle w:val="TableText"/>
              <w:rPr>
                <w:ins w:id="43" w:author="עידו בן יצחק" w:date="2018-02-28T16:14:00Z"/>
                <w:rtl/>
              </w:rPr>
              <w:pPrChange w:id="44" w:author="עידו בן יצחק" w:date="2018-02-28T16:1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45" w:author="עידו בן יצחק" w:date="2018-02-28T16:1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46" w:author="עידו בן יצחק" w:date="2018-02-28T16:1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47" w:author="עידו בן יצחק" w:date="2018-02-28T16:1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48" w:author="עידו בן יצחק" w:date="2018-02-28T16:1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49" w:author="עידו בן יצחק" w:date="2018-02-28T16:14:00Z"/>
                <w:sz w:val="26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0E4D54" w:rsidRDefault="00A922B7">
            <w:pPr>
              <w:pStyle w:val="TableBlock"/>
              <w:rPr>
                <w:ins w:id="50" w:author="עידו בן יצחק" w:date="2018-02-28T16:14:00Z"/>
                <w:highlight w:val="yellow"/>
                <w:rtl/>
                <w:rPrChange w:id="51" w:author="עידו בן יצחק" w:date="2018-02-28T16:14:00Z">
                  <w:rPr>
                    <w:ins w:id="52" w:author="עידו בן יצחק" w:date="2018-02-28T16:14:00Z"/>
                    <w:sz w:val="26"/>
                    <w:rtl/>
                  </w:rPr>
                </w:rPrChange>
              </w:rPr>
              <w:pPrChange w:id="53" w:author="עידו בן יצחק" w:date="2018-03-04T09:04:00Z">
                <w:pPr>
                  <w:pStyle w:val="TableBlock"/>
                </w:pPr>
              </w:pPrChange>
            </w:pPr>
            <w:ins w:id="54" w:author="עידו בן יצחק" w:date="2018-03-04T09:03:00Z">
              <w:r w:rsidRPr="00142393">
                <w:rPr>
                  <w:rtl/>
                </w:rPr>
                <w:t>(</w:t>
              </w:r>
              <w:r w:rsidRPr="00A922B7">
                <w:rPr>
                  <w:highlight w:val="yellow"/>
                  <w:rtl/>
                  <w:rPrChange w:id="55" w:author="עידו בן יצחק" w:date="2018-03-04T09:04:00Z">
                    <w:rPr>
                      <w:sz w:val="26"/>
                      <w:rtl/>
                    </w:rPr>
                  </w:rPrChange>
                </w:rPr>
                <w:t>6)</w:t>
              </w:r>
              <w:r w:rsidRPr="00A922B7">
                <w:rPr>
                  <w:highlight w:val="yellow"/>
                  <w:rtl/>
                  <w:rPrChange w:id="56" w:author="עידו בן יצחק" w:date="2018-03-04T09:04:00Z">
                    <w:rPr>
                      <w:sz w:val="26"/>
                      <w:rtl/>
                    </w:rPr>
                  </w:rPrChange>
                </w:rPr>
                <w:tab/>
              </w:r>
              <w:r w:rsidRPr="00A922B7">
                <w:rPr>
                  <w:rFonts w:hint="eastAsia"/>
                  <w:highlight w:val="yellow"/>
                  <w:rtl/>
                  <w:rPrChange w:id="57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נציג</w:t>
              </w:r>
              <w:r w:rsidRPr="00A922B7">
                <w:rPr>
                  <w:highlight w:val="yellow"/>
                  <w:rtl/>
                  <w:rPrChange w:id="58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59" w:author="עידו בן יצחק" w:date="2018-03-04T09:27:00Z">
              <w:r w:rsidR="00666407">
                <w:rPr>
                  <w:rFonts w:hint="cs"/>
                  <w:highlight w:val="yellow"/>
                  <w:rtl/>
                </w:rPr>
                <w:t>ה</w:t>
              </w:r>
            </w:ins>
            <w:ins w:id="60" w:author="עידו בן יצחק" w:date="2018-03-04T09:03:00Z">
              <w:r w:rsidRPr="00A922B7">
                <w:rPr>
                  <w:rFonts w:hint="eastAsia"/>
                  <w:highlight w:val="yellow"/>
                  <w:rtl/>
                  <w:rPrChange w:id="61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ציבור</w:t>
              </w:r>
              <w:r w:rsidRPr="00A922B7">
                <w:rPr>
                  <w:highlight w:val="yellow"/>
                  <w:rtl/>
                  <w:rPrChange w:id="62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highlight w:val="yellow"/>
                  <w:rtl/>
                  <w:rPrChange w:id="63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שכיהן</w:t>
              </w:r>
              <w:r w:rsidRPr="00A922B7">
                <w:rPr>
                  <w:highlight w:val="yellow"/>
                  <w:rtl/>
                  <w:rPrChange w:id="64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highlight w:val="yellow"/>
                  <w:rtl/>
                  <w:rPrChange w:id="65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בעבר</w:t>
              </w:r>
              <w:r w:rsidRPr="00A922B7">
                <w:rPr>
                  <w:highlight w:val="yellow"/>
                  <w:rtl/>
                  <w:rPrChange w:id="66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highlight w:val="yellow"/>
                  <w:rtl/>
                  <w:rPrChange w:id="67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כראש</w:t>
              </w:r>
              <w:r w:rsidRPr="00A922B7">
                <w:rPr>
                  <w:highlight w:val="yellow"/>
                  <w:rtl/>
                  <w:rPrChange w:id="68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highlight w:val="yellow"/>
                  <w:rtl/>
                  <w:rPrChange w:id="69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רשות</w:t>
              </w:r>
              <w:r w:rsidRPr="00A922B7">
                <w:rPr>
                  <w:highlight w:val="yellow"/>
                  <w:rtl/>
                  <w:rPrChange w:id="70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highlight w:val="yellow"/>
                  <w:rtl/>
                  <w:rPrChange w:id="71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מקומית</w:t>
              </w:r>
              <w:r w:rsidRPr="00A922B7">
                <w:rPr>
                  <w:highlight w:val="yellow"/>
                  <w:rtl/>
                  <w:rPrChange w:id="72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highlight w:val="yellow"/>
                  <w:rtl/>
                  <w:rPrChange w:id="73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או</w:t>
              </w:r>
              <w:r w:rsidRPr="00A922B7">
                <w:rPr>
                  <w:highlight w:val="yellow"/>
                  <w:rtl/>
                  <w:rPrChange w:id="74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highlight w:val="yellow"/>
                  <w:rtl/>
                  <w:rPrChange w:id="75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כמנהל</w:t>
              </w:r>
              <w:r w:rsidRPr="00A922B7">
                <w:rPr>
                  <w:highlight w:val="yellow"/>
                  <w:rtl/>
                  <w:rPrChange w:id="76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highlight w:val="yellow"/>
                  <w:rtl/>
                  <w:rPrChange w:id="77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כללי</w:t>
              </w:r>
              <w:r w:rsidRPr="00A922B7">
                <w:rPr>
                  <w:highlight w:val="yellow"/>
                  <w:rtl/>
                  <w:rPrChange w:id="78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highlight w:val="yellow"/>
                  <w:rtl/>
                  <w:rPrChange w:id="79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של</w:t>
              </w:r>
              <w:r w:rsidRPr="00A922B7">
                <w:rPr>
                  <w:highlight w:val="yellow"/>
                  <w:rtl/>
                  <w:rPrChange w:id="80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highlight w:val="yellow"/>
                  <w:rtl/>
                  <w:rPrChange w:id="81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רשות</w:t>
              </w:r>
              <w:r w:rsidRPr="00A922B7">
                <w:rPr>
                  <w:highlight w:val="yellow"/>
                  <w:rtl/>
                  <w:rPrChange w:id="82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highlight w:val="yellow"/>
                  <w:rtl/>
                  <w:rPrChange w:id="83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מקומית</w:t>
              </w:r>
              <w:r w:rsidRPr="00A922B7">
                <w:rPr>
                  <w:highlight w:val="yellow"/>
                  <w:rtl/>
                  <w:rPrChange w:id="84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A922B7">
                <w:rPr>
                  <w:rFonts w:hint="eastAsia"/>
                  <w:highlight w:val="yellow"/>
                  <w:rtl/>
                  <w:rPrChange w:id="85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שי</w:t>
              </w:r>
            </w:ins>
            <w:ins w:id="86" w:author="עידו בן יצחק" w:date="2018-03-04T09:04:00Z">
              <w:r w:rsidRPr="00A922B7">
                <w:rPr>
                  <w:rFonts w:hint="eastAsia"/>
                  <w:highlight w:val="yellow"/>
                  <w:rtl/>
                  <w:rPrChange w:id="87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מ</w:t>
              </w:r>
            </w:ins>
            <w:ins w:id="88" w:author="עידו בן יצחק" w:date="2018-03-04T09:03:00Z">
              <w:r w:rsidRPr="00A922B7">
                <w:rPr>
                  <w:rFonts w:hint="eastAsia"/>
                  <w:highlight w:val="yellow"/>
                  <w:rtl/>
                  <w:rPrChange w:id="89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נה</w:t>
              </w:r>
              <w:r w:rsidRPr="00A922B7">
                <w:rPr>
                  <w:highlight w:val="yellow"/>
                  <w:rtl/>
                  <w:rPrChange w:id="90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highlight w:val="yellow"/>
                  <w:rtl/>
                  <w:rPrChange w:id="91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שר</w:t>
              </w:r>
              <w:r w:rsidRPr="00A922B7">
                <w:rPr>
                  <w:highlight w:val="yellow"/>
                  <w:rtl/>
                  <w:rPrChange w:id="92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highlight w:val="yellow"/>
                  <w:rtl/>
                  <w:rPrChange w:id="93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הפני</w:t>
              </w:r>
            </w:ins>
            <w:ins w:id="94" w:author="עידו בן יצחק" w:date="2018-03-04T09:04:00Z">
              <w:r w:rsidRPr="00A922B7">
                <w:rPr>
                  <w:rFonts w:hint="eastAsia"/>
                  <w:highlight w:val="yellow"/>
                  <w:rtl/>
                  <w:rPrChange w:id="95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ם</w:t>
              </w:r>
            </w:ins>
            <w:ins w:id="96" w:author="עידו בן יצחק" w:date="2018-03-04T09:03:00Z">
              <w:r w:rsidRPr="00A922B7">
                <w:rPr>
                  <w:highlight w:val="yellow"/>
                  <w:rtl/>
                  <w:rPrChange w:id="97" w:author="עידו בן יצחק" w:date="2018-03-04T09:04:00Z">
                    <w:rPr>
                      <w:sz w:val="26"/>
                      <w:rtl/>
                    </w:rPr>
                  </w:rPrChange>
                </w:rPr>
                <w:t>.</w:t>
              </w:r>
            </w:ins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ג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מי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שמוסמך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למנות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חבר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בוועדה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ימנה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ממלא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מקום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קבוע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אחד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יותר</w:t>
            </w:r>
            <w:r w:rsidRPr="00142393">
              <w:rPr>
                <w:sz w:val="26"/>
                <w:rtl/>
              </w:rPr>
              <w:t xml:space="preserve">; </w:t>
            </w:r>
            <w:r w:rsidRPr="00142393">
              <w:rPr>
                <w:rFonts w:hint="eastAsia"/>
                <w:sz w:val="26"/>
                <w:rtl/>
              </w:rPr>
              <w:t>המנהל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הכללי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משרד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ראש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הממשלה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יפרסם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ברשומות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הודעה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מינוי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חברי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וממלאי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מקומם</w:t>
            </w:r>
            <w:r w:rsidRPr="00142393">
              <w:rPr>
                <w:sz w:val="26"/>
                <w:rtl/>
              </w:rPr>
              <w:t>.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>
            <w:pPr>
              <w:pStyle w:val="TableBlock"/>
              <w:rPr>
                <w:sz w:val="26"/>
                <w:rtl/>
              </w:rPr>
              <w:pPrChange w:id="98" w:author="עידו בן יצחק" w:date="2018-03-04T09:04:00Z">
                <w:pPr>
                  <w:pStyle w:val="TableBlock"/>
                </w:pPr>
              </w:pPrChange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ד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המניין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החוקי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לישיבות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הוא</w:t>
            </w:r>
            <w:r w:rsidRPr="00142393">
              <w:rPr>
                <w:sz w:val="26"/>
                <w:rtl/>
              </w:rPr>
              <w:t xml:space="preserve"> </w:t>
            </w:r>
            <w:del w:id="99" w:author="עידו בן יצחק" w:date="2018-03-04T09:04:00Z">
              <w:r w:rsidRPr="00A922B7" w:rsidDel="00A922B7">
                <w:rPr>
                  <w:rFonts w:hint="eastAsia"/>
                  <w:sz w:val="26"/>
                  <w:highlight w:val="yellow"/>
                  <w:rtl/>
                  <w:rPrChange w:id="100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delText>שלושה</w:delText>
              </w:r>
              <w:r w:rsidRPr="00A922B7" w:rsidDel="00A922B7">
                <w:rPr>
                  <w:sz w:val="26"/>
                  <w:highlight w:val="yellow"/>
                  <w:rtl/>
                  <w:rPrChange w:id="101" w:author="עידו בן יצחק" w:date="2018-03-04T09:04:00Z">
                    <w:rPr>
                      <w:sz w:val="26"/>
                      <w:rtl/>
                    </w:rPr>
                  </w:rPrChange>
                </w:rPr>
                <w:delText xml:space="preserve"> </w:delText>
              </w:r>
            </w:del>
            <w:ins w:id="102" w:author="עידו בן יצחק" w:date="2018-03-04T09:04:00Z">
              <w:r w:rsidRPr="00A922B7">
                <w:rPr>
                  <w:rFonts w:hint="eastAsia"/>
                  <w:sz w:val="26"/>
                  <w:highlight w:val="yellow"/>
                  <w:rtl/>
                  <w:rPrChange w:id="103" w:author="עידו בן יצחק" w:date="2018-03-04T09:04:00Z">
                    <w:rPr>
                      <w:rFonts w:hint="eastAsia"/>
                      <w:sz w:val="26"/>
                      <w:rtl/>
                    </w:rPr>
                  </w:rPrChange>
                </w:rPr>
                <w:t>ארבעה</w:t>
              </w:r>
              <w:r w:rsidRPr="00A922B7">
                <w:rPr>
                  <w:sz w:val="26"/>
                  <w:highlight w:val="yellow"/>
                  <w:rtl/>
                  <w:rPrChange w:id="104" w:author="עידו בן יצחק" w:date="2018-03-04T09:04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r w:rsidRPr="00A922B7">
              <w:rPr>
                <w:rFonts w:hint="eastAsia"/>
                <w:sz w:val="26"/>
                <w:highlight w:val="yellow"/>
                <w:rtl/>
                <w:rPrChange w:id="105" w:author="עידו בן יצחק" w:date="2018-03-04T09:04:00Z">
                  <w:rPr>
                    <w:rFonts w:hint="eastAsia"/>
                    <w:sz w:val="26"/>
                    <w:rtl/>
                  </w:rPr>
                </w:rPrChange>
              </w:rPr>
              <w:t>חברים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ובהם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היושב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ראש</w:t>
            </w:r>
            <w:r w:rsidRPr="00142393">
              <w:rPr>
                <w:sz w:val="26"/>
                <w:rtl/>
              </w:rPr>
              <w:t>.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Default="00A922B7" w:rsidP="00A922B7">
            <w:pPr>
              <w:pStyle w:val="TableBlock"/>
              <w:rPr>
                <w:ins w:id="106" w:author="עידו בן יצחק" w:date="2018-03-04T09:11:00Z"/>
                <w:sz w:val="26"/>
                <w:rtl/>
              </w:rPr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ה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תקבל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החלטותיה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ברוב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דעות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הנוכחים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בישיבה</w:t>
            </w:r>
            <w:ins w:id="107" w:author="עידו בן יצחק" w:date="2018-03-04T09:04:00Z">
              <w:r>
                <w:rPr>
                  <w:rFonts w:hint="cs"/>
                  <w:sz w:val="26"/>
                  <w:rtl/>
                </w:rPr>
                <w:t xml:space="preserve">; </w:t>
              </w:r>
            </w:ins>
          </w:p>
          <w:p w:rsidR="00A922B7" w:rsidRPr="00A922B7" w:rsidRDefault="00A922B7" w:rsidP="00A922B7">
            <w:pPr>
              <w:pStyle w:val="TableBlock"/>
              <w:rPr>
                <w:ins w:id="108" w:author="עידו בן יצחק" w:date="2018-03-04T09:11:00Z"/>
                <w:sz w:val="26"/>
                <w:highlight w:val="yellow"/>
                <w:rtl/>
                <w:rPrChange w:id="109" w:author="עידו בן יצחק" w:date="2018-03-04T09:11:00Z">
                  <w:rPr>
                    <w:ins w:id="110" w:author="עידו בן יצחק" w:date="2018-03-04T09:11:00Z"/>
                    <w:sz w:val="26"/>
                    <w:rtl/>
                  </w:rPr>
                </w:rPrChange>
              </w:rPr>
            </w:pPr>
            <w:ins w:id="111" w:author="עידו בן יצחק" w:date="2018-03-04T09:10:00Z">
              <w:r w:rsidRPr="00A922B7">
                <w:rPr>
                  <w:rFonts w:hint="eastAsia"/>
                  <w:sz w:val="26"/>
                  <w:highlight w:val="yellow"/>
                  <w:rtl/>
                  <w:rPrChange w:id="112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חלופה</w:t>
              </w:r>
              <w:r w:rsidRPr="00A922B7">
                <w:rPr>
                  <w:sz w:val="26"/>
                  <w:highlight w:val="yellow"/>
                  <w:rtl/>
                  <w:rPrChange w:id="113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14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א</w:t>
              </w:r>
              <w:r w:rsidRPr="00A922B7">
                <w:rPr>
                  <w:sz w:val="26"/>
                  <w:highlight w:val="yellow"/>
                  <w:rtl/>
                  <w:rPrChange w:id="115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':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16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נחלקו</w:t>
              </w:r>
              <w:r w:rsidRPr="00A922B7">
                <w:rPr>
                  <w:sz w:val="26"/>
                  <w:highlight w:val="yellow"/>
                  <w:rtl/>
                  <w:rPrChange w:id="117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18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דעות</w:t>
              </w:r>
              <w:r w:rsidRPr="00A922B7">
                <w:rPr>
                  <w:sz w:val="26"/>
                  <w:highlight w:val="yellow"/>
                  <w:rtl/>
                  <w:rPrChange w:id="119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20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חברי</w:t>
              </w:r>
              <w:r w:rsidRPr="00A922B7">
                <w:rPr>
                  <w:sz w:val="26"/>
                  <w:highlight w:val="yellow"/>
                  <w:rtl/>
                  <w:rPrChange w:id="121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22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הוועדה</w:t>
              </w:r>
              <w:r w:rsidRPr="00A922B7">
                <w:rPr>
                  <w:sz w:val="26"/>
                  <w:highlight w:val="yellow"/>
                  <w:rtl/>
                  <w:rPrChange w:id="123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24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יכריע</w:t>
              </w:r>
              <w:r w:rsidRPr="00A922B7">
                <w:rPr>
                  <w:sz w:val="26"/>
                  <w:highlight w:val="yellow"/>
                  <w:rtl/>
                  <w:rPrChange w:id="125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26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יושב</w:t>
              </w:r>
              <w:r w:rsidRPr="00A922B7">
                <w:rPr>
                  <w:sz w:val="26"/>
                  <w:highlight w:val="yellow"/>
                  <w:rtl/>
                  <w:rPrChange w:id="127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28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ראש</w:t>
              </w:r>
              <w:r w:rsidRPr="00A922B7">
                <w:rPr>
                  <w:sz w:val="26"/>
                  <w:highlight w:val="yellow"/>
                  <w:rtl/>
                  <w:rPrChange w:id="129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30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הוועדה</w:t>
              </w:r>
            </w:ins>
            <w:r w:rsidRPr="00A922B7">
              <w:rPr>
                <w:sz w:val="26"/>
                <w:highlight w:val="yellow"/>
                <w:rtl/>
                <w:rPrChange w:id="131" w:author="עידו בן יצחק" w:date="2018-03-04T09:11:00Z">
                  <w:rPr>
                    <w:sz w:val="26"/>
                    <w:rtl/>
                  </w:rPr>
                </w:rPrChange>
              </w:rPr>
              <w:t>.</w:t>
            </w:r>
          </w:p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ins w:id="132" w:author="עידו בן יצחק" w:date="2018-03-04T09:11:00Z">
              <w:r w:rsidRPr="00A922B7">
                <w:rPr>
                  <w:rFonts w:hint="eastAsia"/>
                  <w:sz w:val="26"/>
                  <w:highlight w:val="yellow"/>
                  <w:rtl/>
                  <w:rPrChange w:id="133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חלופה</w:t>
              </w:r>
              <w:r w:rsidRPr="00A922B7">
                <w:rPr>
                  <w:sz w:val="26"/>
                  <w:highlight w:val="yellow"/>
                  <w:rtl/>
                  <w:rPrChange w:id="134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35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ב</w:t>
              </w:r>
              <w:r w:rsidRPr="00A922B7">
                <w:rPr>
                  <w:sz w:val="26"/>
                  <w:highlight w:val="yellow"/>
                  <w:rtl/>
                  <w:rPrChange w:id="136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':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37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נחלקו</w:t>
              </w:r>
              <w:r w:rsidRPr="00A922B7">
                <w:rPr>
                  <w:sz w:val="26"/>
                  <w:highlight w:val="yellow"/>
                  <w:rtl/>
                  <w:rPrChange w:id="138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39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דעות</w:t>
              </w:r>
              <w:r w:rsidRPr="00A922B7">
                <w:rPr>
                  <w:sz w:val="26"/>
                  <w:highlight w:val="yellow"/>
                  <w:rtl/>
                  <w:rPrChange w:id="140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41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חברי</w:t>
              </w:r>
              <w:r w:rsidRPr="00A922B7">
                <w:rPr>
                  <w:sz w:val="26"/>
                  <w:highlight w:val="yellow"/>
                  <w:rtl/>
                  <w:rPrChange w:id="142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43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הוועדה</w:t>
              </w:r>
              <w:r w:rsidRPr="00A922B7">
                <w:rPr>
                  <w:sz w:val="26"/>
                  <w:highlight w:val="yellow"/>
                  <w:rtl/>
                  <w:rPrChange w:id="144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45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יובאו</w:t>
              </w:r>
              <w:r w:rsidRPr="00A922B7">
                <w:rPr>
                  <w:sz w:val="26"/>
                  <w:highlight w:val="yellow"/>
                  <w:rtl/>
                  <w:rPrChange w:id="146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47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שתי</w:t>
              </w:r>
              <w:r w:rsidRPr="00A922B7">
                <w:rPr>
                  <w:sz w:val="26"/>
                  <w:highlight w:val="yellow"/>
                  <w:rtl/>
                  <w:rPrChange w:id="148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49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הדעות</w:t>
              </w:r>
              <w:r w:rsidRPr="00A922B7">
                <w:rPr>
                  <w:sz w:val="26"/>
                  <w:highlight w:val="yellow"/>
                  <w:rtl/>
                  <w:rPrChange w:id="150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51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בפני</w:t>
              </w:r>
              <w:r w:rsidRPr="00A922B7">
                <w:rPr>
                  <w:sz w:val="26"/>
                  <w:highlight w:val="yellow"/>
                  <w:rtl/>
                  <w:rPrChange w:id="152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53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השר</w:t>
              </w:r>
              <w:r w:rsidRPr="00A922B7">
                <w:rPr>
                  <w:sz w:val="26"/>
                  <w:highlight w:val="yellow"/>
                  <w:rtl/>
                  <w:rPrChange w:id="154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55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או</w:t>
              </w:r>
              <w:r w:rsidRPr="00A922B7">
                <w:rPr>
                  <w:sz w:val="26"/>
                  <w:highlight w:val="yellow"/>
                  <w:rtl/>
                  <w:rPrChange w:id="156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57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הנציב</w:t>
              </w:r>
              <w:r w:rsidRPr="00A922B7">
                <w:rPr>
                  <w:sz w:val="26"/>
                  <w:highlight w:val="yellow"/>
                  <w:rtl/>
                  <w:rPrChange w:id="158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,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59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Pr="00A922B7">
                <w:rPr>
                  <w:sz w:val="26"/>
                  <w:highlight w:val="yellow"/>
                  <w:rtl/>
                  <w:rPrChange w:id="160" w:author="עידו בן יצחק" w:date="2018-03-04T09:1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A922B7">
                <w:rPr>
                  <w:rFonts w:hint="eastAsia"/>
                  <w:sz w:val="26"/>
                  <w:highlight w:val="yellow"/>
                  <w:rtl/>
                  <w:rPrChange w:id="161" w:author="עידו בן יצחק" w:date="2018-03-04T09:11:00Z">
                    <w:rPr>
                      <w:rFonts w:hint="eastAsia"/>
                      <w:sz w:val="26"/>
                      <w:rtl/>
                    </w:rPr>
                  </w:rPrChange>
                </w:rPr>
                <w:t>העניין</w:t>
              </w:r>
              <w:r w:rsidRPr="00A922B7">
                <w:rPr>
                  <w:sz w:val="26"/>
                  <w:highlight w:val="yellow"/>
                  <w:rtl/>
                  <w:rPrChange w:id="162" w:author="עידו בן יצחק" w:date="2018-03-04T09:11:00Z">
                    <w:rPr>
                      <w:sz w:val="26"/>
                      <w:rtl/>
                    </w:rPr>
                  </w:rPrChange>
                </w:rPr>
                <w:t>.</w:t>
              </w:r>
            </w:ins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ו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קיום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סמכויותיה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תוקף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החלטותיה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ופעולותיה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ייפגעו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בשל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הפסקת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כהונתו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חבר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מחברי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מחמת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ליקוי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במינויו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בהמשך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כהונתו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ובלבד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שמכהן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הרכב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החברים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הדרוש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לצורך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המניין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החוקי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בישיבותיה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קטן</w:t>
            </w:r>
            <w:r w:rsidRPr="00142393">
              <w:rPr>
                <w:sz w:val="26"/>
                <w:rtl/>
              </w:rPr>
              <w:t xml:space="preserve"> (</w:t>
            </w:r>
            <w:r w:rsidRPr="00142393">
              <w:rPr>
                <w:rFonts w:hint="eastAsia"/>
                <w:sz w:val="26"/>
                <w:rtl/>
              </w:rPr>
              <w:t>ד</w:t>
            </w:r>
            <w:r w:rsidRPr="00142393">
              <w:rPr>
                <w:sz w:val="26"/>
                <w:rtl/>
              </w:rPr>
              <w:t xml:space="preserve">). 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ז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רשאית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להיעזר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ביועצים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ובמומחים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בהם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כדי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לסייע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שיקול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דעתה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לגיבוש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עמדתה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ורשאית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לזמן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לדיוני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שיכול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לדעת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לסייע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בגיבוש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עמדתה</w:t>
            </w:r>
            <w:r w:rsidRPr="00142393">
              <w:rPr>
                <w:sz w:val="26"/>
                <w:rtl/>
              </w:rPr>
              <w:t>.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ח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לשם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גיבוש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עמדתה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בהליך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ההיוועצות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דין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אחר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יגישו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השר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הנציב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העניין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לוועדה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המסמכים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ששימשו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אותם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לשם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גיבוש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התקנות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ההנחיות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המקצועיות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העניין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לרבות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ניתוח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מקצועי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לגבי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האופן שבו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האסדרה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המבוקשת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תסייע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לבטיחות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אש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השוואה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בין</w:t>
            </w:r>
            <w:r>
              <w:rPr>
                <w:rFonts w:hint="eastAsia"/>
                <w:sz w:val="26"/>
                <w:rtl/>
              </w:rPr>
              <w:t>-</w:t>
            </w:r>
            <w:r w:rsidRPr="00142393">
              <w:rPr>
                <w:rFonts w:hint="eastAsia"/>
                <w:sz w:val="26"/>
                <w:rtl/>
              </w:rPr>
              <w:t>לאומית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לגבי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האסדרה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הנהוגה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בקרב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מדינות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מפותחות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בעולם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ודוח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שבוחן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עלות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האסדרה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המבוקשת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מול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התועלת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שבאסדרה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המבוקשת</w:t>
            </w:r>
            <w:r w:rsidRPr="00142393">
              <w:rPr>
                <w:sz w:val="26"/>
                <w:rtl/>
              </w:rPr>
              <w:t>.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>
            <w:pPr>
              <w:pStyle w:val="TableBlock"/>
              <w:rPr>
                <w:sz w:val="26"/>
                <w:rtl/>
              </w:rPr>
              <w:pPrChange w:id="163" w:author="עידו בן יצחק" w:date="2018-03-04T09:25:00Z">
                <w:pPr>
                  <w:pStyle w:val="TableBlock"/>
                </w:pPr>
              </w:pPrChange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ט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תתכנס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יאוחר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משבועיים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מהיום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שבו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נדרשה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לתת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עמדתה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במסגרת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הליך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ההיוועצות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דין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אחר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ותחליט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באותו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עניין</w:t>
            </w:r>
            <w:r w:rsidRPr="00142393">
              <w:rPr>
                <w:sz w:val="26"/>
                <w:rtl/>
              </w:rPr>
              <w:t xml:space="preserve"> </w:t>
            </w:r>
            <w:r w:rsidRPr="00A922B7">
              <w:rPr>
                <w:rFonts w:hint="eastAsia"/>
                <w:sz w:val="26"/>
                <w:rtl/>
              </w:rPr>
              <w:t>בתוך</w:t>
            </w:r>
            <w:r w:rsidRPr="00A922B7">
              <w:rPr>
                <w:sz w:val="26"/>
                <w:rtl/>
              </w:rPr>
              <w:t xml:space="preserve"> </w:t>
            </w:r>
            <w:del w:id="164" w:author="עידו בן יצחק" w:date="2018-03-04T09:25:00Z">
              <w:r w:rsidRPr="00A922B7" w:rsidDel="00E46E44">
                <w:rPr>
                  <w:rFonts w:hint="eastAsia"/>
                  <w:sz w:val="26"/>
                  <w:rtl/>
                </w:rPr>
                <w:delText>שלושה</w:delText>
              </w:r>
              <w:r w:rsidRPr="00A922B7" w:rsidDel="00E46E44">
                <w:rPr>
                  <w:sz w:val="26"/>
                  <w:rtl/>
                </w:rPr>
                <w:delText xml:space="preserve"> </w:delText>
              </w:r>
              <w:r w:rsidRPr="00A922B7" w:rsidDel="00E46E44">
                <w:rPr>
                  <w:rFonts w:hint="eastAsia"/>
                  <w:sz w:val="26"/>
                  <w:rtl/>
                </w:rPr>
                <w:delText>חודשים</w:delText>
              </w:r>
            </w:del>
            <w:ins w:id="165" w:author="עידו בן יצחק" w:date="2018-03-04T09:25:00Z">
              <w:r w:rsidR="00E46E44" w:rsidRPr="00E46E44">
                <w:rPr>
                  <w:rFonts w:hint="eastAsia"/>
                  <w:sz w:val="26"/>
                  <w:highlight w:val="yellow"/>
                  <w:rtl/>
                  <w:rPrChange w:id="166" w:author="עידו בן יצחק" w:date="2018-03-04T09:26:00Z">
                    <w:rPr>
                      <w:rFonts w:hint="eastAsia"/>
                      <w:sz w:val="26"/>
                      <w:rtl/>
                    </w:rPr>
                  </w:rPrChange>
                </w:rPr>
                <w:t>חודשיים</w:t>
              </w:r>
            </w:ins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מיום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שקיבלה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המסמכים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כאמור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קטן</w:t>
            </w:r>
            <w:r w:rsidRPr="00142393">
              <w:rPr>
                <w:sz w:val="26"/>
                <w:rtl/>
              </w:rPr>
              <w:t xml:space="preserve"> (</w:t>
            </w:r>
            <w:r w:rsidRPr="00142393">
              <w:rPr>
                <w:rFonts w:hint="eastAsia"/>
                <w:sz w:val="26"/>
                <w:rtl/>
              </w:rPr>
              <w:t>ח</w:t>
            </w:r>
            <w:r w:rsidRPr="00142393">
              <w:rPr>
                <w:sz w:val="26"/>
                <w:rtl/>
              </w:rPr>
              <w:t xml:space="preserve">); </w:t>
            </w:r>
            <w:r w:rsidRPr="00142393">
              <w:rPr>
                <w:rFonts w:hint="eastAsia"/>
                <w:sz w:val="26"/>
                <w:rtl/>
              </w:rPr>
              <w:t>לא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החליטה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בתוך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פרק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הזמן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האמור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יראו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לעניין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ולעניין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דין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אחר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כאילו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קוימה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חובת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ההיוועצות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באותו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עניין</w:t>
            </w:r>
            <w:r w:rsidRPr="00142393">
              <w:rPr>
                <w:sz w:val="26"/>
                <w:rtl/>
              </w:rPr>
              <w:t xml:space="preserve">. </w:t>
            </w:r>
          </w:p>
        </w:tc>
      </w:tr>
      <w:tr w:rsidR="00E46E44" w:rsidTr="004B2A98">
        <w:tblPrEx>
          <w:tblLook w:val="01E0" w:firstRow="1" w:lastRow="1" w:firstColumn="1" w:lastColumn="1" w:noHBand="0" w:noVBand="0"/>
        </w:tblPrEx>
        <w:trPr>
          <w:cantSplit/>
          <w:trHeight w:val="60"/>
          <w:ins w:id="167" w:author="עידו בן יצחק" w:date="2018-03-04T09:17:00Z"/>
        </w:trPr>
        <w:tc>
          <w:tcPr>
            <w:tcW w:w="1869" w:type="dxa"/>
          </w:tcPr>
          <w:p w:rsidR="00E46E44" w:rsidRDefault="00E46E44">
            <w:pPr>
              <w:pStyle w:val="TableSideHeading"/>
              <w:rPr>
                <w:ins w:id="168" w:author="עידו בן יצחק" w:date="2018-03-04T09:17:00Z"/>
              </w:rPr>
            </w:pPr>
          </w:p>
        </w:tc>
        <w:tc>
          <w:tcPr>
            <w:tcW w:w="624" w:type="dxa"/>
          </w:tcPr>
          <w:p w:rsidR="00E46E44" w:rsidRDefault="00E46E44">
            <w:pPr>
              <w:pStyle w:val="TableText"/>
              <w:rPr>
                <w:ins w:id="169" w:author="עידו בן יצחק" w:date="2018-03-04T09:17:00Z"/>
              </w:rPr>
            </w:pPr>
          </w:p>
        </w:tc>
        <w:tc>
          <w:tcPr>
            <w:tcW w:w="624" w:type="dxa"/>
          </w:tcPr>
          <w:p w:rsidR="00E46E44" w:rsidRDefault="00E46E44">
            <w:pPr>
              <w:pStyle w:val="TableText"/>
              <w:rPr>
                <w:ins w:id="170" w:author="עידו בן יצחק" w:date="2018-03-04T09:17:00Z"/>
              </w:rPr>
            </w:pPr>
          </w:p>
        </w:tc>
        <w:tc>
          <w:tcPr>
            <w:tcW w:w="624" w:type="dxa"/>
          </w:tcPr>
          <w:p w:rsidR="00E46E44" w:rsidRDefault="00E46E44">
            <w:pPr>
              <w:pStyle w:val="TableText"/>
              <w:rPr>
                <w:ins w:id="171" w:author="עידו בן יצחק" w:date="2018-03-04T09:17:00Z"/>
              </w:rPr>
            </w:pPr>
          </w:p>
        </w:tc>
        <w:tc>
          <w:tcPr>
            <w:tcW w:w="624" w:type="dxa"/>
          </w:tcPr>
          <w:p w:rsidR="00E46E44" w:rsidRDefault="00E46E44">
            <w:pPr>
              <w:pStyle w:val="TableText"/>
              <w:rPr>
                <w:ins w:id="172" w:author="עידו בן יצחק" w:date="2018-03-04T09:17:00Z"/>
              </w:rPr>
            </w:pPr>
          </w:p>
        </w:tc>
        <w:tc>
          <w:tcPr>
            <w:tcW w:w="624" w:type="dxa"/>
          </w:tcPr>
          <w:p w:rsidR="00E46E44" w:rsidRDefault="00E46E44">
            <w:pPr>
              <w:pStyle w:val="TableText"/>
              <w:rPr>
                <w:ins w:id="173" w:author="עידו בן יצחק" w:date="2018-03-04T09:17:00Z"/>
              </w:rPr>
            </w:pPr>
          </w:p>
        </w:tc>
        <w:tc>
          <w:tcPr>
            <w:tcW w:w="4649" w:type="dxa"/>
            <w:gridSpan w:val="2"/>
          </w:tcPr>
          <w:p w:rsidR="00E46E44" w:rsidRDefault="00E46E44">
            <w:pPr>
              <w:pStyle w:val="TableText"/>
              <w:jc w:val="both"/>
              <w:rPr>
                <w:ins w:id="174" w:author="עידו בן יצחק" w:date="2018-03-04T09:17:00Z"/>
              </w:rPr>
              <w:pPrChange w:id="175" w:author="עידו בן יצחק" w:date="2018-03-04T09:26:00Z">
                <w:pPr>
                  <w:pStyle w:val="TableBlock"/>
                </w:pPr>
              </w:pPrChange>
            </w:pPr>
            <w:ins w:id="176" w:author="עידו בן יצחק" w:date="2018-03-04T09:17:00Z">
              <w:r w:rsidRPr="00E46E44">
                <w:rPr>
                  <w:highlight w:val="yellow"/>
                  <w:rtl/>
                  <w:rPrChange w:id="177" w:author="עידו בן יצחק" w:date="2018-03-04T09:25:00Z">
                    <w:rPr>
                      <w:rtl/>
                    </w:rPr>
                  </w:rPrChange>
                </w:rPr>
                <w:t>(ט1)</w:t>
              </w:r>
            </w:ins>
            <w:ins w:id="178" w:author="עידו בן יצחק" w:date="2018-03-04T09:23:00Z">
              <w:r w:rsidRPr="00E46E44">
                <w:rPr>
                  <w:highlight w:val="yellow"/>
                  <w:rtl/>
                  <w:rPrChange w:id="179" w:author="עידו בן יצחק" w:date="2018-03-04T09:25:00Z">
                    <w:rPr>
                      <w:rtl/>
                    </w:rPr>
                  </w:rPrChange>
                </w:rPr>
                <w:tab/>
              </w:r>
              <w:r w:rsidRPr="00E46E44">
                <w:rPr>
                  <w:rFonts w:hint="eastAsia"/>
                  <w:highlight w:val="yellow"/>
                  <w:rtl/>
                  <w:rPrChange w:id="180" w:author="עידו בן יצחק" w:date="2018-03-04T09:25:00Z">
                    <w:rPr>
                      <w:rFonts w:hint="eastAsia"/>
                      <w:rtl/>
                    </w:rPr>
                  </w:rPrChange>
                </w:rPr>
                <w:t>הוראות</w:t>
              </w:r>
              <w:r w:rsidRPr="00E46E44">
                <w:rPr>
                  <w:highlight w:val="yellow"/>
                  <w:rtl/>
                  <w:rPrChange w:id="181" w:author="עידו בן יצחק" w:date="2018-03-04T09:25:00Z">
                    <w:rPr>
                      <w:rtl/>
                    </w:rPr>
                  </w:rPrChange>
                </w:rPr>
                <w:t xml:space="preserve"> </w:t>
              </w:r>
              <w:r w:rsidRPr="00E46E44">
                <w:rPr>
                  <w:rFonts w:hint="eastAsia"/>
                  <w:highlight w:val="yellow"/>
                  <w:rtl/>
                  <w:rPrChange w:id="182" w:author="עידו בן יצחק" w:date="2018-03-04T09:25:00Z">
                    <w:rPr>
                      <w:rFonts w:hint="eastAsia"/>
                      <w:rtl/>
                    </w:rPr>
                  </w:rPrChange>
                </w:rPr>
                <w:t>סעיף</w:t>
              </w:r>
              <w:r w:rsidRPr="00E46E44">
                <w:rPr>
                  <w:highlight w:val="yellow"/>
                  <w:rtl/>
                  <w:rPrChange w:id="183" w:author="עידו בן יצחק" w:date="2018-03-04T09:25:00Z">
                    <w:rPr>
                      <w:rtl/>
                    </w:rPr>
                  </w:rPrChange>
                </w:rPr>
                <w:t xml:space="preserve"> 126</w:t>
              </w:r>
            </w:ins>
            <w:ins w:id="184" w:author="עידו בן יצחק" w:date="2018-03-04T09:24:00Z">
              <w:r w:rsidRPr="00E46E44">
                <w:rPr>
                  <w:highlight w:val="yellow"/>
                  <w:rtl/>
                  <w:rPrChange w:id="185" w:author="עידו בן יצחק" w:date="2018-03-04T09:25:00Z">
                    <w:rPr>
                      <w:rtl/>
                    </w:rPr>
                  </w:rPrChange>
                </w:rPr>
                <w:t xml:space="preserve">(ג) עד (ו) יחולו, בשינויים המחויבים, על חבר הוועדה שהוא נציג </w:t>
              </w:r>
            </w:ins>
            <w:ins w:id="186" w:author="עידו בן יצחק" w:date="2018-03-04T09:26:00Z">
              <w:r w:rsidR="00666407">
                <w:rPr>
                  <w:rFonts w:hint="cs"/>
                  <w:highlight w:val="yellow"/>
                  <w:rtl/>
                </w:rPr>
                <w:t>ה</w:t>
              </w:r>
            </w:ins>
            <w:ins w:id="187" w:author="עידו בן יצחק" w:date="2018-03-04T09:24:00Z">
              <w:r w:rsidRPr="00E46E44">
                <w:rPr>
                  <w:rFonts w:hint="eastAsia"/>
                  <w:highlight w:val="yellow"/>
                  <w:rtl/>
                  <w:rPrChange w:id="188" w:author="עידו בן יצחק" w:date="2018-03-04T09:25:00Z">
                    <w:rPr>
                      <w:rFonts w:hint="eastAsia"/>
                      <w:rtl/>
                    </w:rPr>
                  </w:rPrChange>
                </w:rPr>
                <w:t>ציבור</w:t>
              </w:r>
              <w:r w:rsidRPr="00E46E44">
                <w:rPr>
                  <w:highlight w:val="yellow"/>
                  <w:rtl/>
                  <w:rPrChange w:id="189" w:author="עידו בן יצחק" w:date="2018-03-04T09:25:00Z">
                    <w:rPr>
                      <w:rtl/>
                    </w:rPr>
                  </w:rPrChange>
                </w:rPr>
                <w:t xml:space="preserve"> ועל יועץ או מומחה </w:t>
              </w:r>
            </w:ins>
            <w:ins w:id="190" w:author="עידו בן יצחק" w:date="2018-03-04T09:25:00Z">
              <w:r w:rsidRPr="00E46E44">
                <w:rPr>
                  <w:rFonts w:hint="eastAsia"/>
                  <w:highlight w:val="yellow"/>
                  <w:rtl/>
                  <w:rPrChange w:id="191" w:author="עידו בן יצחק" w:date="2018-03-04T09:25:00Z">
                    <w:rPr>
                      <w:rFonts w:hint="eastAsia"/>
                      <w:rtl/>
                    </w:rPr>
                  </w:rPrChange>
                </w:rPr>
                <w:t>כאמור</w:t>
              </w:r>
              <w:r w:rsidRPr="00E46E44">
                <w:rPr>
                  <w:highlight w:val="yellow"/>
                  <w:rtl/>
                  <w:rPrChange w:id="192" w:author="עידו בן יצחק" w:date="2018-03-04T09:25:00Z">
                    <w:rPr>
                      <w:rtl/>
                    </w:rPr>
                  </w:rPrChange>
                </w:rPr>
                <w:t xml:space="preserve"> </w:t>
              </w:r>
              <w:r w:rsidRPr="00E46E44">
                <w:rPr>
                  <w:rFonts w:hint="eastAsia"/>
                  <w:highlight w:val="yellow"/>
                  <w:rtl/>
                  <w:rPrChange w:id="193" w:author="עידו בן יצחק" w:date="2018-03-04T09:25:00Z">
                    <w:rPr>
                      <w:rFonts w:hint="eastAsia"/>
                      <w:rtl/>
                    </w:rPr>
                  </w:rPrChange>
                </w:rPr>
                <w:t>ב</w:t>
              </w:r>
            </w:ins>
            <w:ins w:id="194" w:author="עידו בן יצחק" w:date="2018-03-04T09:24:00Z">
              <w:r w:rsidRPr="00E46E44">
                <w:rPr>
                  <w:rFonts w:hint="eastAsia"/>
                  <w:highlight w:val="yellow"/>
                  <w:rtl/>
                  <w:rPrChange w:id="195" w:author="עידו בן יצחק" w:date="2018-03-04T09:25:00Z">
                    <w:rPr>
                      <w:rFonts w:hint="eastAsia"/>
                      <w:rtl/>
                    </w:rPr>
                  </w:rPrChange>
                </w:rPr>
                <w:t>סעיף</w:t>
              </w:r>
              <w:r w:rsidRPr="00E46E44">
                <w:rPr>
                  <w:highlight w:val="yellow"/>
                  <w:rtl/>
                  <w:rPrChange w:id="196" w:author="עידו בן יצחק" w:date="2018-03-04T09:25:00Z">
                    <w:rPr>
                      <w:rtl/>
                    </w:rPr>
                  </w:rPrChange>
                </w:rPr>
                <w:t xml:space="preserve"> קטן </w:t>
              </w:r>
            </w:ins>
            <w:ins w:id="197" w:author="עידו בן יצחק" w:date="2018-03-04T09:25:00Z">
              <w:r w:rsidRPr="00E46E44">
                <w:rPr>
                  <w:highlight w:val="yellow"/>
                  <w:rtl/>
                  <w:rPrChange w:id="198" w:author="עידו בן יצחק" w:date="2018-03-04T09:25:00Z">
                    <w:rPr>
                      <w:rtl/>
                    </w:rPr>
                  </w:rPrChange>
                </w:rPr>
                <w:t xml:space="preserve"> (ז).</w:t>
              </w:r>
            </w:ins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</w:t>
            </w:r>
            <w:r w:rsidRPr="00142393">
              <w:rPr>
                <w:rFonts w:hint="eastAsia"/>
                <w:sz w:val="26"/>
                <w:rtl/>
              </w:rPr>
              <w:t>י</w:t>
            </w:r>
            <w:r w:rsidRPr="00142393">
              <w:rPr>
                <w:sz w:val="26"/>
                <w:rtl/>
              </w:rPr>
              <w:t>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תקבע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סדרי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עבודתה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ככל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שלא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נקבעו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r w:rsidRPr="00142393">
              <w:rPr>
                <w:sz w:val="26"/>
                <w:rtl/>
              </w:rPr>
              <w:t>.</w:t>
            </w:r>
          </w:p>
        </w:tc>
      </w:tr>
      <w:tr w:rsidR="00A922B7" w:rsidRPr="00142393" w:rsidTr="00A350F6">
        <w:trPr>
          <w:cantSplit/>
          <w:ins w:id="199" w:author="עידו בן יצחק" w:date="2018-02-26T12:4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ins w:id="200" w:author="עידו בן יצחק" w:date="2018-02-26T12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>
            <w:pPr>
              <w:pStyle w:val="TableText"/>
              <w:rPr>
                <w:ins w:id="201" w:author="עידו בן יצחק" w:date="2018-02-26T12:43:00Z"/>
                <w:rtl/>
              </w:rPr>
              <w:pPrChange w:id="202" w:author="עידו בן יצחק" w:date="2018-02-26T12:43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203" w:author="עידו בן יצחק" w:date="2018-02-26T12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204" w:author="עידו בן יצחק" w:date="2018-02-26T12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205" w:author="עידו בן יצחק" w:date="2018-02-26T12:43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ins w:id="206" w:author="עידו בן יצחק" w:date="2018-02-26T12:43:00Z"/>
                <w:sz w:val="26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>
            <w:pPr>
              <w:pStyle w:val="TableBlock"/>
              <w:rPr>
                <w:ins w:id="207" w:author="עידו בן יצחק" w:date="2018-02-26T12:43:00Z"/>
                <w:sz w:val="26"/>
                <w:rtl/>
              </w:rPr>
              <w:pPrChange w:id="208" w:author="עידו בן יצחק" w:date="2018-02-26T12:45:00Z">
                <w:pPr>
                  <w:pStyle w:val="TableBlock"/>
                </w:pPr>
              </w:pPrChange>
            </w:pPr>
            <w:ins w:id="209" w:author="עידו בן יצחק" w:date="2018-02-26T12:43:00Z">
              <w:r>
                <w:rPr>
                  <w:rFonts w:hint="cs"/>
                  <w:sz w:val="26"/>
                  <w:rtl/>
                </w:rPr>
                <w:t>(יא)</w:t>
              </w:r>
              <w:r>
                <w:rPr>
                  <w:sz w:val="26"/>
                  <w:rtl/>
                </w:rPr>
                <w:tab/>
              </w:r>
            </w:ins>
            <w:ins w:id="210" w:author="עידו בן יצחק" w:date="2018-02-26T12:45:00Z">
              <w:r>
                <w:rPr>
                  <w:rFonts w:hint="cs"/>
                  <w:sz w:val="26"/>
                  <w:rtl/>
                </w:rPr>
                <w:t>פעילות</w:t>
              </w:r>
            </w:ins>
            <w:ins w:id="211" w:author="עידו בן יצחק" w:date="2018-02-26T12:44:00Z">
              <w:r>
                <w:rPr>
                  <w:rFonts w:hint="cs"/>
                  <w:sz w:val="26"/>
                  <w:rtl/>
                </w:rPr>
                <w:t xml:space="preserve"> הוועדה תמומן מתקציב משרד האוצר.</w:t>
              </w:r>
            </w:ins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>
            <w:pPr>
              <w:pStyle w:val="TableInnerSideHeading"/>
              <w:rPr>
                <w:sz w:val="26"/>
                <w:rtl/>
              </w:rPr>
              <w:pPrChange w:id="212" w:author="עידו בן יצחק" w:date="2018-02-26T12:41:00Z">
                <w:pPr>
                  <w:pStyle w:val="TableInnerSideHeading"/>
                </w:pPr>
              </w:pPrChange>
            </w:pPr>
            <w:r w:rsidRPr="00142393">
              <w:rPr>
                <w:rFonts w:hint="eastAsia"/>
                <w:sz w:val="26"/>
                <w:rtl/>
              </w:rPr>
              <w:t>היוועצות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הנציב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המייעצת</w:t>
            </w:r>
            <w:r w:rsidRPr="00142393">
              <w:rPr>
                <w:sz w:val="26"/>
                <w:rtl/>
              </w:rPr>
              <w:t xml:space="preserve"> </w:t>
            </w:r>
            <w:del w:id="213" w:author="עידו בן יצחק" w:date="2018-02-22T15:02:00Z">
              <w:r w:rsidRPr="00142393" w:rsidDel="009702B2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9702B2">
                <w:rPr>
                  <w:sz w:val="26"/>
                  <w:rtl/>
                </w:rPr>
                <w:delText xml:space="preserve"> </w:delText>
              </w:r>
              <w:r w:rsidRPr="00142393" w:rsidDel="009702B2">
                <w:rPr>
                  <w:rFonts w:hint="eastAsia"/>
                  <w:sz w:val="26"/>
                  <w:rtl/>
                </w:rPr>
                <w:delText>אש</w:delText>
              </w:r>
            </w:del>
            <w:ins w:id="214" w:author="עידו בן יצחק" w:date="2018-02-22T15:02:00Z">
              <w:r>
                <w:rPr>
                  <w:rFonts w:hint="cs"/>
                  <w:sz w:val="26"/>
                  <w:rtl/>
                </w:rPr>
                <w:t>ל</w:t>
              </w:r>
            </w:ins>
            <w:ins w:id="215" w:author="עידו בן יצחק" w:date="2018-02-26T12:41:00Z">
              <w:r>
                <w:rPr>
                  <w:rFonts w:hint="cs"/>
                  <w:sz w:val="26"/>
                  <w:rtl/>
                </w:rPr>
                <w:t>א</w:t>
              </w:r>
            </w:ins>
            <w:ins w:id="216" w:author="עידו בן יצחק" w:date="2018-02-22T15:02:00Z">
              <w:r>
                <w:rPr>
                  <w:rFonts w:hint="cs"/>
                  <w:sz w:val="26"/>
                  <w:rtl/>
                </w:rPr>
                <w:t>סדרה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126</w:t>
            </w:r>
            <w:r w:rsidRPr="00142393">
              <w:rPr>
                <w:rFonts w:hint="eastAsia"/>
                <w:sz w:val="26"/>
                <w:rtl/>
              </w:rPr>
              <w:t>ב</w:t>
            </w:r>
            <w:r w:rsidRPr="00142393">
              <w:rPr>
                <w:sz w:val="26"/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>
            <w:pPr>
              <w:pStyle w:val="TableBlock"/>
              <w:rPr>
                <w:sz w:val="26"/>
                <w:rtl/>
              </w:rPr>
              <w:pPrChange w:id="217" w:author="עידו בן יצחק" w:date="2018-02-26T12:43:00Z">
                <w:pPr>
                  <w:pStyle w:val="TableBlock"/>
                </w:pPr>
              </w:pPrChange>
            </w:pPr>
            <w:r w:rsidRPr="00142393">
              <w:rPr>
                <w:rFonts w:hint="eastAsia"/>
                <w:sz w:val="26"/>
                <w:rtl/>
              </w:rPr>
              <w:t>הנציב</w:t>
            </w:r>
            <w:r w:rsidRPr="00142393">
              <w:rPr>
                <w:sz w:val="26"/>
                <w:rtl/>
              </w:rPr>
              <w:t xml:space="preserve"> </w:t>
            </w:r>
            <w:del w:id="218" w:author="עידו בן יצחק" w:date="2018-02-26T12:43:00Z">
              <w:r w:rsidRPr="00142393" w:rsidDel="00A350F6">
                <w:rPr>
                  <w:rFonts w:hint="eastAsia"/>
                  <w:sz w:val="26"/>
                  <w:rtl/>
                </w:rPr>
                <w:delText>יתייעץ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עם</w:delText>
              </w:r>
            </w:del>
            <w:ins w:id="219" w:author="עידו בן יצחק" w:date="2018-02-26T12:43:00Z">
              <w:r>
                <w:rPr>
                  <w:rFonts w:hint="cs"/>
                  <w:sz w:val="26"/>
                  <w:rtl/>
                </w:rPr>
                <w:t>יבחן את חוות דעתה של</w:t>
              </w:r>
            </w:ins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הוועדה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המייעצת</w:t>
            </w:r>
            <w:r w:rsidRPr="00142393">
              <w:rPr>
                <w:sz w:val="26"/>
                <w:rtl/>
              </w:rPr>
              <w:t xml:space="preserve"> </w:t>
            </w:r>
            <w:del w:id="220" w:author="עידו בן יצחק" w:date="2018-02-22T14:52:00Z">
              <w:r w:rsidRPr="00142393" w:rsidDel="007860BD">
                <w:rPr>
                  <w:rFonts w:hint="eastAsia"/>
                  <w:sz w:val="26"/>
                  <w:rtl/>
                </w:rPr>
                <w:delText>לבטיחות</w:delText>
              </w:r>
              <w:r w:rsidRPr="00142393" w:rsidDel="007860BD">
                <w:rPr>
                  <w:sz w:val="26"/>
                  <w:rtl/>
                </w:rPr>
                <w:delText xml:space="preserve"> </w:delText>
              </w:r>
              <w:r w:rsidRPr="00142393" w:rsidDel="007860BD">
                <w:rPr>
                  <w:rFonts w:hint="eastAsia"/>
                  <w:sz w:val="26"/>
                  <w:rtl/>
                </w:rPr>
                <w:delText>אש</w:delText>
              </w:r>
            </w:del>
            <w:ins w:id="221" w:author="עידו בן יצחק" w:date="2018-02-22T14:52:00Z">
              <w:r>
                <w:rPr>
                  <w:rFonts w:hint="cs"/>
                  <w:sz w:val="26"/>
                  <w:rtl/>
                </w:rPr>
                <w:t>לאסדרה</w:t>
              </w:r>
            </w:ins>
            <w:r w:rsidRPr="00142393">
              <w:rPr>
                <w:sz w:val="26"/>
                <w:rtl/>
              </w:rPr>
              <w:t xml:space="preserve"> </w:t>
            </w:r>
            <w:del w:id="222" w:author="עידו בן יצחק" w:date="2018-02-22T15:03:00Z">
              <w:r w:rsidRPr="00142393" w:rsidDel="009702B2">
                <w:rPr>
                  <w:rFonts w:hint="eastAsia"/>
                  <w:sz w:val="26"/>
                  <w:rtl/>
                </w:rPr>
                <w:delText>לגבי</w:delText>
              </w:r>
            </w:del>
            <w:ins w:id="223" w:author="עידו בן יצחק" w:date="2018-02-22T15:03:00Z">
              <w:r>
                <w:rPr>
                  <w:rFonts w:hint="cs"/>
                  <w:sz w:val="26"/>
                  <w:rtl/>
                </w:rPr>
                <w:t xml:space="preserve"> לפני מתן</w:t>
              </w:r>
            </w:ins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הנחיה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מקצועית</w:t>
            </w:r>
            <w:r w:rsidRPr="00142393">
              <w:rPr>
                <w:sz w:val="26"/>
                <w:rtl/>
              </w:rPr>
              <w:t xml:space="preserve"> </w:t>
            </w:r>
            <w:ins w:id="224" w:author="עידו בן יצחק" w:date="2018-02-26T12:43:00Z">
              <w:r>
                <w:rPr>
                  <w:rFonts w:hint="cs"/>
                  <w:sz w:val="26"/>
                  <w:rtl/>
                </w:rPr>
                <w:t>שאינה פרטנית,</w:t>
              </w:r>
            </w:ins>
            <w:ins w:id="225" w:author="עידו בן יצחק" w:date="2018-02-22T14:58:00Z">
              <w:r>
                <w:rPr>
                  <w:rFonts w:hint="cs"/>
                  <w:sz w:val="26"/>
                  <w:rtl/>
                </w:rPr>
                <w:t xml:space="preserve"> </w:t>
              </w:r>
            </w:ins>
            <w:r w:rsidRPr="00142393">
              <w:rPr>
                <w:rFonts w:hint="eastAsia"/>
                <w:sz w:val="26"/>
                <w:rtl/>
              </w:rPr>
              <w:t>שיש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כדי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להשפיע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אסדרה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שנוגעת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לבטיחות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אש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בנכסים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לסוגיהם</w:t>
            </w:r>
            <w:r w:rsidRPr="00142393">
              <w:rPr>
                <w:sz w:val="26"/>
                <w:rtl/>
              </w:rPr>
              <w:t>."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  <w:r w:rsidRPr="00142393">
              <w:rPr>
                <w:rFonts w:hint="eastAsia"/>
                <w:sz w:val="26"/>
                <w:rtl/>
              </w:rPr>
              <w:t>תיקון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רישוי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עסקים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26.</w:t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rFonts w:hint="eastAsia"/>
                <w:sz w:val="26"/>
                <w:rtl/>
              </w:rPr>
              <w:t>בחוק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רישוי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עסקים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התשכ</w:t>
            </w:r>
            <w:r w:rsidRPr="00142393">
              <w:rPr>
                <w:sz w:val="26"/>
                <w:rtl/>
              </w:rPr>
              <w:t>"</w:t>
            </w:r>
            <w:r w:rsidRPr="00142393">
              <w:rPr>
                <w:rFonts w:hint="eastAsia"/>
                <w:sz w:val="26"/>
                <w:rtl/>
              </w:rPr>
              <w:t>ח</w:t>
            </w:r>
            <w:r>
              <w:rPr>
                <w:sz w:val="26"/>
                <w:rtl/>
              </w:rPr>
              <w:t>–</w:t>
            </w:r>
            <w:r w:rsidRPr="00142393">
              <w:rPr>
                <w:sz w:val="26"/>
                <w:rtl/>
              </w:rPr>
              <w:t>1968</w:t>
            </w:r>
            <w:r w:rsidRPr="00142393">
              <w:rPr>
                <w:rFonts w:cs="Times New Roman" w:hint="eastAsia"/>
                <w:sz w:val="26"/>
                <w:rtl/>
              </w:rPr>
              <w:t>‏</w:t>
            </w:r>
            <w:r w:rsidRPr="00142393">
              <w:rPr>
                <w:rStyle w:val="ac"/>
                <w:rFonts w:hAnsi="HadasaMFO"/>
                <w:sz w:val="26"/>
                <w:rtl/>
              </w:rPr>
              <w:footnoteReference w:id="2"/>
            </w:r>
            <w:r w:rsidRPr="00142393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</w:tcPr>
          <w:p w:rsidR="00A922B7" w:rsidRPr="00142393" w:rsidRDefault="00A922B7" w:rsidP="00A922B7">
            <w:pPr>
              <w:pStyle w:val="TableSideHeading"/>
              <w:outlineLvl w:val="9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(1)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7</w:t>
            </w:r>
            <w:r w:rsidRPr="00142393">
              <w:rPr>
                <w:rFonts w:hint="eastAsia"/>
                <w:sz w:val="26"/>
                <w:rtl/>
              </w:rPr>
              <w:t>ג</w:t>
            </w:r>
            <w:r w:rsidRPr="00142393">
              <w:rPr>
                <w:sz w:val="26"/>
                <w:rtl/>
              </w:rPr>
              <w:t xml:space="preserve">1, </w:t>
            </w:r>
            <w:r w:rsidRPr="00142393">
              <w:rPr>
                <w:rFonts w:hint="eastAsia"/>
                <w:sz w:val="26"/>
                <w:rtl/>
              </w:rPr>
              <w:t>אחרי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קטן</w:t>
            </w:r>
            <w:r w:rsidRPr="00142393">
              <w:rPr>
                <w:sz w:val="26"/>
                <w:rtl/>
              </w:rPr>
              <w:t xml:space="preserve"> 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 xml:space="preserve">) </w:t>
            </w:r>
            <w:r w:rsidRPr="00142393">
              <w:rPr>
                <w:rFonts w:hint="eastAsia"/>
                <w:sz w:val="26"/>
                <w:rtl/>
              </w:rPr>
              <w:t>יבוא</w:t>
            </w:r>
            <w:r w:rsidRPr="00142393">
              <w:rPr>
                <w:sz w:val="26"/>
                <w:rtl/>
              </w:rPr>
              <w:t xml:space="preserve">: 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"(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>1)</w:t>
            </w:r>
            <w:r w:rsidRPr="00142393">
              <w:rPr>
                <w:rFonts w:hint="cs"/>
                <w:sz w:val="26"/>
                <w:rtl/>
              </w:rPr>
              <w:t> </w:t>
            </w:r>
            <w:r w:rsidRPr="00142393">
              <w:rPr>
                <w:rFonts w:hint="eastAsia"/>
                <w:sz w:val="26"/>
                <w:rtl/>
              </w:rPr>
              <w:t>הוראות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42(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 xml:space="preserve">1) </w:t>
            </w:r>
            <w:r w:rsidRPr="00142393">
              <w:rPr>
                <w:rFonts w:hint="eastAsia"/>
                <w:sz w:val="26"/>
                <w:rtl/>
              </w:rPr>
              <w:t>לחוק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הרשות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הארצית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לכבאות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והצלה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התשע</w:t>
            </w:r>
            <w:r w:rsidRPr="00142393">
              <w:rPr>
                <w:sz w:val="26"/>
                <w:rtl/>
              </w:rPr>
              <w:t>"</w:t>
            </w:r>
            <w:r w:rsidRPr="00142393">
              <w:rPr>
                <w:rFonts w:hint="eastAsia"/>
                <w:sz w:val="26"/>
                <w:rtl/>
              </w:rPr>
              <w:t>ב</w:t>
            </w:r>
            <w:r>
              <w:rPr>
                <w:sz w:val="26"/>
                <w:rtl/>
              </w:rPr>
              <w:t>–</w:t>
            </w:r>
            <w:r w:rsidRPr="00142393">
              <w:rPr>
                <w:sz w:val="26"/>
                <w:rtl/>
              </w:rPr>
              <w:t>2012</w:t>
            </w:r>
            <w:r w:rsidRPr="00142393">
              <w:rPr>
                <w:rFonts w:cs="Times New Roman" w:hint="eastAsia"/>
                <w:sz w:val="26"/>
                <w:rtl/>
              </w:rPr>
              <w:t>‏</w:t>
            </w:r>
            <w:r w:rsidRPr="00142393">
              <w:rPr>
                <w:rStyle w:val="ac"/>
                <w:rFonts w:hAnsi="HadasaMFO"/>
                <w:spacing w:val="-2"/>
                <w:sz w:val="26"/>
                <w:rtl/>
              </w:rPr>
              <w:footnoteReference w:id="3"/>
            </w:r>
            <w:r w:rsidRPr="00142393">
              <w:rPr>
                <w:sz w:val="26"/>
                <w:rtl/>
              </w:rPr>
              <w:t xml:space="preserve"> (</w:t>
            </w:r>
            <w:r w:rsidRPr="00142393">
              <w:rPr>
                <w:rFonts w:hint="eastAsia"/>
                <w:sz w:val="26"/>
                <w:rtl/>
              </w:rPr>
              <w:t>להלן</w:t>
            </w:r>
            <w:r w:rsidRPr="00142393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הרשות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הארצית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לכבאות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והצלה</w:t>
            </w:r>
            <w:r w:rsidRPr="00142393">
              <w:rPr>
                <w:sz w:val="26"/>
                <w:rtl/>
              </w:rPr>
              <w:t xml:space="preserve">), </w:t>
            </w:r>
            <w:r w:rsidRPr="00142393">
              <w:rPr>
                <w:rFonts w:hint="eastAsia"/>
                <w:sz w:val="26"/>
                <w:rtl/>
              </w:rPr>
              <w:t>יחולו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לגבי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המפרט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האחיד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כאמור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קטן</w:t>
            </w:r>
            <w:r w:rsidRPr="00142393">
              <w:rPr>
                <w:sz w:val="26"/>
                <w:rtl/>
              </w:rPr>
              <w:t xml:space="preserve"> 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 xml:space="preserve">), </w:t>
            </w:r>
            <w:r w:rsidRPr="00142393">
              <w:rPr>
                <w:rFonts w:hint="eastAsia"/>
                <w:sz w:val="26"/>
                <w:rtl/>
              </w:rPr>
              <w:t>בשינויים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המחויבים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לעניין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המטרה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המנויה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1(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>)(7).";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(2)</w:t>
            </w:r>
            <w:r w:rsidRPr="00142393">
              <w:rPr>
                <w:sz w:val="26"/>
                <w:rtl/>
              </w:rPr>
              <w:tab/>
            </w:r>
            <w:r w:rsidRPr="00142393">
              <w:rPr>
                <w:rFonts w:hint="eastAsia"/>
                <w:sz w:val="26"/>
                <w:rtl/>
              </w:rPr>
              <w:t>בסעיף</w:t>
            </w:r>
            <w:r w:rsidRPr="00142393">
              <w:rPr>
                <w:sz w:val="26"/>
                <w:rtl/>
              </w:rPr>
              <w:t xml:space="preserve"> 9, </w:t>
            </w:r>
            <w:r w:rsidRPr="00142393">
              <w:rPr>
                <w:rFonts w:hint="eastAsia"/>
                <w:sz w:val="26"/>
                <w:rtl/>
              </w:rPr>
              <w:t>בסופו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יבוא</w:t>
            </w:r>
            <w:r w:rsidRPr="00142393">
              <w:rPr>
                <w:sz w:val="26"/>
                <w:rtl/>
              </w:rPr>
              <w:t xml:space="preserve"> "</w:t>
            </w:r>
            <w:r w:rsidRPr="00142393">
              <w:rPr>
                <w:rFonts w:hint="eastAsia"/>
                <w:sz w:val="26"/>
                <w:rtl/>
              </w:rPr>
              <w:t>על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התקנת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תקנות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לפי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יחולו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הוראות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סעיף</w:t>
            </w:r>
            <w:r w:rsidRPr="00142393">
              <w:rPr>
                <w:sz w:val="26"/>
                <w:rtl/>
              </w:rPr>
              <w:t xml:space="preserve"> 42(</w:t>
            </w:r>
            <w:r w:rsidRPr="00142393">
              <w:rPr>
                <w:rFonts w:hint="eastAsia"/>
                <w:sz w:val="26"/>
                <w:rtl/>
              </w:rPr>
              <w:t>א</w:t>
            </w:r>
            <w:r w:rsidRPr="00142393">
              <w:rPr>
                <w:sz w:val="26"/>
                <w:rtl/>
              </w:rPr>
              <w:t xml:space="preserve">1) </w:t>
            </w:r>
            <w:r w:rsidRPr="00142393">
              <w:rPr>
                <w:rFonts w:hint="eastAsia"/>
                <w:sz w:val="26"/>
                <w:rtl/>
              </w:rPr>
              <w:t>לחוק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הרשות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הארצית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לכבאות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והצלה</w:t>
            </w:r>
            <w:r w:rsidRPr="00142393">
              <w:rPr>
                <w:sz w:val="26"/>
                <w:rtl/>
              </w:rPr>
              <w:t xml:space="preserve">, </w:t>
            </w:r>
            <w:r w:rsidRPr="00142393">
              <w:rPr>
                <w:rFonts w:hint="eastAsia"/>
                <w:sz w:val="26"/>
                <w:rtl/>
              </w:rPr>
              <w:t>בשינויים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המחויבים</w:t>
            </w:r>
            <w:r w:rsidRPr="00142393">
              <w:rPr>
                <w:sz w:val="26"/>
                <w:rtl/>
              </w:rPr>
              <w:t>."</w:t>
            </w:r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  <w:del w:id="226" w:author="עידו בן יצחק" w:date="2018-02-26T12:41:00Z">
              <w:r w:rsidRPr="00142393" w:rsidDel="00A350F6">
                <w:rPr>
                  <w:rFonts w:hint="eastAsia"/>
                  <w:sz w:val="26"/>
                  <w:rtl/>
                </w:rPr>
                <w:delText>חוק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רישוי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עסקים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Del="00A350F6">
                <w:rPr>
                  <w:sz w:val="26"/>
                  <w:rtl/>
                </w:rPr>
                <w:delText>–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הוראת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שעה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  <w:del w:id="227" w:author="עידו בן יצחק" w:date="2018-02-26T12:41:00Z">
              <w:r w:rsidRPr="00142393" w:rsidDel="00A350F6">
                <w:rPr>
                  <w:sz w:val="26"/>
                  <w:rtl/>
                </w:rPr>
                <w:delText>27.</w:delText>
              </w:r>
            </w:del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del w:id="228" w:author="עידו בן יצחק" w:date="2018-02-26T12:41:00Z">
              <w:r w:rsidRPr="00142393" w:rsidDel="00A350F6">
                <w:rPr>
                  <w:rFonts w:hint="eastAsia"/>
                  <w:sz w:val="26"/>
                  <w:rtl/>
                </w:rPr>
                <w:delText>בתקופה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שמיום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ט</w:delText>
              </w:r>
              <w:r w:rsidRPr="00142393" w:rsidDel="00A350F6">
                <w:rPr>
                  <w:sz w:val="26"/>
                  <w:rtl/>
                </w:rPr>
                <w:delText>"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ז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באייר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התשע</w:delText>
              </w:r>
              <w:r w:rsidRPr="00142393" w:rsidDel="00A350F6">
                <w:rPr>
                  <w:sz w:val="26"/>
                  <w:rtl/>
                </w:rPr>
                <w:delText>"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ח</w:delText>
              </w:r>
              <w:r w:rsidRPr="00142393" w:rsidDel="00A350F6">
                <w:rPr>
                  <w:sz w:val="26"/>
                  <w:rtl/>
                </w:rPr>
                <w:delText xml:space="preserve"> (1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במאי</w:delText>
              </w:r>
              <w:r w:rsidRPr="00142393" w:rsidDel="00A350F6">
                <w:rPr>
                  <w:sz w:val="26"/>
                  <w:rtl/>
                </w:rPr>
                <w:delText xml:space="preserve"> 2018)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עד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יום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י</w:delText>
              </w:r>
              <w:r w:rsidRPr="00142393" w:rsidDel="00A350F6">
                <w:rPr>
                  <w:sz w:val="26"/>
                  <w:rtl/>
                </w:rPr>
                <w:delText>"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ח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באייר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התשפ</w:delText>
              </w:r>
              <w:r w:rsidRPr="00142393" w:rsidDel="00A350F6">
                <w:rPr>
                  <w:sz w:val="26"/>
                  <w:rtl/>
                </w:rPr>
                <w:delText>"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א</w:delText>
              </w:r>
              <w:r w:rsidRPr="00142393" w:rsidDel="00A350F6">
                <w:rPr>
                  <w:sz w:val="26"/>
                  <w:rtl/>
                </w:rPr>
                <w:br/>
                <w:delText xml:space="preserve">(30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באפריל</w:delText>
              </w:r>
              <w:r w:rsidRPr="00142393" w:rsidDel="00A350F6">
                <w:rPr>
                  <w:sz w:val="26"/>
                  <w:rtl/>
                </w:rPr>
                <w:delText xml:space="preserve"> 2021),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יקראו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את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סעיף</w:delText>
              </w:r>
              <w:r w:rsidRPr="00142393" w:rsidDel="00A350F6">
                <w:rPr>
                  <w:sz w:val="26"/>
                  <w:rtl/>
                </w:rPr>
                <w:delText xml:space="preserve"> 1(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ב</w:delText>
              </w:r>
              <w:r w:rsidRPr="00142393" w:rsidDel="00A350F6">
                <w:rPr>
                  <w:sz w:val="26"/>
                  <w:rtl/>
                </w:rPr>
                <w:delText xml:space="preserve">)(6)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לחוק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רישוי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עסקים</w:delText>
              </w:r>
              <w:r w:rsidRPr="00142393" w:rsidDel="00A350F6">
                <w:rPr>
                  <w:sz w:val="26"/>
                  <w:rtl/>
                </w:rPr>
                <w:delText xml:space="preserve">,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התשכ</w:delText>
              </w:r>
              <w:r w:rsidRPr="00142393" w:rsidDel="00A350F6">
                <w:rPr>
                  <w:sz w:val="26"/>
                  <w:rtl/>
                </w:rPr>
                <w:delText>"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ח</w:delText>
              </w:r>
              <w:r w:rsidDel="00A350F6">
                <w:rPr>
                  <w:sz w:val="26"/>
                  <w:rtl/>
                </w:rPr>
                <w:delText>–</w:delText>
              </w:r>
              <w:r w:rsidRPr="00142393" w:rsidDel="00A350F6">
                <w:rPr>
                  <w:sz w:val="26"/>
                  <w:rtl/>
                </w:rPr>
                <w:delText>1968</w:delText>
              </w:r>
              <w:r w:rsidRPr="00142393" w:rsidDel="00A350F6">
                <w:rPr>
                  <w:rFonts w:cs="Times New Roman" w:hint="eastAsia"/>
                  <w:sz w:val="26"/>
                  <w:rtl/>
                </w:rPr>
                <w:delText>‏</w:delText>
              </w:r>
              <w:r w:rsidRPr="00142393" w:rsidDel="00A350F6">
                <w:rPr>
                  <w:rStyle w:val="ac"/>
                  <w:rFonts w:hAnsi="HadasaMFO"/>
                  <w:sz w:val="26"/>
                  <w:rtl/>
                </w:rPr>
                <w:footnoteReference w:id="4"/>
              </w:r>
              <w:r w:rsidRPr="00142393" w:rsidDel="00A350F6">
                <w:rPr>
                  <w:sz w:val="26"/>
                  <w:rtl/>
                </w:rPr>
                <w:delText xml:space="preserve">,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כך</w:delText>
              </w:r>
              <w:r w:rsidRPr="00142393" w:rsidDel="00A350F6">
                <w:rPr>
                  <w:sz w:val="26"/>
                  <w:rtl/>
                </w:rPr>
                <w:delText xml:space="preserve">: </w:delText>
              </w:r>
            </w:del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del w:id="231" w:author="עידו בן יצחק" w:date="2018-02-26T12:41:00Z">
              <w:r w:rsidRPr="00142393" w:rsidDel="00A350F6">
                <w:rPr>
                  <w:sz w:val="26"/>
                  <w:rtl/>
                </w:rPr>
                <w:delText>"(6)</w:delText>
              </w:r>
              <w:r w:rsidRPr="00142393" w:rsidDel="00A350F6">
                <w:rPr>
                  <w:sz w:val="26"/>
                  <w:rtl/>
                </w:rPr>
                <w:tab/>
              </w:r>
              <w:r w:rsidRPr="00142393" w:rsidDel="00A350F6">
                <w:rPr>
                  <w:rFonts w:hint="eastAsia"/>
                  <w:sz w:val="26"/>
                  <w:rtl/>
                </w:rPr>
                <w:delText>בסעיף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קטן</w:delText>
              </w:r>
              <w:r w:rsidRPr="00142393" w:rsidDel="00A350F6">
                <w:rPr>
                  <w:sz w:val="26"/>
                  <w:rtl/>
                </w:rPr>
                <w:delText xml:space="preserve"> (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א</w:delText>
              </w:r>
              <w:r w:rsidRPr="00142393" w:rsidDel="00A350F6">
                <w:rPr>
                  <w:sz w:val="26"/>
                  <w:rtl/>
                </w:rPr>
                <w:delText xml:space="preserve">)(7) </w:delText>
              </w:r>
              <w:r w:rsidDel="00A350F6">
                <w:rPr>
                  <w:sz w:val="26"/>
                  <w:rtl/>
                </w:rPr>
                <w:delText>–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עם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השר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לביטחון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הפנים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ועם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שר</w:delText>
              </w:r>
              <w:r w:rsidRPr="00142393" w:rsidDel="00A350F6">
                <w:rPr>
                  <w:sz w:val="26"/>
                  <w:rtl/>
                </w:rPr>
                <w:delText xml:space="preserve"> </w:delText>
              </w:r>
              <w:r w:rsidRPr="00142393" w:rsidDel="00A350F6">
                <w:rPr>
                  <w:rFonts w:hint="eastAsia"/>
                  <w:sz w:val="26"/>
                  <w:rtl/>
                </w:rPr>
                <w:delText>האוצר</w:delText>
              </w:r>
              <w:r w:rsidRPr="00142393" w:rsidDel="00A350F6">
                <w:rPr>
                  <w:sz w:val="26"/>
                  <w:rtl/>
                </w:rPr>
                <w:delText>."</w:delText>
              </w:r>
            </w:del>
          </w:p>
        </w:tc>
      </w:tr>
      <w:tr w:rsidR="00A922B7" w:rsidRPr="00142393" w:rsidTr="00A350F6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sz w:val="26"/>
                <w:rtl/>
              </w:rPr>
            </w:pPr>
            <w:r w:rsidRPr="00142393">
              <w:rPr>
                <w:rFonts w:hint="eastAsia"/>
                <w:sz w:val="26"/>
                <w:rtl/>
              </w:rPr>
              <w:t>פרק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</w:t>
            </w:r>
            <w:r w:rsidRPr="00142393">
              <w:rPr>
                <w:sz w:val="26"/>
                <w:rtl/>
              </w:rPr>
              <w:t xml:space="preserve">' </w:t>
            </w:r>
            <w:r>
              <w:rPr>
                <w:sz w:val="26"/>
                <w:rtl/>
              </w:rPr>
              <w:t>–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תחילה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Text"/>
              <w:rPr>
                <w:sz w:val="26"/>
                <w:rtl/>
              </w:rPr>
            </w:pPr>
            <w:r w:rsidRPr="00142393">
              <w:rPr>
                <w:sz w:val="26"/>
                <w:rtl/>
              </w:rPr>
              <w:t>28.</w:t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Block"/>
              <w:rPr>
                <w:sz w:val="26"/>
                <w:rtl/>
              </w:rPr>
            </w:pPr>
            <w:ins w:id="232" w:author="עידו בן יצחק" w:date="2018-02-22T14:50:00Z">
              <w:r>
                <w:rPr>
                  <w:rFonts w:hint="cs"/>
                  <w:sz w:val="26"/>
                  <w:rtl/>
                </w:rPr>
                <w:t>(א)</w:t>
              </w:r>
              <w:r>
                <w:rPr>
                  <w:sz w:val="26"/>
                  <w:rtl/>
                </w:rPr>
                <w:tab/>
              </w:r>
            </w:ins>
            <w:r w:rsidRPr="00142393">
              <w:rPr>
                <w:rFonts w:hint="eastAsia"/>
                <w:sz w:val="26"/>
                <w:rtl/>
              </w:rPr>
              <w:t>תחילתו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פרק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r w:rsidRPr="00142393">
              <w:rPr>
                <w:sz w:val="26"/>
                <w:rtl/>
              </w:rPr>
              <w:t xml:space="preserve"> </w:t>
            </w:r>
            <w:ins w:id="233" w:author="עידו בן יצחק" w:date="2018-02-22T14:50:00Z">
              <w:r>
                <w:rPr>
                  <w:rFonts w:hint="cs"/>
                  <w:sz w:val="26"/>
                  <w:rtl/>
                </w:rPr>
                <w:t>בתוך 60 ימים מ</w:t>
              </w:r>
            </w:ins>
            <w:del w:id="234" w:author="עידו בן יצחק" w:date="2018-02-22T14:50:00Z">
              <w:r w:rsidRPr="00142393" w:rsidDel="007860BD">
                <w:rPr>
                  <w:rFonts w:hint="eastAsia"/>
                  <w:sz w:val="26"/>
                  <w:rtl/>
                </w:rPr>
                <w:delText>ב</w:delText>
              </w:r>
            </w:del>
            <w:r w:rsidRPr="00142393">
              <w:rPr>
                <w:rFonts w:hint="eastAsia"/>
                <w:sz w:val="26"/>
                <w:rtl/>
              </w:rPr>
              <w:t>יום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פרסומו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של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חוק</w:t>
            </w:r>
            <w:r w:rsidRPr="00142393">
              <w:rPr>
                <w:sz w:val="26"/>
                <w:rtl/>
              </w:rPr>
              <w:t xml:space="preserve"> </w:t>
            </w:r>
            <w:r w:rsidRPr="00142393">
              <w:rPr>
                <w:rFonts w:hint="eastAsia"/>
                <w:sz w:val="26"/>
                <w:rtl/>
              </w:rPr>
              <w:t>זה</w:t>
            </w:r>
            <w:ins w:id="235" w:author="עידו בן יצחק" w:date="2018-02-22T14:50:00Z">
              <w:r>
                <w:rPr>
                  <w:rFonts w:hint="cs"/>
                  <w:sz w:val="26"/>
                  <w:rtl/>
                </w:rPr>
                <w:t xml:space="preserve"> (בסעיף זה </w:t>
              </w:r>
              <w:r>
                <w:rPr>
                  <w:sz w:val="26"/>
                  <w:rtl/>
                </w:rPr>
                <w:t>–</w:t>
              </w:r>
              <w:r>
                <w:rPr>
                  <w:rFonts w:hint="cs"/>
                  <w:sz w:val="26"/>
                  <w:rtl/>
                </w:rPr>
                <w:t xml:space="preserve"> יום התחילה)</w:t>
              </w:r>
            </w:ins>
            <w:r w:rsidRPr="00142393">
              <w:rPr>
                <w:sz w:val="26"/>
                <w:rtl/>
              </w:rPr>
              <w:t>.</w:t>
            </w:r>
          </w:p>
        </w:tc>
      </w:tr>
      <w:tr w:rsidR="00A922B7" w:rsidRPr="00142393" w:rsidTr="00A350F6">
        <w:trPr>
          <w:cantSplit/>
          <w:ins w:id="236" w:author="עידו בן יצחק" w:date="2018-02-22T14:50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 w:rsidP="00A922B7">
            <w:pPr>
              <w:pStyle w:val="TableSideHeading"/>
              <w:rPr>
                <w:ins w:id="237" w:author="עידו בן יצחק" w:date="2018-02-22T14:5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Pr="00142393" w:rsidRDefault="00A922B7">
            <w:pPr>
              <w:pStyle w:val="TableText"/>
              <w:rPr>
                <w:ins w:id="238" w:author="עידו בן יצחק" w:date="2018-02-22T14:50:00Z"/>
                <w:rtl/>
              </w:rPr>
              <w:pPrChange w:id="239" w:author="עידו בן יצחק" w:date="2018-02-22T14:50:00Z">
                <w:pPr>
                  <w:pStyle w:val="TableText"/>
                </w:pPr>
              </w:pPrChange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922B7" w:rsidRDefault="00A922B7">
            <w:pPr>
              <w:pStyle w:val="TableBlock"/>
              <w:rPr>
                <w:ins w:id="240" w:author="עידו בן יצחק" w:date="2018-02-22T14:50:00Z"/>
                <w:sz w:val="26"/>
                <w:rtl/>
              </w:rPr>
              <w:pPrChange w:id="241" w:author="עידו בן יצחק" w:date="2018-02-26T12:41:00Z">
                <w:pPr>
                  <w:pStyle w:val="TableBlock"/>
                </w:pPr>
              </w:pPrChange>
            </w:pPr>
            <w:ins w:id="242" w:author="עידו בן יצחק" w:date="2018-02-22T14:50:00Z">
              <w:r>
                <w:rPr>
                  <w:rFonts w:hint="cs"/>
                  <w:sz w:val="26"/>
                  <w:rtl/>
                </w:rPr>
                <w:t>(ב)</w:t>
              </w:r>
              <w:r>
                <w:rPr>
                  <w:sz w:val="26"/>
                  <w:rtl/>
                </w:rPr>
                <w:tab/>
              </w:r>
            </w:ins>
            <w:ins w:id="243" w:author="עידו בן יצחק" w:date="2018-02-22T14:52:00Z">
              <w:r>
                <w:rPr>
                  <w:rFonts w:hint="cs"/>
                  <w:sz w:val="26"/>
                  <w:rtl/>
                </w:rPr>
                <w:t xml:space="preserve">הוועדה המייעצת לאסדרה כמשמעותה בסעיף </w:t>
              </w:r>
            </w:ins>
            <w:ins w:id="244" w:author="עידו בן יצחק" w:date="2018-02-22T14:53:00Z">
              <w:r>
                <w:rPr>
                  <w:rFonts w:hint="cs"/>
                  <w:sz w:val="26"/>
                  <w:rtl/>
                </w:rPr>
                <w:t>126א לחוק הרשות הארצית לכבאות והצלה, התשע"ב</w:t>
              </w:r>
              <w:r>
                <w:rPr>
                  <w:rFonts w:hint="eastAsia"/>
                  <w:sz w:val="26"/>
                  <w:rtl/>
                </w:rPr>
                <w:t>–</w:t>
              </w:r>
              <w:r>
                <w:rPr>
                  <w:rFonts w:hint="cs"/>
                  <w:sz w:val="26"/>
                  <w:rtl/>
                </w:rPr>
                <w:t>2012, כנוסחו בסעיף 26 לחוק זה תוקם עד יום התחילה.</w:t>
              </w:r>
            </w:ins>
          </w:p>
        </w:tc>
      </w:tr>
    </w:tbl>
    <w:p w:rsidR="00142393" w:rsidRDefault="00142393" w:rsidP="00142393">
      <w:pPr>
        <w:pStyle w:val="Table"/>
        <w:rPr>
          <w:rtl/>
        </w:rPr>
      </w:pPr>
    </w:p>
    <w:p w:rsidR="006C371E" w:rsidRDefault="006C371E" w:rsidP="006C371E">
      <w:pPr>
        <w:pStyle w:val="Noparagraphstyle"/>
        <w:ind w:right="-28"/>
        <w:rPr>
          <w:rtl/>
        </w:rPr>
      </w:pPr>
    </w:p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DD771E">
      <w:pPr>
        <w:ind w:right="-28"/>
        <w:jc w:val="center"/>
        <w:rPr>
          <w:b/>
          <w:bCs/>
          <w:sz w:val="28"/>
          <w:szCs w:val="28"/>
          <w:rtl/>
        </w:rPr>
      </w:pPr>
      <w:r>
        <w:rPr>
          <w:rFonts w:hint="cs"/>
          <w:sz w:val="26"/>
          <w:szCs w:val="26"/>
          <w:rtl/>
        </w:rPr>
        <w:t>***************************************************************************************</w:t>
      </w:r>
    </w:p>
    <w:sectPr w:rsidR="006C371E" w:rsidSect="00DD771E">
      <w:headerReference w:type="even" r:id="rId12"/>
      <w:headerReference w:type="default" r:id="rId13"/>
      <w:headerReference w:type="first" r:id="rId14"/>
      <w:pgSz w:w="11906" w:h="16838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560" w:rsidRDefault="003F7560">
      <w:pPr>
        <w:spacing w:line="240" w:lineRule="auto"/>
      </w:pPr>
      <w:r>
        <w:separator/>
      </w:r>
    </w:p>
  </w:endnote>
  <w:endnote w:type="continuationSeparator" w:id="0">
    <w:p w:rsidR="003F7560" w:rsidRDefault="003F75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560" w:rsidRDefault="003F7560">
      <w:pPr>
        <w:spacing w:line="240" w:lineRule="auto"/>
      </w:pPr>
      <w:r>
        <w:separator/>
      </w:r>
    </w:p>
  </w:footnote>
  <w:footnote w:type="continuationSeparator" w:id="0">
    <w:p w:rsidR="003F7560" w:rsidRDefault="003F7560">
      <w:pPr>
        <w:spacing w:line="240" w:lineRule="auto"/>
      </w:pPr>
      <w:r>
        <w:continuationSeparator/>
      </w:r>
    </w:p>
  </w:footnote>
  <w:footnote w:id="1">
    <w:p w:rsidR="00142393" w:rsidRDefault="00142393" w:rsidP="00DD771E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 w:rsidR="00DD771E">
        <w:rPr>
          <w:rFonts w:hint="cs"/>
          <w:rtl/>
        </w:rPr>
        <w:t>ס"ח התשע"ב, עמ' 702; התשע"ז, עמ' 668.</w:t>
      </w:r>
    </w:p>
  </w:footnote>
  <w:footnote w:id="2">
    <w:p w:rsidR="00A922B7" w:rsidRDefault="00A922B7" w:rsidP="00DD771E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204;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501.</w:t>
      </w:r>
    </w:p>
  </w:footnote>
  <w:footnote w:id="3">
    <w:p w:rsidR="00A922B7" w:rsidRDefault="00A922B7" w:rsidP="00DD771E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702;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668.</w:t>
      </w:r>
    </w:p>
  </w:footnote>
  <w:footnote w:id="4">
    <w:p w:rsidR="00A922B7" w:rsidDel="00A350F6" w:rsidRDefault="00A922B7" w:rsidP="00DD771E">
      <w:pPr>
        <w:pStyle w:val="aa"/>
        <w:rPr>
          <w:del w:id="229" w:author="עידו בן יצחק" w:date="2018-02-26T12:41:00Z"/>
          <w:rtl/>
        </w:rPr>
      </w:pPr>
      <w:del w:id="230" w:author="עידו בן יצחק" w:date="2018-02-26T12:41:00Z">
        <w:r w:rsidDel="00A350F6">
          <w:rPr>
            <w:rStyle w:val="ac"/>
          </w:rPr>
          <w:footnoteRef/>
        </w:r>
        <w:r w:rsidDel="00A350F6">
          <w:rPr>
            <w:rtl/>
          </w:rPr>
          <w:delText xml:space="preserve"> </w:delText>
        </w:r>
        <w:r w:rsidDel="00A350F6">
          <w:rPr>
            <w:rFonts w:hint="eastAsia"/>
            <w:rtl/>
          </w:rPr>
          <w:delText>ס</w:delText>
        </w:r>
        <w:r w:rsidDel="00A350F6">
          <w:rPr>
            <w:rtl/>
          </w:rPr>
          <w:delText>"</w:delText>
        </w:r>
        <w:r w:rsidDel="00A350F6">
          <w:rPr>
            <w:rFonts w:hint="eastAsia"/>
            <w:rtl/>
          </w:rPr>
          <w:delText>ח</w:delText>
        </w:r>
        <w:r w:rsidDel="00A350F6">
          <w:rPr>
            <w:rtl/>
          </w:rPr>
          <w:delText xml:space="preserve"> </w:delText>
        </w:r>
        <w:r w:rsidDel="00A350F6">
          <w:rPr>
            <w:rFonts w:hint="eastAsia"/>
            <w:rtl/>
          </w:rPr>
          <w:delText>התשכ</w:delText>
        </w:r>
        <w:r w:rsidDel="00A350F6">
          <w:rPr>
            <w:rtl/>
          </w:rPr>
          <w:delText>"</w:delText>
        </w:r>
        <w:r w:rsidDel="00A350F6">
          <w:rPr>
            <w:rFonts w:hint="eastAsia"/>
            <w:rtl/>
          </w:rPr>
          <w:delText>ח</w:delText>
        </w:r>
        <w:r w:rsidDel="00A350F6">
          <w:rPr>
            <w:rtl/>
          </w:rPr>
          <w:delText xml:space="preserve">, </w:delText>
        </w:r>
        <w:r w:rsidDel="00A350F6">
          <w:rPr>
            <w:rFonts w:hint="eastAsia"/>
            <w:rtl/>
          </w:rPr>
          <w:delText>עמ</w:delText>
        </w:r>
        <w:r w:rsidDel="00A350F6">
          <w:rPr>
            <w:rtl/>
          </w:rPr>
          <w:delText xml:space="preserve">' 204; </w:delText>
        </w:r>
        <w:r w:rsidDel="00A350F6">
          <w:rPr>
            <w:rFonts w:hint="eastAsia"/>
            <w:rtl/>
          </w:rPr>
          <w:delText>התשע</w:delText>
        </w:r>
        <w:r w:rsidDel="00A350F6">
          <w:rPr>
            <w:rtl/>
          </w:rPr>
          <w:delText>"</w:delText>
        </w:r>
        <w:r w:rsidDel="00A350F6">
          <w:rPr>
            <w:rFonts w:hint="eastAsia"/>
            <w:rtl/>
          </w:rPr>
          <w:delText>ז</w:delText>
        </w:r>
        <w:r w:rsidDel="00A350F6">
          <w:rPr>
            <w:rtl/>
          </w:rPr>
          <w:delText xml:space="preserve">, </w:delText>
        </w:r>
        <w:r w:rsidDel="00A350F6">
          <w:rPr>
            <w:rFonts w:hint="eastAsia"/>
            <w:rtl/>
          </w:rPr>
          <w:delText>עמ</w:delText>
        </w:r>
        <w:r w:rsidDel="00A350F6">
          <w:rPr>
            <w:rtl/>
          </w:rPr>
          <w:delText>' 501.</w:delText>
        </w:r>
      </w:del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447" w:rsidRDefault="00A62B66" w:rsidP="00DE7447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DE7447" w:rsidRDefault="00DE7447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447" w:rsidRPr="00AE54D2" w:rsidRDefault="00A62B66" w:rsidP="00DE7447">
    <w:pPr>
      <w:pStyle w:val="a3"/>
      <w:framePr w:wrap="around" w:vAnchor="text" w:hAnchor="text" w:xAlign="center" w:y="1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 w:rsidR="00DD06B4"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DE7447" w:rsidRDefault="00DE7447" w:rsidP="00B372D2">
    <w:pPr>
      <w:pStyle w:val="a3"/>
      <w:spacing w:line="240" w:lineRule="auto"/>
      <w:jc w:val="center"/>
      <w:rPr>
        <w:rtl/>
      </w:rPr>
    </w:pPr>
  </w:p>
  <w:p w:rsidR="00B372D2" w:rsidRDefault="00B372D2" w:rsidP="00B372D2">
    <w:pPr>
      <w:pStyle w:val="HeadHatzaotHok"/>
      <w:spacing w:before="0"/>
      <w:rPr>
        <w:rtl/>
      </w:rPr>
    </w:pPr>
  </w:p>
  <w:p w:rsidR="00B372D2" w:rsidRDefault="00B372D2" w:rsidP="00B372D2">
    <w:pPr>
      <w:pStyle w:val="HeadHatzaotHok"/>
      <w:spacing w:before="0"/>
      <w:rPr>
        <w:rtl/>
      </w:rPr>
    </w:pPr>
    <w:r>
      <w:rPr>
        <w:rFonts w:hint="cs"/>
        <w:rtl/>
      </w:rPr>
      <w:t xml:space="preserve">חוק התכנית הכלכלית (תיקוני חקיקה ליישום המדיניות הכלכלית לשנת התקציב 2019), </w:t>
    </w:r>
  </w:p>
  <w:p w:rsidR="00B372D2" w:rsidRDefault="00B372D2" w:rsidP="00B372D2">
    <w:pPr>
      <w:pStyle w:val="HeadHatzaotHok"/>
      <w:spacing w:before="0"/>
      <w:rPr>
        <w:rtl/>
      </w:rPr>
    </w:pPr>
    <w:r>
      <w:rPr>
        <w:rFonts w:hint="cs"/>
        <w:rtl/>
      </w:rPr>
      <w:t>התשע"ח</w:t>
    </w:r>
    <w:r>
      <w:rPr>
        <w:rFonts w:hint="eastAsia"/>
        <w:rtl/>
      </w:rPr>
      <w:t>–</w:t>
    </w:r>
    <w:r>
      <w:rPr>
        <w:rFonts w:hint="cs"/>
        <w:rtl/>
      </w:rPr>
      <w:t xml:space="preserve">2018 </w:t>
    </w:r>
  </w:p>
  <w:p w:rsidR="00B372D2" w:rsidRPr="00AE54D2" w:rsidRDefault="00B372D2" w:rsidP="00B372D2">
    <w:pPr>
      <w:pStyle w:val="a3"/>
      <w:spacing w:line="240" w:lineRule="auto"/>
      <w:jc w:val="center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447" w:rsidRPr="00AE54D2" w:rsidRDefault="00A62B66" w:rsidP="00DE7447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DE7447" w:rsidRDefault="00DE74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0"/>
  </w:num>
  <w:num w:numId="4">
    <w:abstractNumId w:val="14"/>
  </w:num>
  <w:num w:numId="5">
    <w:abstractNumId w:val="11"/>
  </w:num>
  <w:num w:numId="6">
    <w:abstractNumId w:val="16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12"/>
    <w:lvlOverride w:ilvl="0">
      <w:startOverride w:val="1"/>
    </w:lvlOverride>
  </w:num>
  <w:num w:numId="18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ידו בן יצחק">
    <w15:presenceInfo w15:providerId="AD" w15:userId="S-1-5-21-390607825-919564285-270368766-139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91AC8"/>
    <w:rsid w:val="000D0776"/>
    <w:rsid w:val="000E4D54"/>
    <w:rsid w:val="001104B1"/>
    <w:rsid w:val="001146F6"/>
    <w:rsid w:val="00142393"/>
    <w:rsid w:val="001E36A5"/>
    <w:rsid w:val="00272105"/>
    <w:rsid w:val="002871AC"/>
    <w:rsid w:val="002C0910"/>
    <w:rsid w:val="002D140F"/>
    <w:rsid w:val="0034784B"/>
    <w:rsid w:val="003D37FD"/>
    <w:rsid w:val="003F7560"/>
    <w:rsid w:val="00440466"/>
    <w:rsid w:val="004916B4"/>
    <w:rsid w:val="005323D5"/>
    <w:rsid w:val="00666407"/>
    <w:rsid w:val="0066793D"/>
    <w:rsid w:val="006C371E"/>
    <w:rsid w:val="007860BD"/>
    <w:rsid w:val="007A47BD"/>
    <w:rsid w:val="007D2983"/>
    <w:rsid w:val="007E598C"/>
    <w:rsid w:val="008034F9"/>
    <w:rsid w:val="008544D1"/>
    <w:rsid w:val="008D4364"/>
    <w:rsid w:val="00910FDE"/>
    <w:rsid w:val="009702B2"/>
    <w:rsid w:val="009B4C41"/>
    <w:rsid w:val="00A16BA8"/>
    <w:rsid w:val="00A350F6"/>
    <w:rsid w:val="00A62B66"/>
    <w:rsid w:val="00A922B7"/>
    <w:rsid w:val="00B01DDE"/>
    <w:rsid w:val="00B24E62"/>
    <w:rsid w:val="00B372D2"/>
    <w:rsid w:val="00B9526D"/>
    <w:rsid w:val="00BE52BB"/>
    <w:rsid w:val="00C34814"/>
    <w:rsid w:val="00CE768A"/>
    <w:rsid w:val="00CF09AB"/>
    <w:rsid w:val="00D916AB"/>
    <w:rsid w:val="00DD06B4"/>
    <w:rsid w:val="00DD771E"/>
    <w:rsid w:val="00DE7447"/>
    <w:rsid w:val="00E408B5"/>
    <w:rsid w:val="00E46E44"/>
    <w:rsid w:val="00EE5C2F"/>
    <w:rsid w:val="00FD0BDF"/>
    <w:rsid w:val="00FE3CC2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1C665D8-1EF7-4621-B588-2830DE739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71E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D771E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DD771E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DD771E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DD771E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D771E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DD771E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DD771E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DD771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DD771E"/>
  </w:style>
  <w:style w:type="paragraph" w:customStyle="1" w:styleId="TableText">
    <w:name w:val="Table Text"/>
    <w:basedOn w:val="a"/>
    <w:rsid w:val="00DD771E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DD771E"/>
    <w:pPr>
      <w:jc w:val="both"/>
    </w:pPr>
  </w:style>
  <w:style w:type="paragraph" w:customStyle="1" w:styleId="TableSideHeading">
    <w:name w:val="Table SideHeading"/>
    <w:basedOn w:val="TableText"/>
    <w:rsid w:val="00DD771E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DD7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DD771E"/>
    <w:rPr>
      <w:rFonts w:asciiTheme="majorHAnsi" w:eastAsiaTheme="majorEastAsia" w:hAnsiTheme="majorHAnsi" w:cs="David"/>
      <w:sz w:val="24"/>
      <w:szCs w:val="28"/>
      <w:u w:val="double"/>
    </w:rPr>
  </w:style>
  <w:style w:type="paragraph" w:styleId="a6">
    <w:name w:val="footer"/>
    <w:basedOn w:val="a"/>
    <w:link w:val="a7"/>
    <w:rsid w:val="00DD771E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372D2"/>
    <w:rPr>
      <w:rFonts w:ascii="David" w:hAnsi="David" w:cs="David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DD771E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DD771E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DD771E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DD771E"/>
    <w:rPr>
      <w:rFonts w:ascii="David" w:hAnsi="David" w:cs="David"/>
      <w:color w:val="000000" w:themeColor="text1"/>
      <w:sz w:val="24"/>
      <w:szCs w:val="24"/>
    </w:rPr>
  </w:style>
  <w:style w:type="paragraph" w:customStyle="1" w:styleId="HeadHatzaotHok4Futer">
    <w:name w:val="Head HatzaotHok4Futer"/>
    <w:basedOn w:val="HeadHatzaotHok"/>
    <w:rsid w:val="00DD771E"/>
    <w:pPr>
      <w:spacing w:before="120" w:after="120"/>
    </w:pPr>
    <w:rPr>
      <w:color w:val="FF0000"/>
      <w:w w:val="80"/>
    </w:rPr>
  </w:style>
  <w:style w:type="paragraph" w:styleId="a8">
    <w:name w:val="endnote text"/>
    <w:basedOn w:val="a"/>
    <w:link w:val="a9"/>
    <w:semiHidden/>
    <w:rsid w:val="00DD771E"/>
    <w:pPr>
      <w:ind w:left="227" w:hanging="227"/>
    </w:pPr>
    <w:rPr>
      <w:sz w:val="14"/>
      <w:szCs w:val="22"/>
    </w:rPr>
  </w:style>
  <w:style w:type="character" w:customStyle="1" w:styleId="a9">
    <w:name w:val="טקסט הערת סיום תו"/>
    <w:basedOn w:val="a0"/>
    <w:link w:val="a8"/>
    <w:semiHidden/>
    <w:rsid w:val="008D4364"/>
    <w:rPr>
      <w:rFonts w:ascii="David" w:hAnsi="David" w:cs="David"/>
      <w:sz w:val="14"/>
    </w:rPr>
  </w:style>
  <w:style w:type="paragraph" w:customStyle="1" w:styleId="TableHead">
    <w:name w:val="Table Head"/>
    <w:basedOn w:val="TableText"/>
    <w:rsid w:val="00DD771E"/>
    <w:pPr>
      <w:jc w:val="center"/>
      <w:outlineLvl w:val="1"/>
    </w:pPr>
    <w:rPr>
      <w:b/>
      <w:bCs/>
    </w:rPr>
  </w:style>
  <w:style w:type="paragraph" w:customStyle="1" w:styleId="TableInnerSideHeading">
    <w:name w:val="Table InnerSideHeading"/>
    <w:basedOn w:val="TableSideHeading"/>
    <w:rsid w:val="00DD771E"/>
    <w:pPr>
      <w:outlineLvl w:val="9"/>
    </w:pPr>
  </w:style>
  <w:style w:type="paragraph" w:customStyle="1" w:styleId="Hesber">
    <w:name w:val="Hesber"/>
    <w:basedOn w:val="a"/>
    <w:rsid w:val="00DD771E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styleId="aa">
    <w:name w:val="footnote text"/>
    <w:basedOn w:val="a"/>
    <w:link w:val="ab"/>
    <w:autoRedefine/>
    <w:semiHidden/>
    <w:rsid w:val="00DD771E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8D4364"/>
    <w:rPr>
      <w:rFonts w:ascii="Arial" w:eastAsia="Arial Unicode MS" w:hAnsi="Arial" w:cs="David"/>
      <w:snapToGrid w:val="0"/>
      <w:sz w:val="14"/>
      <w:szCs w:val="20"/>
    </w:rPr>
  </w:style>
  <w:style w:type="character" w:styleId="ac">
    <w:name w:val="footnote reference"/>
    <w:aliases w:val="Footnote Reference"/>
    <w:basedOn w:val="a0"/>
    <w:semiHidden/>
    <w:rsid w:val="00DD771E"/>
    <w:rPr>
      <w:vertAlign w:val="superscript"/>
    </w:rPr>
  </w:style>
  <w:style w:type="paragraph" w:customStyle="1" w:styleId="HesberHeading">
    <w:name w:val="Hesber Heading"/>
    <w:basedOn w:val="Hesber"/>
    <w:rsid w:val="00DD771E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DD771E"/>
    <w:pPr>
      <w:spacing w:before="120" w:after="6000"/>
      <w:ind w:left="1418"/>
      <w:jc w:val="right"/>
    </w:pPr>
    <w:rPr>
      <w:b/>
      <w:bCs/>
    </w:rPr>
  </w:style>
  <w:style w:type="paragraph" w:customStyle="1" w:styleId="Hesber1st">
    <w:name w:val="Hesber 1st"/>
    <w:basedOn w:val="Hesber"/>
    <w:rsid w:val="00DD771E"/>
    <w:pPr>
      <w:tabs>
        <w:tab w:val="left" w:pos="680"/>
        <w:tab w:val="left" w:pos="1020"/>
      </w:tabs>
      <w:ind w:left="0"/>
    </w:pPr>
  </w:style>
  <w:style w:type="character" w:styleId="ad">
    <w:name w:val="endnote reference"/>
    <w:basedOn w:val="a0"/>
    <w:semiHidden/>
    <w:rsid w:val="00DD771E"/>
    <w:rPr>
      <w:vertAlign w:val="superscript"/>
    </w:rPr>
  </w:style>
  <w:style w:type="paragraph" w:customStyle="1" w:styleId="TableBlockOutdent">
    <w:name w:val="Table BlockOutdent"/>
    <w:basedOn w:val="TableBlock"/>
    <w:rsid w:val="00DD771E"/>
    <w:pPr>
      <w:ind w:left="624" w:hanging="624"/>
    </w:pPr>
  </w:style>
  <w:style w:type="paragraph" w:customStyle="1" w:styleId="HeadDivreiHesber">
    <w:name w:val="Head DivreiHesber"/>
    <w:basedOn w:val="a"/>
    <w:rsid w:val="00DD771E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DD771E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DD771E"/>
    <w:rPr>
      <w:sz w:val="36"/>
      <w:szCs w:val="52"/>
    </w:rPr>
  </w:style>
  <w:style w:type="paragraph" w:customStyle="1" w:styleId="Cover3-Haknesset">
    <w:name w:val="Cover 3-Haknesset"/>
    <w:basedOn w:val="Cover1-Reshumot"/>
    <w:rsid w:val="00DD771E"/>
    <w:rPr>
      <w:b/>
      <w:bCs/>
      <w:spacing w:val="60"/>
    </w:rPr>
  </w:style>
  <w:style w:type="paragraph" w:customStyle="1" w:styleId="Cover4-Date">
    <w:name w:val="Cover 4-Date"/>
    <w:basedOn w:val="a"/>
    <w:rsid w:val="00DD771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DD771E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e">
    <w:name w:val="TOC Heading"/>
    <w:basedOn w:val="1"/>
    <w:next w:val="a"/>
    <w:uiPriority w:val="39"/>
    <w:unhideWhenUsed/>
    <w:qFormat/>
    <w:rsid w:val="00DD771E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DD771E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DD771E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DD771E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DD771E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DD771E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DD771E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DD771E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DD771E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DD771E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DD771E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DD771E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DD771E"/>
    <w:rPr>
      <w:rFonts w:eastAsia="Times New Roman"/>
    </w:rPr>
  </w:style>
  <w:style w:type="paragraph" w:styleId="af">
    <w:name w:val="List Paragraph"/>
    <w:basedOn w:val="a"/>
    <w:uiPriority w:val="34"/>
    <w:qFormat/>
    <w:rsid w:val="00DD771E"/>
    <w:pPr>
      <w:widowControl/>
      <w:spacing w:line="259" w:lineRule="auto"/>
    </w:pPr>
    <w:rPr>
      <w:rFonts w:asciiTheme="minorHAnsi" w:hAnsiTheme="minorHAnsi"/>
      <w:sz w:val="22"/>
    </w:rPr>
  </w:style>
  <w:style w:type="table" w:styleId="af0">
    <w:name w:val="Table Grid"/>
    <w:basedOn w:val="a1"/>
    <w:rsid w:val="00DD771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DD771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DD771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1">
    <w:name w:val="טבלת חקיקה"/>
    <w:basedOn w:val="a1"/>
    <w:uiPriority w:val="99"/>
    <w:rsid w:val="00DD771E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DD771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paragraph" w:customStyle="1" w:styleId="Table">
    <w:name w:val="Table"/>
    <w:basedOn w:val="a"/>
    <w:uiPriority w:val="99"/>
    <w:rsid w:val="00142393"/>
    <w:pPr>
      <w:suppressAutoHyphens/>
      <w:autoSpaceDE w:val="0"/>
      <w:autoSpaceDN w:val="0"/>
      <w:adjustRightInd w:val="0"/>
      <w:spacing w:after="0" w:line="180" w:lineRule="atLeast"/>
      <w:ind w:left="0"/>
      <w:contextualSpacing w:val="0"/>
      <w:textAlignment w:val="center"/>
    </w:pPr>
    <w:rPr>
      <w:rFonts w:ascii="HadasaMFO" w:eastAsia="Times New Roman" w:hAnsi="Calibri" w:cs="HadasaMFO"/>
      <w:color w:val="000000"/>
      <w:sz w:val="18"/>
      <w:szCs w:val="18"/>
    </w:rPr>
  </w:style>
  <w:style w:type="paragraph" w:customStyle="1" w:styleId="P00">
    <w:name w:val="P00"/>
    <w:rsid w:val="00E46E4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character" w:customStyle="1" w:styleId="default">
    <w:name w:val="default"/>
    <w:basedOn w:val="a0"/>
    <w:rsid w:val="00E46E44"/>
    <w:rPr>
      <w:rFonts w:ascii="Times New Roman" w:hAnsi="Times New Roman" w:cs="Times New Roman" w:hint="default"/>
      <w:sz w:val="26"/>
      <w:szCs w:val="26"/>
    </w:rPr>
  </w:style>
  <w:style w:type="character" w:customStyle="1" w:styleId="big-number">
    <w:name w:val="big-number"/>
    <w:basedOn w:val="default"/>
    <w:rsid w:val="00E46E44"/>
    <w:rPr>
      <w:rFonts w:ascii="Times New Roman" w:hAnsi="Times New Roman" w:cs="Times New Roman" w:hint="default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3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3EC3A8FB-E595-462A-BF1F-2135DEF95414}"/>
</file>

<file path=customXml/itemProps4.xml><?xml version="1.0" encoding="utf-8"?>
<ds:datastoreItem xmlns:ds="http://schemas.openxmlformats.org/officeDocument/2006/customXml" ds:itemID="{A2EA76B8-363C-4CFA-B09A-38F70ACCF4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F8EAA23-BD46-49CE-8153-7541CCB7B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שוש אזולאי</cp:lastModifiedBy>
  <cp:revision>2</cp:revision>
  <cp:lastPrinted>2018-02-25T09:45:00Z</cp:lastPrinted>
  <dcterms:created xsi:type="dcterms:W3CDTF">2018-03-04T11:02:00Z</dcterms:created>
  <dcterms:modified xsi:type="dcterms:W3CDTF">2018-03-04T11:02:00Z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290d5737-1efb-43fb-a2ca-52f3db9a01b1</vt:lpwstr>
  </property>
  <property fmtid="{D5CDD505-2E9C-101B-9397-08002B2CF9AE}" pid="4" name="SanhedrinDocumentType">
    <vt:r8>88</vt:r8>
  </property>
  <property fmtid="{D5CDD505-2E9C-101B-9397-08002B2CF9AE}" pid="5" name="SanhedrinItemID">
    <vt:r8>2066421</vt:r8>
  </property>
</Properties>
</file>