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D65" w:rsidRDefault="00F23BBA">
      <w:pPr>
        <w:rPr>
          <w:ins w:id="0" w:author="ענת מימון" w:date="2018-03-04T13:45:00Z"/>
          <w:rFonts w:asciiTheme="minorHAnsi" w:hAnsiTheme="minorHAnsi"/>
          <w:b/>
          <w:bCs/>
          <w:sz w:val="26"/>
          <w:szCs w:val="26"/>
          <w:rtl/>
        </w:rPr>
      </w:pPr>
      <w:bookmarkStart w:id="1" w:name="_GoBack"/>
      <w:bookmarkEnd w:id="1"/>
      <w:r w:rsidRPr="0065310C">
        <w:rPr>
          <w:rFonts w:asciiTheme="minorHAnsi" w:hAnsiTheme="minorHAnsi" w:hint="eastAsia"/>
          <w:b/>
          <w:bCs/>
          <w:sz w:val="26"/>
          <w:szCs w:val="26"/>
          <w:rtl/>
          <w:rPrChange w:id="2" w:author="ענת מימון" w:date="2018-03-04T13:45:00Z">
            <w:rPr>
              <w:rFonts w:asciiTheme="minorHAnsi" w:hAnsiTheme="minorHAnsi" w:hint="eastAsia"/>
              <w:rtl/>
            </w:rPr>
          </w:rPrChange>
        </w:rPr>
        <w:t>נוסח</w:t>
      </w:r>
      <w:r w:rsidRPr="0065310C">
        <w:rPr>
          <w:rFonts w:asciiTheme="minorHAnsi" w:hAnsiTheme="minorHAnsi"/>
          <w:b/>
          <w:bCs/>
          <w:sz w:val="26"/>
          <w:szCs w:val="26"/>
          <w:rtl/>
          <w:rPrChange w:id="3" w:author="ענת מימון" w:date="2018-03-04T13:45:00Z">
            <w:rPr>
              <w:rFonts w:asciiTheme="minorHAnsi" w:hAnsiTheme="minorHAnsi"/>
              <w:rtl/>
            </w:rPr>
          </w:rPrChange>
        </w:rPr>
        <w:t xml:space="preserve"> </w:t>
      </w:r>
      <w:r w:rsidRPr="0065310C">
        <w:rPr>
          <w:rFonts w:asciiTheme="minorHAnsi" w:hAnsiTheme="minorHAnsi" w:hint="eastAsia"/>
          <w:b/>
          <w:bCs/>
          <w:sz w:val="26"/>
          <w:szCs w:val="26"/>
          <w:rtl/>
          <w:rPrChange w:id="4" w:author="ענת מימון" w:date="2018-03-04T13:45:00Z">
            <w:rPr>
              <w:rFonts w:asciiTheme="minorHAnsi" w:hAnsiTheme="minorHAnsi" w:hint="eastAsia"/>
              <w:rtl/>
            </w:rPr>
          </w:rPrChange>
        </w:rPr>
        <w:t>לדיון</w:t>
      </w:r>
      <w:r w:rsidRPr="0065310C">
        <w:rPr>
          <w:rFonts w:asciiTheme="minorHAnsi" w:hAnsiTheme="minorHAnsi"/>
          <w:b/>
          <w:bCs/>
          <w:sz w:val="26"/>
          <w:szCs w:val="26"/>
          <w:rtl/>
          <w:rPrChange w:id="5" w:author="ענת מימון" w:date="2018-03-04T13:45:00Z">
            <w:rPr>
              <w:rFonts w:asciiTheme="minorHAnsi" w:hAnsiTheme="minorHAnsi"/>
              <w:rtl/>
            </w:rPr>
          </w:rPrChange>
        </w:rPr>
        <w:t xml:space="preserve"> </w:t>
      </w:r>
      <w:r w:rsidRPr="0065310C">
        <w:rPr>
          <w:rFonts w:asciiTheme="minorHAnsi" w:hAnsiTheme="minorHAnsi" w:hint="eastAsia"/>
          <w:b/>
          <w:bCs/>
          <w:sz w:val="26"/>
          <w:szCs w:val="26"/>
          <w:rtl/>
          <w:rPrChange w:id="6" w:author="ענת מימון" w:date="2018-03-04T13:45:00Z">
            <w:rPr>
              <w:rFonts w:asciiTheme="minorHAnsi" w:hAnsiTheme="minorHAnsi" w:hint="eastAsia"/>
              <w:rtl/>
            </w:rPr>
          </w:rPrChange>
        </w:rPr>
        <w:t>בוועדת</w:t>
      </w:r>
      <w:r w:rsidRPr="0065310C">
        <w:rPr>
          <w:rFonts w:asciiTheme="minorHAnsi" w:hAnsiTheme="minorHAnsi"/>
          <w:b/>
          <w:bCs/>
          <w:sz w:val="26"/>
          <w:szCs w:val="26"/>
          <w:rtl/>
          <w:rPrChange w:id="7" w:author="ענת מימון" w:date="2018-03-04T13:45:00Z">
            <w:rPr>
              <w:rFonts w:asciiTheme="minorHAnsi" w:hAnsiTheme="minorHAnsi"/>
              <w:rtl/>
            </w:rPr>
          </w:rPrChange>
        </w:rPr>
        <w:t xml:space="preserve"> </w:t>
      </w:r>
      <w:r w:rsidRPr="0065310C">
        <w:rPr>
          <w:rFonts w:asciiTheme="minorHAnsi" w:hAnsiTheme="minorHAnsi" w:hint="eastAsia"/>
          <w:b/>
          <w:bCs/>
          <w:sz w:val="26"/>
          <w:szCs w:val="26"/>
          <w:rtl/>
          <w:rPrChange w:id="8" w:author="ענת מימון" w:date="2018-03-04T13:45:00Z">
            <w:rPr>
              <w:rFonts w:asciiTheme="minorHAnsi" w:hAnsiTheme="minorHAnsi" w:hint="eastAsia"/>
              <w:rtl/>
            </w:rPr>
          </w:rPrChange>
        </w:rPr>
        <w:t>העבודה</w:t>
      </w:r>
      <w:r w:rsidRPr="0065310C">
        <w:rPr>
          <w:rFonts w:asciiTheme="minorHAnsi" w:hAnsiTheme="minorHAnsi"/>
          <w:b/>
          <w:bCs/>
          <w:sz w:val="26"/>
          <w:szCs w:val="26"/>
          <w:rtl/>
          <w:rPrChange w:id="9" w:author="ענת מימון" w:date="2018-03-04T13:45:00Z">
            <w:rPr>
              <w:rFonts w:asciiTheme="minorHAnsi" w:hAnsiTheme="minorHAnsi"/>
              <w:rtl/>
            </w:rPr>
          </w:rPrChange>
        </w:rPr>
        <w:t xml:space="preserve"> </w:t>
      </w:r>
      <w:r w:rsidRPr="0065310C">
        <w:rPr>
          <w:rFonts w:asciiTheme="minorHAnsi" w:hAnsiTheme="minorHAnsi" w:hint="eastAsia"/>
          <w:b/>
          <w:bCs/>
          <w:sz w:val="26"/>
          <w:szCs w:val="26"/>
          <w:rtl/>
          <w:rPrChange w:id="10" w:author="ענת מימון" w:date="2018-03-04T13:45:00Z">
            <w:rPr>
              <w:rFonts w:asciiTheme="minorHAnsi" w:hAnsiTheme="minorHAnsi" w:hint="eastAsia"/>
              <w:rtl/>
            </w:rPr>
          </w:rPrChange>
        </w:rPr>
        <w:t>הרווחה</w:t>
      </w:r>
      <w:r w:rsidRPr="0065310C">
        <w:rPr>
          <w:rFonts w:asciiTheme="minorHAnsi" w:hAnsiTheme="minorHAnsi"/>
          <w:b/>
          <w:bCs/>
          <w:sz w:val="26"/>
          <w:szCs w:val="26"/>
          <w:rtl/>
          <w:rPrChange w:id="11" w:author="ענת מימון" w:date="2018-03-04T13:45:00Z">
            <w:rPr>
              <w:rFonts w:asciiTheme="minorHAnsi" w:hAnsiTheme="minorHAnsi"/>
              <w:rtl/>
            </w:rPr>
          </w:rPrChange>
        </w:rPr>
        <w:t xml:space="preserve"> </w:t>
      </w:r>
      <w:r w:rsidRPr="0065310C">
        <w:rPr>
          <w:rFonts w:asciiTheme="minorHAnsi" w:hAnsiTheme="minorHAnsi" w:hint="eastAsia"/>
          <w:b/>
          <w:bCs/>
          <w:sz w:val="26"/>
          <w:szCs w:val="26"/>
          <w:rtl/>
          <w:rPrChange w:id="12" w:author="ענת מימון" w:date="2018-03-04T13:45:00Z">
            <w:rPr>
              <w:rFonts w:asciiTheme="minorHAnsi" w:hAnsiTheme="minorHAnsi" w:hint="eastAsia"/>
              <w:rtl/>
            </w:rPr>
          </w:rPrChange>
        </w:rPr>
        <w:t>והבריאות</w:t>
      </w:r>
      <w:r w:rsidRPr="0065310C">
        <w:rPr>
          <w:rFonts w:asciiTheme="minorHAnsi" w:hAnsiTheme="minorHAnsi"/>
          <w:b/>
          <w:bCs/>
          <w:sz w:val="26"/>
          <w:szCs w:val="26"/>
          <w:rtl/>
          <w:rPrChange w:id="13" w:author="ענת מימון" w:date="2018-03-04T13:45:00Z">
            <w:rPr>
              <w:rFonts w:asciiTheme="minorHAnsi" w:hAnsiTheme="minorHAnsi"/>
              <w:rtl/>
            </w:rPr>
          </w:rPrChange>
        </w:rPr>
        <w:t xml:space="preserve"> </w:t>
      </w:r>
      <w:r w:rsidRPr="0065310C">
        <w:rPr>
          <w:rFonts w:asciiTheme="minorHAnsi" w:hAnsiTheme="minorHAnsi" w:hint="eastAsia"/>
          <w:b/>
          <w:bCs/>
          <w:sz w:val="26"/>
          <w:szCs w:val="26"/>
          <w:rtl/>
          <w:rPrChange w:id="14" w:author="ענת מימון" w:date="2018-03-04T13:45:00Z">
            <w:rPr>
              <w:rFonts w:asciiTheme="minorHAnsi" w:hAnsiTheme="minorHAnsi" w:hint="eastAsia"/>
              <w:rtl/>
            </w:rPr>
          </w:rPrChange>
        </w:rPr>
        <w:t>ביום</w:t>
      </w:r>
      <w:r w:rsidRPr="0065310C">
        <w:rPr>
          <w:rFonts w:asciiTheme="minorHAnsi" w:hAnsiTheme="minorHAnsi"/>
          <w:b/>
          <w:bCs/>
          <w:sz w:val="26"/>
          <w:szCs w:val="26"/>
          <w:rtl/>
          <w:rPrChange w:id="15" w:author="ענת מימון" w:date="2018-03-04T13:45:00Z">
            <w:rPr>
              <w:rFonts w:asciiTheme="minorHAnsi" w:hAnsiTheme="minorHAnsi"/>
              <w:rtl/>
            </w:rPr>
          </w:rPrChange>
        </w:rPr>
        <w:t xml:space="preserve"> 5 </w:t>
      </w:r>
      <w:r w:rsidRPr="0065310C">
        <w:rPr>
          <w:rFonts w:asciiTheme="minorHAnsi" w:hAnsiTheme="minorHAnsi" w:hint="eastAsia"/>
          <w:b/>
          <w:bCs/>
          <w:sz w:val="26"/>
          <w:szCs w:val="26"/>
          <w:rtl/>
          <w:rPrChange w:id="16" w:author="ענת מימון" w:date="2018-03-04T13:45:00Z">
            <w:rPr>
              <w:rFonts w:asciiTheme="minorHAnsi" w:hAnsiTheme="minorHAnsi" w:hint="eastAsia"/>
              <w:rtl/>
            </w:rPr>
          </w:rPrChange>
        </w:rPr>
        <w:t>במרץ</w:t>
      </w:r>
      <w:r w:rsidRPr="0065310C">
        <w:rPr>
          <w:rFonts w:asciiTheme="minorHAnsi" w:hAnsiTheme="minorHAnsi"/>
          <w:b/>
          <w:bCs/>
          <w:sz w:val="26"/>
          <w:szCs w:val="26"/>
          <w:rtl/>
          <w:rPrChange w:id="17" w:author="ענת מימון" w:date="2018-03-04T13:45:00Z">
            <w:rPr>
              <w:rFonts w:asciiTheme="minorHAnsi" w:hAnsiTheme="minorHAnsi"/>
              <w:rtl/>
            </w:rPr>
          </w:rPrChange>
        </w:rPr>
        <w:t xml:space="preserve"> 2018</w:t>
      </w:r>
    </w:p>
    <w:p w:rsidR="0065310C" w:rsidRPr="0065310C" w:rsidRDefault="0065310C">
      <w:pPr>
        <w:rPr>
          <w:rFonts w:asciiTheme="minorHAnsi" w:hAnsiTheme="minorHAnsi"/>
          <w:b/>
          <w:bCs/>
          <w:sz w:val="26"/>
          <w:szCs w:val="26"/>
          <w:rPrChange w:id="18" w:author="ענת מימון" w:date="2018-03-04T13:45:00Z">
            <w:rPr/>
          </w:rPrChange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19" w:author="ענת מימון" w:date="2018-02-28T10:50:00Z">
          <w:tblPr>
            <w:bidiVisual/>
            <w:tblW w:w="9640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872"/>
        <w:gridCol w:w="624"/>
        <w:gridCol w:w="624"/>
        <w:gridCol w:w="624"/>
        <w:gridCol w:w="5896"/>
        <w:tblGridChange w:id="20">
          <w:tblGrid>
            <w:gridCol w:w="1872"/>
            <w:gridCol w:w="624"/>
            <w:gridCol w:w="624"/>
            <w:gridCol w:w="624"/>
            <w:gridCol w:w="5896"/>
          </w:tblGrid>
        </w:tblGridChange>
      </w:tblGrid>
      <w:tr w:rsidR="000D04DE" w:rsidRPr="00C475E0" w:rsidTr="0055483C">
        <w:trPr>
          <w:cantSplit/>
          <w:trPrChange w:id="21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PrChange w:id="22" w:author="ענת מימון" w:date="2018-02-28T10:50:00Z">
              <w:tcPr>
                <w:tcW w:w="1873" w:type="dxa"/>
                <w:shd w:val="clear" w:color="auto" w:fill="auto"/>
              </w:tcPr>
            </w:tcPrChange>
          </w:tcPr>
          <w:p w:rsidR="000D04DE" w:rsidRPr="00C475E0" w:rsidRDefault="000D04DE" w:rsidP="000D04DE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PrChange w:id="23" w:author="ענת מימון" w:date="2018-02-28T10:50:00Z">
              <w:tcPr>
                <w:tcW w:w="624" w:type="dxa"/>
                <w:shd w:val="clear" w:color="auto" w:fill="auto"/>
              </w:tcPr>
            </w:tcPrChange>
          </w:tcPr>
          <w:p w:rsidR="000D04DE" w:rsidRPr="00C475E0" w:rsidRDefault="000D04DE" w:rsidP="000D04DE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PrChange w:id="24" w:author="ענת מימון" w:date="2018-02-28T10:50:00Z">
              <w:tcPr>
                <w:tcW w:w="7143" w:type="dxa"/>
                <w:gridSpan w:val="3"/>
                <w:shd w:val="clear" w:color="auto" w:fill="auto"/>
              </w:tcPr>
            </w:tcPrChange>
          </w:tcPr>
          <w:p w:rsidR="000D04DE" w:rsidRPr="00C475E0" w:rsidRDefault="000D04DE" w:rsidP="000D04DE">
            <w:pPr>
              <w:pStyle w:val="TableHead"/>
              <w:outlineLvl w:val="9"/>
              <w:rPr>
                <w:sz w:val="26"/>
                <w:rtl/>
              </w:rPr>
            </w:pPr>
            <w:r w:rsidRPr="00C475E0">
              <w:rPr>
                <w:rFonts w:hint="eastAsia"/>
                <w:sz w:val="26"/>
                <w:rtl/>
              </w:rPr>
              <w:t>פרק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ז</w:t>
            </w:r>
            <w:r w:rsidRPr="00C475E0">
              <w:rPr>
                <w:sz w:val="26"/>
                <w:rtl/>
              </w:rPr>
              <w:t xml:space="preserve">': </w:t>
            </w:r>
            <w:r w:rsidRPr="00C475E0">
              <w:rPr>
                <w:rFonts w:hint="eastAsia"/>
                <w:sz w:val="26"/>
                <w:rtl/>
              </w:rPr>
              <w:t>שונות</w:t>
            </w:r>
            <w:r w:rsidRPr="00C475E0">
              <w:rPr>
                <w:sz w:val="26"/>
                <w:rtl/>
              </w:rPr>
              <w:t xml:space="preserve"> </w:t>
            </w:r>
          </w:p>
        </w:tc>
      </w:tr>
      <w:tr w:rsidR="000D04DE" w:rsidRPr="00C475E0" w:rsidTr="0055483C">
        <w:trPr>
          <w:cantSplit/>
          <w:trPrChange w:id="25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PrChange w:id="26" w:author="ענת מימון" w:date="2018-02-28T10:50:00Z">
              <w:tcPr>
                <w:tcW w:w="1873" w:type="dxa"/>
                <w:shd w:val="clear" w:color="auto" w:fill="auto"/>
              </w:tcPr>
            </w:tcPrChange>
          </w:tcPr>
          <w:p w:rsidR="000D04DE" w:rsidRPr="00C475E0" w:rsidRDefault="000D04DE" w:rsidP="000D04DE">
            <w:pPr>
              <w:pStyle w:val="TableSideHeading"/>
              <w:keepLines w:val="0"/>
              <w:ind w:right="-28"/>
              <w:rPr>
                <w:sz w:val="26"/>
                <w:rtl/>
              </w:rPr>
            </w:pPr>
            <w:r w:rsidRPr="00C475E0">
              <w:rPr>
                <w:rFonts w:hint="eastAsia"/>
                <w:sz w:val="26"/>
                <w:rtl/>
              </w:rPr>
              <w:t>תיקון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חוק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שוויון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זכויות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לאנשים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עם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מוגבלות</w:t>
            </w:r>
          </w:p>
        </w:tc>
        <w:tc>
          <w:tcPr>
            <w:tcW w:w="624" w:type="dxa"/>
            <w:shd w:val="clear" w:color="auto" w:fill="auto"/>
            <w:tcPrChange w:id="27" w:author="ענת מימון" w:date="2018-02-28T10:50:00Z">
              <w:tcPr>
                <w:tcW w:w="624" w:type="dxa"/>
                <w:shd w:val="clear" w:color="auto" w:fill="auto"/>
              </w:tcPr>
            </w:tcPrChange>
          </w:tcPr>
          <w:p w:rsidR="000D04DE" w:rsidRPr="00C475E0" w:rsidRDefault="000D04DE" w:rsidP="000D04DE">
            <w:pPr>
              <w:pStyle w:val="TableText"/>
              <w:keepLines w:val="0"/>
              <w:ind w:right="-28"/>
              <w:rPr>
                <w:sz w:val="26"/>
                <w:rtl/>
              </w:rPr>
            </w:pPr>
            <w:r w:rsidRPr="00C475E0">
              <w:rPr>
                <w:sz w:val="26"/>
                <w:rtl/>
              </w:rPr>
              <w:t>34.</w:t>
            </w:r>
          </w:p>
        </w:tc>
        <w:tc>
          <w:tcPr>
            <w:tcW w:w="7143" w:type="dxa"/>
            <w:gridSpan w:val="3"/>
            <w:shd w:val="clear" w:color="auto" w:fill="auto"/>
            <w:tcPrChange w:id="28" w:author="ענת מימון" w:date="2018-02-28T10:50:00Z">
              <w:tcPr>
                <w:tcW w:w="7143" w:type="dxa"/>
                <w:gridSpan w:val="3"/>
                <w:shd w:val="clear" w:color="auto" w:fill="auto"/>
              </w:tcPr>
            </w:tcPrChange>
          </w:tcPr>
          <w:p w:rsidR="000D04DE" w:rsidRPr="00C475E0" w:rsidRDefault="000D04DE" w:rsidP="000D04DE">
            <w:pPr>
              <w:pStyle w:val="TableBlock"/>
              <w:rPr>
                <w:sz w:val="26"/>
                <w:rtl/>
              </w:rPr>
            </w:pPr>
            <w:r w:rsidRPr="00C475E0">
              <w:rPr>
                <w:rFonts w:hint="eastAsia"/>
                <w:sz w:val="26"/>
                <w:rtl/>
              </w:rPr>
              <w:t>בחוק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שוויון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זכויות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לאנשים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עם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מוגבלות</w:t>
            </w:r>
            <w:r w:rsidRPr="00C475E0">
              <w:rPr>
                <w:sz w:val="26"/>
                <w:rtl/>
              </w:rPr>
              <w:t xml:space="preserve">, </w:t>
            </w:r>
            <w:proofErr w:type="spellStart"/>
            <w:r w:rsidRPr="00C475E0">
              <w:rPr>
                <w:rFonts w:hint="eastAsia"/>
                <w:sz w:val="26"/>
                <w:rtl/>
              </w:rPr>
              <w:t>התשנ</w:t>
            </w:r>
            <w:r w:rsidRPr="00C475E0">
              <w:rPr>
                <w:sz w:val="26"/>
                <w:rtl/>
              </w:rPr>
              <w:t>"</w:t>
            </w:r>
            <w:r w:rsidRPr="00C475E0">
              <w:rPr>
                <w:rFonts w:hint="eastAsia"/>
                <w:sz w:val="26"/>
                <w:rtl/>
              </w:rPr>
              <w:t>ח</w:t>
            </w:r>
            <w:proofErr w:type="spellEnd"/>
            <w:r w:rsidR="00C475E0" w:rsidRPr="00C475E0">
              <w:rPr>
                <w:sz w:val="26"/>
                <w:rtl/>
              </w:rPr>
              <w:t>–</w:t>
            </w:r>
            <w:r w:rsidRPr="00C475E0">
              <w:rPr>
                <w:sz w:val="26"/>
                <w:rtl/>
              </w:rPr>
              <w:t>1998</w:t>
            </w:r>
            <w:r w:rsidRPr="00C475E0">
              <w:rPr>
                <w:rFonts w:hint="eastAsia"/>
                <w:sz w:val="26"/>
                <w:rtl/>
              </w:rPr>
              <w:t>‏</w:t>
            </w:r>
            <w:r w:rsidRPr="00C475E0">
              <w:rPr>
                <w:rStyle w:val="aa"/>
                <w:sz w:val="26"/>
                <w:rtl/>
              </w:rPr>
              <w:footnoteReference w:id="1"/>
            </w:r>
            <w:r w:rsidRPr="00C475E0">
              <w:rPr>
                <w:sz w:val="26"/>
                <w:rtl/>
              </w:rPr>
              <w:t xml:space="preserve"> </w:t>
            </w:r>
            <w:r w:rsidR="00C475E0" w:rsidRPr="00C475E0">
              <w:rPr>
                <w:sz w:val="26"/>
                <w:rtl/>
              </w:rPr>
              <w:t>–</w:t>
            </w:r>
            <w:r w:rsidRPr="00C475E0">
              <w:rPr>
                <w:sz w:val="26"/>
                <w:rtl/>
              </w:rPr>
              <w:t xml:space="preserve"> </w:t>
            </w:r>
          </w:p>
        </w:tc>
      </w:tr>
      <w:tr w:rsidR="000D04DE" w:rsidRPr="00C475E0" w:rsidTr="0055483C">
        <w:trPr>
          <w:cantSplit/>
          <w:trPrChange w:id="29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PrChange w:id="30" w:author="ענת מימון" w:date="2018-02-28T10:50:00Z">
              <w:tcPr>
                <w:tcW w:w="1873" w:type="dxa"/>
                <w:shd w:val="clear" w:color="auto" w:fill="auto"/>
              </w:tcPr>
            </w:tcPrChange>
          </w:tcPr>
          <w:p w:rsidR="000D04DE" w:rsidRPr="00C475E0" w:rsidRDefault="000D04DE" w:rsidP="000D04DE">
            <w:pPr>
              <w:pStyle w:val="TableSideHeading"/>
              <w:ind w:right="-28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PrChange w:id="31" w:author="ענת מימון" w:date="2018-02-28T10:50:00Z">
              <w:tcPr>
                <w:tcW w:w="624" w:type="dxa"/>
                <w:shd w:val="clear" w:color="auto" w:fill="auto"/>
              </w:tcPr>
            </w:tcPrChange>
          </w:tcPr>
          <w:p w:rsidR="000D04DE" w:rsidRPr="00C475E0" w:rsidRDefault="000D04DE" w:rsidP="000D04DE">
            <w:pPr>
              <w:pStyle w:val="TableText"/>
              <w:keepLines w:val="0"/>
              <w:ind w:right="-28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PrChange w:id="32" w:author="ענת מימון" w:date="2018-02-28T10:50:00Z">
              <w:tcPr>
                <w:tcW w:w="7143" w:type="dxa"/>
                <w:gridSpan w:val="3"/>
                <w:shd w:val="clear" w:color="auto" w:fill="auto"/>
              </w:tcPr>
            </w:tcPrChange>
          </w:tcPr>
          <w:p w:rsidR="000D04DE" w:rsidRPr="00C475E0" w:rsidRDefault="000D04DE" w:rsidP="000D04DE">
            <w:pPr>
              <w:pStyle w:val="TableBlock"/>
              <w:rPr>
                <w:sz w:val="26"/>
                <w:rtl/>
              </w:rPr>
            </w:pPr>
            <w:r w:rsidRPr="00C475E0">
              <w:rPr>
                <w:sz w:val="26"/>
                <w:rtl/>
              </w:rPr>
              <w:t>(1)</w:t>
            </w:r>
            <w:r w:rsidRPr="00C475E0">
              <w:rPr>
                <w:sz w:val="26"/>
                <w:rtl/>
              </w:rPr>
              <w:tab/>
            </w:r>
            <w:r w:rsidRPr="00C475E0">
              <w:rPr>
                <w:rFonts w:hint="eastAsia"/>
                <w:sz w:val="26"/>
                <w:rtl/>
              </w:rPr>
              <w:t>בסעיף</w:t>
            </w:r>
            <w:r w:rsidRPr="00C475E0">
              <w:rPr>
                <w:sz w:val="26"/>
                <w:rtl/>
              </w:rPr>
              <w:t xml:space="preserve"> 19</w:t>
            </w:r>
            <w:r w:rsidRPr="00C475E0">
              <w:rPr>
                <w:rFonts w:hint="eastAsia"/>
                <w:sz w:val="26"/>
                <w:rtl/>
              </w:rPr>
              <w:t>ז</w:t>
            </w:r>
            <w:r w:rsidRPr="00C475E0">
              <w:rPr>
                <w:sz w:val="26"/>
                <w:rtl/>
              </w:rPr>
              <w:t xml:space="preserve">, </w:t>
            </w:r>
            <w:r w:rsidRPr="00C475E0">
              <w:rPr>
                <w:rFonts w:hint="eastAsia"/>
                <w:sz w:val="26"/>
                <w:rtl/>
              </w:rPr>
              <w:t>לפני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ההגדרה</w:t>
            </w:r>
            <w:r w:rsidRPr="00C475E0">
              <w:rPr>
                <w:sz w:val="26"/>
                <w:rtl/>
              </w:rPr>
              <w:t xml:space="preserve"> "</w:t>
            </w:r>
            <w:r w:rsidRPr="00C475E0">
              <w:rPr>
                <w:rFonts w:hint="eastAsia"/>
                <w:sz w:val="26"/>
                <w:rtl/>
              </w:rPr>
              <w:t>מקום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ציבורי</w:t>
            </w:r>
            <w:r w:rsidRPr="00C475E0">
              <w:rPr>
                <w:sz w:val="26"/>
                <w:rtl/>
              </w:rPr>
              <w:t xml:space="preserve">" </w:t>
            </w:r>
            <w:r w:rsidRPr="00C475E0">
              <w:rPr>
                <w:rFonts w:hint="eastAsia"/>
                <w:sz w:val="26"/>
                <w:rtl/>
              </w:rPr>
              <w:t>יבוא</w:t>
            </w:r>
            <w:r w:rsidRPr="00C475E0">
              <w:rPr>
                <w:sz w:val="26"/>
                <w:rtl/>
              </w:rPr>
              <w:t>:</w:t>
            </w:r>
          </w:p>
        </w:tc>
      </w:tr>
      <w:tr w:rsidR="000D04DE" w:rsidRPr="00C475E0" w:rsidTr="0055483C">
        <w:tblPrEx>
          <w:tblLook w:val="0000" w:firstRow="0" w:lastRow="0" w:firstColumn="0" w:lastColumn="0" w:noHBand="0" w:noVBand="0"/>
          <w:tblPrExChange w:id="33" w:author="ענת מימון" w:date="2018-02-28T10:5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4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5" w:author="ענת מימון" w:date="2018-02-28T10:50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7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8" w:author="ענת מימון" w:date="2018-02-28T10:50:00Z">
              <w:tcPr>
                <w:tcW w:w="6519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>
            <w:pPr>
              <w:pStyle w:val="TableBlockOutdent"/>
              <w:rPr>
                <w:sz w:val="26"/>
                <w:rtl/>
              </w:rPr>
              <w:pPrChange w:id="39" w:author="ענת מימון" w:date="2018-03-04T10:14:00Z">
                <w:pPr>
                  <w:pStyle w:val="TableBlockOutdent"/>
                </w:pPr>
              </w:pPrChange>
            </w:pPr>
            <w:r w:rsidRPr="00C475E0">
              <w:rPr>
                <w:sz w:val="26"/>
                <w:rtl/>
              </w:rPr>
              <w:t>""</w:t>
            </w:r>
            <w:r w:rsidRPr="00C475E0">
              <w:rPr>
                <w:rFonts w:hint="eastAsia"/>
                <w:sz w:val="26"/>
                <w:rtl/>
              </w:rPr>
              <w:t>בניין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קיים</w:t>
            </w:r>
            <w:r w:rsidRPr="00C475E0">
              <w:rPr>
                <w:sz w:val="26"/>
                <w:rtl/>
              </w:rPr>
              <w:t xml:space="preserve">" </w:t>
            </w:r>
            <w:r w:rsidR="00C475E0" w:rsidRPr="00C475E0">
              <w:rPr>
                <w:sz w:val="26"/>
                <w:rtl/>
              </w:rPr>
              <w:t>–</w:t>
            </w:r>
            <w:r w:rsidRPr="00C475E0">
              <w:rPr>
                <w:sz w:val="26"/>
                <w:rtl/>
              </w:rPr>
              <w:t xml:space="preserve"> </w:t>
            </w:r>
            <w:del w:id="40" w:author="ענת מימון" w:date="2018-03-04T10:14:00Z">
              <w:r w:rsidRPr="00C475E0" w:rsidDel="0051442A">
                <w:rPr>
                  <w:rFonts w:hint="eastAsia"/>
                  <w:sz w:val="26"/>
                  <w:rtl/>
                </w:rPr>
                <w:delText>מקום</w:delText>
              </w:r>
              <w:r w:rsidRPr="00C475E0" w:rsidDel="0051442A">
                <w:rPr>
                  <w:sz w:val="26"/>
                  <w:rtl/>
                </w:rPr>
                <w:delText xml:space="preserve"> </w:delText>
              </w:r>
              <w:r w:rsidRPr="00C475E0" w:rsidDel="0051442A">
                <w:rPr>
                  <w:rFonts w:hint="eastAsia"/>
                  <w:sz w:val="26"/>
                  <w:rtl/>
                </w:rPr>
                <w:delText>ציבורי</w:delText>
              </w:r>
              <w:r w:rsidRPr="00C475E0" w:rsidDel="0051442A">
                <w:rPr>
                  <w:sz w:val="26"/>
                  <w:rtl/>
                </w:rPr>
                <w:delText xml:space="preserve"> </w:delText>
              </w:r>
              <w:r w:rsidRPr="00C475E0" w:rsidDel="0051442A">
                <w:rPr>
                  <w:rFonts w:hint="eastAsia"/>
                  <w:sz w:val="26"/>
                  <w:rtl/>
                </w:rPr>
                <w:delText>כאמור</w:delText>
              </w:r>
              <w:r w:rsidRPr="00C475E0" w:rsidDel="0051442A">
                <w:rPr>
                  <w:sz w:val="26"/>
                  <w:rtl/>
                </w:rPr>
                <w:delText xml:space="preserve"> </w:delText>
              </w:r>
              <w:r w:rsidRPr="00C475E0" w:rsidDel="0051442A">
                <w:rPr>
                  <w:rFonts w:hint="eastAsia"/>
                  <w:sz w:val="26"/>
                  <w:rtl/>
                </w:rPr>
                <w:delText>בפסקה</w:delText>
              </w:r>
              <w:r w:rsidRPr="00C475E0" w:rsidDel="0051442A">
                <w:rPr>
                  <w:sz w:val="26"/>
                  <w:rtl/>
                </w:rPr>
                <w:delText xml:space="preserve"> (1) </w:delText>
              </w:r>
              <w:r w:rsidRPr="00C475E0" w:rsidDel="0051442A">
                <w:rPr>
                  <w:rFonts w:hint="eastAsia"/>
                  <w:sz w:val="26"/>
                  <w:rtl/>
                </w:rPr>
                <w:delText>להגדרה</w:delText>
              </w:r>
              <w:r w:rsidRPr="00C475E0" w:rsidDel="0051442A">
                <w:rPr>
                  <w:sz w:val="26"/>
                  <w:rtl/>
                </w:rPr>
                <w:delText xml:space="preserve"> "</w:delText>
              </w:r>
              <w:r w:rsidRPr="00C475E0" w:rsidDel="0051442A">
                <w:rPr>
                  <w:rFonts w:hint="eastAsia"/>
                  <w:sz w:val="26"/>
                  <w:rtl/>
                </w:rPr>
                <w:delText>מקום</w:delText>
              </w:r>
              <w:r w:rsidRPr="00C475E0" w:rsidDel="0051442A">
                <w:rPr>
                  <w:sz w:val="26"/>
                  <w:rtl/>
                </w:rPr>
                <w:delText xml:space="preserve"> </w:delText>
              </w:r>
              <w:r w:rsidRPr="00C475E0" w:rsidDel="0051442A">
                <w:rPr>
                  <w:rFonts w:hint="eastAsia"/>
                  <w:sz w:val="26"/>
                  <w:rtl/>
                </w:rPr>
                <w:delText>ציבורי</w:delText>
              </w:r>
              <w:r w:rsidRPr="00C475E0" w:rsidDel="0051442A">
                <w:rPr>
                  <w:sz w:val="26"/>
                  <w:rtl/>
                </w:rPr>
                <w:delText xml:space="preserve"> </w:delText>
              </w:r>
              <w:r w:rsidRPr="00C475E0" w:rsidDel="0051442A">
                <w:rPr>
                  <w:rFonts w:hint="eastAsia"/>
                  <w:sz w:val="26"/>
                  <w:rtl/>
                </w:rPr>
                <w:delText>קיים</w:delText>
              </w:r>
            </w:del>
            <w:ins w:id="41" w:author="ענת מימון" w:date="2018-03-04T10:55:00Z">
              <w:r w:rsidR="0095155B">
                <w:rPr>
                  <w:rFonts w:hint="cs"/>
                  <w:sz w:val="26"/>
                  <w:rtl/>
                </w:rPr>
                <w:t xml:space="preserve"> </w:t>
              </w:r>
            </w:ins>
            <w:ins w:id="42" w:author="ענת מימון" w:date="2018-03-04T10:14:00Z">
              <w:r w:rsidR="0051442A">
                <w:rPr>
                  <w:rFonts w:hint="cs"/>
                  <w:sz w:val="26"/>
                  <w:rtl/>
                </w:rPr>
                <w:t>מ</w:t>
              </w:r>
            </w:ins>
            <w:ins w:id="43" w:author="ענת מימון" w:date="2018-03-04T10:15:00Z">
              <w:r w:rsidR="0051442A">
                <w:rPr>
                  <w:rFonts w:hint="cs"/>
                  <w:sz w:val="26"/>
                  <w:rtl/>
                </w:rPr>
                <w:t xml:space="preserve">קום ציבורי שהוא בניין לרבות חלק ממנו ושטחי החוץ שלו, שהיתר לבנייתו או לשימוש בו כמקום ציבורי ניתן לפני יום י"א באב </w:t>
              </w:r>
              <w:proofErr w:type="spellStart"/>
              <w:r w:rsidR="0051442A">
                <w:rPr>
                  <w:rFonts w:hint="cs"/>
                  <w:sz w:val="26"/>
                  <w:rtl/>
                </w:rPr>
                <w:t>התשס"ט</w:t>
              </w:r>
              <w:proofErr w:type="spellEnd"/>
              <w:r w:rsidR="0051442A">
                <w:rPr>
                  <w:rFonts w:hint="cs"/>
                  <w:sz w:val="26"/>
                  <w:rtl/>
                </w:rPr>
                <w:t xml:space="preserve"> (1 באוגוסט 2009)</w:t>
              </w:r>
            </w:ins>
            <w:r w:rsidRPr="00C475E0">
              <w:rPr>
                <w:sz w:val="26"/>
                <w:rtl/>
              </w:rPr>
              <w:t>";";</w:t>
            </w:r>
          </w:p>
        </w:tc>
      </w:tr>
      <w:tr w:rsidR="000D04DE" w:rsidRPr="00C475E0" w:rsidTr="0055483C">
        <w:tblPrEx>
          <w:tblLook w:val="0000" w:firstRow="0" w:lastRow="0" w:firstColumn="0" w:lastColumn="0" w:noHBand="0" w:noVBand="0"/>
          <w:tblPrExChange w:id="44" w:author="ענת מימון" w:date="2018-02-28T10:5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45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" w:author="ענת מימון" w:date="2018-02-28T10:50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" w:author="ענת מימון" w:date="2018-02-28T10:50:00Z">
              <w:tcPr>
                <w:tcW w:w="7143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0D04DE">
            <w:pPr>
              <w:pStyle w:val="TableBlock"/>
              <w:rPr>
                <w:sz w:val="26"/>
                <w:rtl/>
              </w:rPr>
            </w:pPr>
            <w:r w:rsidRPr="00C475E0">
              <w:rPr>
                <w:sz w:val="26"/>
                <w:rtl/>
              </w:rPr>
              <w:t>(2)</w:t>
            </w:r>
            <w:r w:rsidRPr="00C475E0">
              <w:rPr>
                <w:sz w:val="26"/>
                <w:rtl/>
              </w:rPr>
              <w:tab/>
            </w:r>
            <w:r w:rsidRPr="00C475E0">
              <w:rPr>
                <w:rFonts w:hint="eastAsia"/>
                <w:sz w:val="26"/>
                <w:rtl/>
              </w:rPr>
              <w:t>בסעיף</w:t>
            </w:r>
            <w:r w:rsidRPr="00C475E0">
              <w:rPr>
                <w:sz w:val="26"/>
                <w:rtl/>
              </w:rPr>
              <w:t xml:space="preserve"> 19</w:t>
            </w:r>
            <w:r w:rsidRPr="00C475E0">
              <w:rPr>
                <w:rFonts w:hint="eastAsia"/>
                <w:sz w:val="26"/>
                <w:rtl/>
              </w:rPr>
              <w:t>ט</w:t>
            </w:r>
            <w:r w:rsidRPr="00C475E0">
              <w:rPr>
                <w:sz w:val="26"/>
                <w:rtl/>
              </w:rPr>
              <w:t xml:space="preserve"> </w:t>
            </w:r>
            <w:r w:rsidR="00C475E0" w:rsidRPr="00C475E0">
              <w:rPr>
                <w:sz w:val="26"/>
                <w:rtl/>
              </w:rPr>
              <w:t>–</w:t>
            </w:r>
          </w:p>
        </w:tc>
      </w:tr>
      <w:tr w:rsidR="000D04DE" w:rsidRPr="00C475E0" w:rsidTr="0055483C">
        <w:tblPrEx>
          <w:tblLook w:val="0000" w:firstRow="0" w:lastRow="0" w:firstColumn="0" w:lastColumn="0" w:noHBand="0" w:noVBand="0"/>
          <w:tblPrExChange w:id="49" w:author="ענת מימון" w:date="2018-02-28T10:58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50" w:author="ענת מימון" w:date="2018-02-28T10:58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" w:author="ענת מימון" w:date="2018-02-28T10:58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2" w:author="ענת מימון" w:date="2018-02-28T10:58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3" w:author="ענת מימון" w:date="2018-02-28T10:58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4" w:author="ענת מימון" w:date="2018-02-28T10:58:00Z">
              <w:tcPr>
                <w:tcW w:w="6519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234E9">
            <w:pPr>
              <w:pStyle w:val="TableBlock"/>
              <w:rPr>
                <w:sz w:val="26"/>
                <w:rtl/>
              </w:rPr>
            </w:pPr>
            <w:r w:rsidRPr="00C475E0">
              <w:rPr>
                <w:sz w:val="26"/>
                <w:rtl/>
              </w:rPr>
              <w:t>(</w:t>
            </w:r>
            <w:r w:rsidRPr="00C475E0">
              <w:rPr>
                <w:rFonts w:hint="eastAsia"/>
                <w:sz w:val="26"/>
                <w:rtl/>
              </w:rPr>
              <w:t>א</w:t>
            </w:r>
            <w:r w:rsidRPr="00C475E0">
              <w:rPr>
                <w:sz w:val="26"/>
                <w:rtl/>
              </w:rPr>
              <w:t>)</w:t>
            </w:r>
            <w:r w:rsidRPr="00C475E0">
              <w:rPr>
                <w:sz w:val="26"/>
                <w:rtl/>
              </w:rPr>
              <w:tab/>
            </w:r>
            <w:r w:rsidRPr="00C475E0">
              <w:rPr>
                <w:rFonts w:hint="eastAsia"/>
                <w:sz w:val="26"/>
                <w:rtl/>
              </w:rPr>
              <w:t>אחרי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סעיף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קטן</w:t>
            </w:r>
            <w:r w:rsidRPr="00C475E0">
              <w:rPr>
                <w:sz w:val="26"/>
                <w:rtl/>
              </w:rPr>
              <w:t xml:space="preserve"> (</w:t>
            </w:r>
            <w:r w:rsidRPr="00C475E0">
              <w:rPr>
                <w:rFonts w:hint="eastAsia"/>
                <w:sz w:val="26"/>
                <w:rtl/>
              </w:rPr>
              <w:t>ג</w:t>
            </w:r>
            <w:r w:rsidRPr="00C475E0">
              <w:rPr>
                <w:sz w:val="26"/>
                <w:rtl/>
              </w:rPr>
              <w:t xml:space="preserve">1) </w:t>
            </w:r>
            <w:r w:rsidRPr="00C475E0">
              <w:rPr>
                <w:rFonts w:hint="eastAsia"/>
                <w:sz w:val="26"/>
                <w:rtl/>
              </w:rPr>
              <w:t>יבוא</w:t>
            </w:r>
            <w:r w:rsidRPr="00C475E0">
              <w:rPr>
                <w:sz w:val="26"/>
                <w:rtl/>
              </w:rPr>
              <w:t xml:space="preserve">: </w:t>
            </w:r>
          </w:p>
        </w:tc>
      </w:tr>
      <w:tr w:rsidR="003234E9" w:rsidTr="0055483C">
        <w:trPr>
          <w:cantSplit/>
          <w:trHeight w:val="60"/>
          <w:ins w:id="55" w:author="ענת מימון" w:date="2018-02-28T10:50:00Z"/>
          <w:trPrChange w:id="56" w:author="ענת מימון" w:date="2018-02-28T10:58:00Z">
            <w:trPr>
              <w:cantSplit/>
              <w:trHeight w:val="60"/>
            </w:trPr>
          </w:trPrChange>
        </w:trPr>
        <w:tc>
          <w:tcPr>
            <w:tcW w:w="1873" w:type="dxa"/>
            <w:tcPrChange w:id="57" w:author="ענת מימון" w:date="2018-02-28T10:58:00Z">
              <w:tcPr>
                <w:tcW w:w="1871" w:type="dxa"/>
              </w:tcPr>
            </w:tcPrChange>
          </w:tcPr>
          <w:p w:rsidR="00196A57" w:rsidRDefault="00196A57">
            <w:pPr>
              <w:pStyle w:val="TableSideHeading"/>
              <w:rPr>
                <w:ins w:id="58" w:author="ענת מימון" w:date="2018-03-04T10:35:00Z"/>
                <w:rtl/>
              </w:rPr>
            </w:pPr>
          </w:p>
          <w:p w:rsidR="0095155B" w:rsidRDefault="0095155B">
            <w:pPr>
              <w:pStyle w:val="TableSideHeading"/>
              <w:rPr>
                <w:ins w:id="59" w:author="ענת מימון" w:date="2018-02-28T10:50:00Z"/>
              </w:rPr>
              <w:pPrChange w:id="60" w:author="ענת מימון" w:date="2018-03-04T10:36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PrChange w:id="61" w:author="ענת מימון" w:date="2018-02-28T10:58:00Z">
              <w:tcPr>
                <w:tcW w:w="624" w:type="dxa"/>
              </w:tcPr>
            </w:tcPrChange>
          </w:tcPr>
          <w:p w:rsidR="003234E9" w:rsidRPr="002A0EE8" w:rsidRDefault="003234E9">
            <w:pPr>
              <w:pStyle w:val="TableText"/>
              <w:rPr>
                <w:ins w:id="62" w:author="ענת מימון" w:date="2018-02-28T10:50:00Z"/>
              </w:rPr>
            </w:pPr>
          </w:p>
        </w:tc>
        <w:tc>
          <w:tcPr>
            <w:tcW w:w="624" w:type="dxa"/>
            <w:tcPrChange w:id="63" w:author="ענת מימון" w:date="2018-02-28T10:58:00Z">
              <w:tcPr>
                <w:tcW w:w="624" w:type="dxa"/>
              </w:tcPr>
            </w:tcPrChange>
          </w:tcPr>
          <w:p w:rsidR="003234E9" w:rsidRDefault="003234E9">
            <w:pPr>
              <w:pStyle w:val="TableText"/>
              <w:rPr>
                <w:ins w:id="64" w:author="ענת מימון" w:date="2018-02-28T10:50:00Z"/>
              </w:rPr>
            </w:pPr>
          </w:p>
        </w:tc>
        <w:tc>
          <w:tcPr>
            <w:tcW w:w="624" w:type="dxa"/>
            <w:tcPrChange w:id="65" w:author="ענת מימון" w:date="2018-02-28T10:58:00Z">
              <w:tcPr>
                <w:tcW w:w="624" w:type="dxa"/>
              </w:tcPr>
            </w:tcPrChange>
          </w:tcPr>
          <w:p w:rsidR="003234E9" w:rsidRDefault="003234E9">
            <w:pPr>
              <w:pStyle w:val="TableText"/>
              <w:rPr>
                <w:ins w:id="66" w:author="ענת מימון" w:date="2018-02-28T10:50:00Z"/>
              </w:rPr>
            </w:pPr>
          </w:p>
        </w:tc>
        <w:tc>
          <w:tcPr>
            <w:tcW w:w="5895" w:type="dxa"/>
            <w:tcPrChange w:id="67" w:author="ענת מימון" w:date="2018-02-28T10:58:00Z">
              <w:tcPr>
                <w:tcW w:w="5898" w:type="dxa"/>
              </w:tcPr>
            </w:tcPrChange>
          </w:tcPr>
          <w:p w:rsidR="009C0FC3" w:rsidRDefault="003234E9">
            <w:pPr>
              <w:pStyle w:val="TableBlock"/>
              <w:rPr>
                <w:ins w:id="68" w:author="ענת מימון" w:date="2018-02-28T10:50:00Z"/>
              </w:rPr>
              <w:pPrChange w:id="69" w:author="ענת מימון" w:date="2018-03-04T14:15:00Z">
                <w:pPr>
                  <w:pStyle w:val="TableBlock"/>
                </w:pPr>
              </w:pPrChange>
            </w:pPr>
            <w:ins w:id="70" w:author="ענת מימון" w:date="2018-02-28T10:50:00Z">
              <w:r>
                <w:rPr>
                  <w:rFonts w:hint="cs"/>
                  <w:rtl/>
                </w:rPr>
                <w:t>"(ג2)</w:t>
              </w:r>
            </w:ins>
            <w:ins w:id="71" w:author="ענת מימון" w:date="2018-02-28T10:51:00Z"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שר המשפטים רשאי, באישור הוועדה, ל</w:t>
              </w:r>
            </w:ins>
            <w:ins w:id="72" w:author="ענת מימון" w:date="2018-03-04T10:53:00Z">
              <w:r w:rsidR="009C0FC3">
                <w:rPr>
                  <w:rFonts w:hint="cs"/>
                  <w:rtl/>
                </w:rPr>
                <w:t>הוסיף</w:t>
              </w:r>
            </w:ins>
            <w:ins w:id="73" w:author="ענת מימון" w:date="2018-02-28T10:51:00Z">
              <w:r>
                <w:rPr>
                  <w:rFonts w:hint="cs"/>
                  <w:rtl/>
                </w:rPr>
                <w:t xml:space="preserve">, בצו, </w:t>
              </w:r>
            </w:ins>
            <w:ins w:id="74" w:author="ענת מימון" w:date="2018-03-04T10:54:00Z">
              <w:r w:rsidR="009C0FC3">
                <w:rPr>
                  <w:rFonts w:hint="cs"/>
                  <w:rtl/>
                </w:rPr>
                <w:t>גוף</w:t>
              </w:r>
            </w:ins>
            <w:ins w:id="75" w:author="ענת מימון" w:date="2018-03-04T13:21:00Z">
              <w:r w:rsidR="00F23BBA">
                <w:rPr>
                  <w:rFonts w:hint="cs"/>
                  <w:rtl/>
                </w:rPr>
                <w:t>/רשות ציבורית</w:t>
              </w:r>
            </w:ins>
            <w:ins w:id="76" w:author="ענת מימון" w:date="2018-02-28T10:51:00Z">
              <w:r w:rsidR="009C0FC3">
                <w:rPr>
                  <w:rFonts w:hint="cs"/>
                  <w:rtl/>
                </w:rPr>
                <w:t xml:space="preserve"> </w:t>
              </w:r>
            </w:ins>
            <w:ins w:id="77" w:author="ענת מימון" w:date="2018-03-04T10:54:00Z">
              <w:r w:rsidR="009C0FC3">
                <w:rPr>
                  <w:rFonts w:hint="cs"/>
                  <w:rtl/>
                </w:rPr>
                <w:t>ל</w:t>
              </w:r>
            </w:ins>
            <w:ins w:id="78" w:author="ענת מימון" w:date="2018-02-28T10:51:00Z">
              <w:r w:rsidR="0000637A">
                <w:rPr>
                  <w:rFonts w:hint="cs"/>
                  <w:rtl/>
                </w:rPr>
                <w:t xml:space="preserve">טור א' </w:t>
              </w:r>
            </w:ins>
            <w:ins w:id="79" w:author="ענת מימון" w:date="2018-02-28T12:00:00Z">
              <w:r w:rsidR="0000637A">
                <w:rPr>
                  <w:rFonts w:hint="cs"/>
                  <w:rtl/>
                </w:rPr>
                <w:t>ל</w:t>
              </w:r>
            </w:ins>
            <w:ins w:id="80" w:author="ענת מימון" w:date="2018-02-28T10:51:00Z">
              <w:r w:rsidR="0000637A">
                <w:rPr>
                  <w:rFonts w:hint="cs"/>
                  <w:rtl/>
                </w:rPr>
                <w:t xml:space="preserve">תוספת </w:t>
              </w:r>
            </w:ins>
            <w:ins w:id="81" w:author="ענת מימון" w:date="2018-02-28T10:52:00Z">
              <w:r>
                <w:rPr>
                  <w:rFonts w:hint="cs"/>
                  <w:rtl/>
                </w:rPr>
                <w:t xml:space="preserve">שלישית </w:t>
              </w:r>
            </w:ins>
            <w:ins w:id="82" w:author="ענת מימון" w:date="2018-03-04T10:54:00Z">
              <w:r w:rsidR="009C0FC3">
                <w:rPr>
                  <w:rFonts w:hint="cs"/>
                  <w:rtl/>
                </w:rPr>
                <w:t xml:space="preserve">שלגביו </w:t>
              </w:r>
            </w:ins>
            <w:ins w:id="83" w:author="ענת מימון" w:date="2018-02-28T10:52:00Z">
              <w:r>
                <w:rPr>
                  <w:rFonts w:hint="cs"/>
                  <w:rtl/>
                </w:rPr>
                <w:t xml:space="preserve">תחול חובת הנגישות במלואה עד למועד </w:t>
              </w:r>
            </w:ins>
            <w:ins w:id="84" w:author="ענת מימון" w:date="2018-03-04T14:14:00Z">
              <w:r w:rsidR="0098665C">
                <w:rPr>
                  <w:rFonts w:hint="cs"/>
                  <w:rtl/>
                </w:rPr>
                <w:t>שיקבע לצדו</w:t>
              </w:r>
            </w:ins>
            <w:ins w:id="85" w:author="ענת מימון" w:date="2018-02-28T10:52:00Z">
              <w:r>
                <w:rPr>
                  <w:rFonts w:hint="cs"/>
                  <w:rtl/>
                </w:rPr>
                <w:t xml:space="preserve"> בטור ב'</w:t>
              </w:r>
            </w:ins>
            <w:ins w:id="86" w:author="ענת מימון" w:date="2018-02-28T10:53:00Z">
              <w:r>
                <w:rPr>
                  <w:rFonts w:hint="cs"/>
                  <w:rtl/>
                </w:rPr>
                <w:t>, ובלבד שהמועד האמור לא יהיה מאוחר מיום כ</w:t>
              </w:r>
            </w:ins>
            <w:ins w:id="87" w:author="ענת מימון" w:date="2018-02-28T10:54:00Z">
              <w:r>
                <w:rPr>
                  <w:rFonts w:hint="cs"/>
                  <w:rtl/>
                </w:rPr>
                <w:t xml:space="preserve">"ו בחשוון </w:t>
              </w:r>
              <w:proofErr w:type="spellStart"/>
              <w:r>
                <w:rPr>
                  <w:rFonts w:hint="cs"/>
                  <w:rtl/>
                </w:rPr>
                <w:t>התשפ"ב</w:t>
              </w:r>
              <w:proofErr w:type="spellEnd"/>
              <w:r>
                <w:rPr>
                  <w:rFonts w:hint="cs"/>
                  <w:rtl/>
                </w:rPr>
                <w:t xml:space="preserve"> (1 בנובמבר 2021) ושצו כאמור יוגש לאישור הוועדה עד ליום </w:t>
              </w:r>
            </w:ins>
            <w:ins w:id="88" w:author="ענת מימון" w:date="2018-02-28T10:55:00Z">
              <w:r w:rsidR="00C34A17">
                <w:rPr>
                  <w:rFonts w:hint="cs"/>
                  <w:rtl/>
                </w:rPr>
                <w:t xml:space="preserve">י"ז בתמוז </w:t>
              </w:r>
              <w:proofErr w:type="spellStart"/>
              <w:r w:rsidR="00C34A17">
                <w:rPr>
                  <w:rFonts w:hint="cs"/>
                  <w:rtl/>
                </w:rPr>
                <w:t>התשע"ח</w:t>
              </w:r>
              <w:proofErr w:type="spellEnd"/>
              <w:r w:rsidR="00C34A17">
                <w:rPr>
                  <w:rFonts w:hint="cs"/>
                  <w:rtl/>
                </w:rPr>
                <w:t xml:space="preserve"> (30 ביוני 2018)</w:t>
              </w:r>
            </w:ins>
            <w:ins w:id="89" w:author="ענת מימון" w:date="2018-03-04T13:38:00Z">
              <w:r w:rsidR="00E252A0">
                <w:rPr>
                  <w:rFonts w:hint="cs"/>
                  <w:rtl/>
                </w:rPr>
                <w:t>;</w:t>
              </w:r>
            </w:ins>
            <w:ins w:id="90" w:author="ענת מימון" w:date="2018-03-04T13:39:00Z">
              <w:r w:rsidR="00306F2E">
                <w:rPr>
                  <w:rFonts w:hint="cs"/>
                  <w:rtl/>
                </w:rPr>
                <w:t xml:space="preserve"> צו כאמור יכלול </w:t>
              </w:r>
            </w:ins>
            <w:ins w:id="91" w:author="ענת מימון" w:date="2018-03-04T13:42:00Z">
              <w:r w:rsidR="00306F2E">
                <w:rPr>
                  <w:rFonts w:hint="cs"/>
                  <w:rtl/>
                </w:rPr>
                <w:t xml:space="preserve">פירוט של דרכי ההנגשה וההתאמה של כל מבנה של אותו/ה גוף/רשות ואת המועד לביצוע ההנגשה, וכן </w:t>
              </w:r>
            </w:ins>
            <w:ins w:id="92" w:author="ענת מימון" w:date="2018-03-04T13:43:00Z">
              <w:r w:rsidR="00306F2E">
                <w:rPr>
                  <w:rFonts w:hint="cs"/>
                  <w:rtl/>
                </w:rPr>
                <w:t xml:space="preserve">פירוט </w:t>
              </w:r>
            </w:ins>
            <w:ins w:id="93" w:author="ענת מימון" w:date="2018-03-04T13:42:00Z">
              <w:r w:rsidR="00306F2E">
                <w:rPr>
                  <w:rFonts w:hint="cs"/>
                  <w:rtl/>
                </w:rPr>
                <w:t xml:space="preserve">תכנית </w:t>
              </w:r>
            </w:ins>
            <w:ins w:id="94" w:author="ענת מימון" w:date="2018-03-04T13:43:00Z">
              <w:r w:rsidR="00306F2E">
                <w:rPr>
                  <w:rFonts w:hint="cs"/>
                  <w:rtl/>
                </w:rPr>
                <w:t>ל</w:t>
              </w:r>
            </w:ins>
            <w:ins w:id="95" w:author="ענת מימון" w:date="2018-03-04T13:42:00Z">
              <w:r w:rsidR="00306F2E">
                <w:rPr>
                  <w:rFonts w:hint="cs"/>
                  <w:rtl/>
                </w:rPr>
                <w:t>הנגשה חלופית</w:t>
              </w:r>
            </w:ins>
            <w:ins w:id="96" w:author="ענת מימון" w:date="2018-03-04T13:43:00Z">
              <w:r w:rsidR="00306F2E">
                <w:rPr>
                  <w:rFonts w:hint="cs"/>
                  <w:sz w:val="26"/>
                  <w:rtl/>
                </w:rPr>
                <w:t xml:space="preserve"> שתחול באותו מבנה עד למועד ביצוע ההנגשה המלאה.</w:t>
              </w:r>
            </w:ins>
          </w:p>
        </w:tc>
      </w:tr>
      <w:tr w:rsidR="000D04DE" w:rsidRPr="00C475E0" w:rsidTr="00E252A0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E252A0">
            <w:pPr>
              <w:pStyle w:val="TableBlock"/>
              <w:rPr>
                <w:sz w:val="26"/>
                <w:rtl/>
              </w:rPr>
            </w:pPr>
            <w:del w:id="97" w:author="ענת מימון" w:date="2018-02-28T10:50:00Z">
              <w:r w:rsidRPr="00C475E0" w:rsidDel="003234E9">
                <w:rPr>
                  <w:sz w:val="26"/>
                  <w:rtl/>
                </w:rPr>
                <w:delText>"</w:delText>
              </w:r>
            </w:del>
            <w:r w:rsidRPr="00C475E0">
              <w:rPr>
                <w:sz w:val="26"/>
                <w:rtl/>
              </w:rPr>
              <w:t>(</w:t>
            </w:r>
            <w:del w:id="98" w:author="ענת מימון" w:date="2018-02-28T10:50:00Z">
              <w:r w:rsidRPr="00C475E0" w:rsidDel="003234E9">
                <w:rPr>
                  <w:rFonts w:hint="eastAsia"/>
                  <w:sz w:val="26"/>
                  <w:rtl/>
                </w:rPr>
                <w:delText>ג</w:delText>
              </w:r>
              <w:r w:rsidRPr="00C475E0" w:rsidDel="003234E9">
                <w:rPr>
                  <w:sz w:val="26"/>
                  <w:rtl/>
                </w:rPr>
                <w:delText>2</w:delText>
              </w:r>
            </w:del>
            <w:ins w:id="99" w:author="ענת מימון" w:date="2018-02-28T10:50:00Z">
              <w:r w:rsidR="003234E9" w:rsidRPr="00C475E0">
                <w:rPr>
                  <w:rFonts w:hint="eastAsia"/>
                  <w:sz w:val="26"/>
                  <w:rtl/>
                </w:rPr>
                <w:t>ג</w:t>
              </w:r>
              <w:r w:rsidR="003234E9">
                <w:rPr>
                  <w:rFonts w:hint="cs"/>
                  <w:sz w:val="26"/>
                  <w:rtl/>
                </w:rPr>
                <w:t>3</w:t>
              </w:r>
            </w:ins>
            <w:r w:rsidRPr="00C475E0">
              <w:rPr>
                <w:sz w:val="26"/>
                <w:rtl/>
              </w:rPr>
              <w:t>)</w:t>
            </w:r>
            <w:ins w:id="100" w:author="ענת מימון" w:date="2018-02-28T10:51:00Z">
              <w:r w:rsidR="003234E9">
                <w:rPr>
                  <w:sz w:val="26"/>
                  <w:rtl/>
                </w:rPr>
                <w:tab/>
              </w:r>
            </w:ins>
            <w:del w:id="101" w:author="ענת מימון" w:date="2018-02-28T10:51:00Z">
              <w:r w:rsidRPr="00C475E0" w:rsidDel="003234E9">
                <w:rPr>
                  <w:sz w:val="26"/>
                  <w:rtl/>
                </w:rPr>
                <w:tab/>
              </w:r>
            </w:del>
            <w:r w:rsidRPr="00C475E0">
              <w:rPr>
                <w:rFonts w:hint="eastAsia"/>
                <w:sz w:val="26"/>
                <w:rtl/>
              </w:rPr>
              <w:t>על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אף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הוראות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סעיף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קטן</w:t>
            </w:r>
            <w:r w:rsidRPr="00C475E0">
              <w:rPr>
                <w:sz w:val="26"/>
                <w:rtl/>
              </w:rPr>
              <w:t xml:space="preserve"> (</w:t>
            </w:r>
            <w:r w:rsidRPr="00C475E0">
              <w:rPr>
                <w:rFonts w:hint="eastAsia"/>
                <w:sz w:val="26"/>
                <w:rtl/>
              </w:rPr>
              <w:t>ג</w:t>
            </w:r>
            <w:r w:rsidRPr="00C475E0">
              <w:rPr>
                <w:sz w:val="26"/>
                <w:rtl/>
              </w:rPr>
              <w:t xml:space="preserve">), </w:t>
            </w:r>
            <w:r w:rsidRPr="00C475E0">
              <w:rPr>
                <w:rFonts w:hint="eastAsia"/>
                <w:sz w:val="26"/>
                <w:rtl/>
              </w:rPr>
              <w:t>רשות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ציבורית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המנויה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בטור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א</w:t>
            </w:r>
            <w:r w:rsidRPr="00C475E0">
              <w:rPr>
                <w:sz w:val="26"/>
                <w:rtl/>
              </w:rPr>
              <w:t xml:space="preserve">' </w:t>
            </w:r>
            <w:r w:rsidRPr="00C475E0">
              <w:rPr>
                <w:rFonts w:hint="eastAsia"/>
                <w:sz w:val="26"/>
                <w:rtl/>
              </w:rPr>
              <w:t>לתוספת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שלישית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א</w:t>
            </w:r>
            <w:r w:rsidRPr="00C475E0">
              <w:rPr>
                <w:sz w:val="26"/>
                <w:rtl/>
              </w:rPr>
              <w:t xml:space="preserve">' </w:t>
            </w:r>
            <w:r w:rsidRPr="00C475E0">
              <w:rPr>
                <w:rFonts w:hint="eastAsia"/>
                <w:sz w:val="26"/>
                <w:rtl/>
              </w:rPr>
              <w:t>תשלים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את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ביצוע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התאמות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הנגישות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הנדרשות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בבניינים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קיימים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בהתאם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לתקנות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לפי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סעיף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זה</w:t>
            </w:r>
            <w:r w:rsidRPr="00C475E0">
              <w:rPr>
                <w:sz w:val="26"/>
                <w:rtl/>
              </w:rPr>
              <w:t xml:space="preserve">, </w:t>
            </w:r>
            <w:r w:rsidRPr="00C475E0">
              <w:rPr>
                <w:rFonts w:hint="eastAsia"/>
                <w:sz w:val="26"/>
                <w:rtl/>
              </w:rPr>
              <w:t>בשיעורים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כמפורט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בטור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</w:t>
            </w:r>
            <w:r w:rsidRPr="00C475E0">
              <w:rPr>
                <w:sz w:val="26"/>
                <w:rtl/>
              </w:rPr>
              <w:t xml:space="preserve">' </w:t>
            </w:r>
            <w:r w:rsidRPr="00C475E0">
              <w:rPr>
                <w:rFonts w:hint="eastAsia"/>
                <w:sz w:val="26"/>
                <w:rtl/>
              </w:rPr>
              <w:t>לצדה</w:t>
            </w:r>
            <w:r w:rsidRPr="00C475E0">
              <w:rPr>
                <w:sz w:val="26"/>
                <w:rtl/>
              </w:rPr>
              <w:t xml:space="preserve">, </w:t>
            </w:r>
            <w:r w:rsidRPr="00C475E0">
              <w:rPr>
                <w:rFonts w:hint="eastAsia"/>
                <w:sz w:val="26"/>
                <w:rtl/>
              </w:rPr>
              <w:t>עד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המועדים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כמפורט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בטור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ג</w:t>
            </w:r>
            <w:r w:rsidRPr="00C475E0">
              <w:rPr>
                <w:sz w:val="26"/>
                <w:rtl/>
              </w:rPr>
              <w:t xml:space="preserve">' </w:t>
            </w:r>
            <w:r w:rsidRPr="00C475E0">
              <w:rPr>
                <w:rFonts w:hint="eastAsia"/>
                <w:sz w:val="26"/>
                <w:rtl/>
              </w:rPr>
              <w:t>לצדה</w:t>
            </w:r>
            <w:r w:rsidRPr="00C475E0">
              <w:rPr>
                <w:sz w:val="26"/>
                <w:rtl/>
              </w:rPr>
              <w:t xml:space="preserve">; </w:t>
            </w:r>
            <w:r w:rsidRPr="00C475E0">
              <w:rPr>
                <w:rFonts w:hint="eastAsia"/>
                <w:sz w:val="26"/>
                <w:rtl/>
              </w:rPr>
              <w:t>חובת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הנגישות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תחול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במלואה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על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רשות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ציבורית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כאמור</w:t>
            </w:r>
            <w:r w:rsidRPr="00C475E0">
              <w:rPr>
                <w:sz w:val="26"/>
                <w:rtl/>
              </w:rPr>
              <w:t xml:space="preserve">, </w:t>
            </w:r>
            <w:r w:rsidRPr="00C475E0">
              <w:rPr>
                <w:rFonts w:hint="eastAsia"/>
                <w:sz w:val="26"/>
                <w:rtl/>
              </w:rPr>
              <w:t>לעניין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בניינים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קיימים</w:t>
            </w:r>
            <w:r w:rsidRPr="00C475E0">
              <w:rPr>
                <w:sz w:val="26"/>
                <w:rtl/>
              </w:rPr>
              <w:t xml:space="preserve">, </w:t>
            </w:r>
            <w:r w:rsidRPr="00C475E0">
              <w:rPr>
                <w:rFonts w:hint="eastAsia"/>
                <w:sz w:val="26"/>
                <w:rtl/>
              </w:rPr>
              <w:t>ביום</w:t>
            </w:r>
            <w:r w:rsidRPr="00C475E0">
              <w:rPr>
                <w:sz w:val="26"/>
                <w:rtl/>
              </w:rPr>
              <w:t xml:space="preserve"> </w:t>
            </w:r>
            <w:del w:id="102" w:author="ענת מימון" w:date="2018-02-27T16:30:00Z">
              <w:r w:rsidRPr="00C475E0" w:rsidDel="00C402D1">
                <w:rPr>
                  <w:rFonts w:hint="eastAsia"/>
                  <w:sz w:val="26"/>
                  <w:rtl/>
                </w:rPr>
                <w:delText>כ</w:delText>
              </w:r>
              <w:r w:rsidRPr="00C475E0" w:rsidDel="00C402D1">
                <w:rPr>
                  <w:sz w:val="26"/>
                  <w:rtl/>
                </w:rPr>
                <w:delText>"</w:delText>
              </w:r>
              <w:r w:rsidRPr="00C475E0" w:rsidDel="00C402D1">
                <w:rPr>
                  <w:rFonts w:hint="eastAsia"/>
                  <w:sz w:val="26"/>
                  <w:rtl/>
                </w:rPr>
                <w:delText>ו</w:delText>
              </w:r>
            </w:del>
            <w:ins w:id="103" w:author="ענת מימון" w:date="2018-02-28T10:58:00Z">
              <w:r w:rsidR="00C34A17">
                <w:rPr>
                  <w:rFonts w:hint="cs"/>
                  <w:sz w:val="26"/>
                  <w:rtl/>
                </w:rPr>
                <w:t xml:space="preserve">ג' </w:t>
              </w:r>
            </w:ins>
            <w:del w:id="104" w:author="ענת מימון" w:date="2018-02-28T10:56:00Z">
              <w:r w:rsidRPr="00C475E0" w:rsidDel="00C34A17">
                <w:rPr>
                  <w:sz w:val="26"/>
                  <w:rtl/>
                </w:rPr>
                <w:delText xml:space="preserve"> </w:delText>
              </w:r>
            </w:del>
            <w:r w:rsidRPr="00C475E0">
              <w:rPr>
                <w:rFonts w:hint="eastAsia"/>
                <w:sz w:val="26"/>
                <w:rtl/>
              </w:rPr>
              <w:t>בחשוון</w:t>
            </w:r>
            <w:r w:rsidRPr="00C475E0">
              <w:rPr>
                <w:sz w:val="26"/>
                <w:rtl/>
              </w:rPr>
              <w:t xml:space="preserve"> </w:t>
            </w:r>
            <w:proofErr w:type="spellStart"/>
            <w:r w:rsidRPr="00C475E0">
              <w:rPr>
                <w:rFonts w:hint="eastAsia"/>
                <w:sz w:val="26"/>
                <w:rtl/>
              </w:rPr>
              <w:t>התש</w:t>
            </w:r>
            <w:ins w:id="105" w:author="ענת מימון" w:date="2018-02-28T10:58:00Z">
              <w:r w:rsidR="00C34A17">
                <w:rPr>
                  <w:rFonts w:hint="cs"/>
                  <w:sz w:val="26"/>
                  <w:rtl/>
                </w:rPr>
                <w:t>"</w:t>
              </w:r>
            </w:ins>
            <w:r w:rsidRPr="00C475E0">
              <w:rPr>
                <w:rFonts w:hint="eastAsia"/>
                <w:sz w:val="26"/>
                <w:rtl/>
              </w:rPr>
              <w:t>פ</w:t>
            </w:r>
            <w:proofErr w:type="spellEnd"/>
            <w:del w:id="106" w:author="ענת מימון" w:date="2018-02-28T10:58:00Z">
              <w:r w:rsidRPr="00C475E0" w:rsidDel="00C34A17">
                <w:rPr>
                  <w:sz w:val="26"/>
                  <w:rtl/>
                </w:rPr>
                <w:delText>"</w:delText>
              </w:r>
            </w:del>
            <w:del w:id="107" w:author="ענת מימון" w:date="2018-02-27T16:30:00Z">
              <w:r w:rsidRPr="00C475E0" w:rsidDel="00C402D1">
                <w:rPr>
                  <w:rFonts w:hint="eastAsia"/>
                  <w:sz w:val="26"/>
                  <w:rtl/>
                </w:rPr>
                <w:delText>ב</w:delText>
              </w:r>
              <w:r w:rsidRPr="00C475E0" w:rsidDel="00C402D1">
                <w:rPr>
                  <w:sz w:val="26"/>
                  <w:rtl/>
                </w:rPr>
                <w:delText xml:space="preserve"> </w:delText>
              </w:r>
            </w:del>
            <w:ins w:id="108" w:author="ענת מימון" w:date="2018-02-27T16:30:00Z">
              <w:r w:rsidR="00C402D1" w:rsidRPr="00C475E0">
                <w:rPr>
                  <w:sz w:val="26"/>
                  <w:rtl/>
                </w:rPr>
                <w:t xml:space="preserve"> </w:t>
              </w:r>
            </w:ins>
            <w:r w:rsidRPr="00C475E0">
              <w:rPr>
                <w:sz w:val="26"/>
                <w:rtl/>
              </w:rPr>
              <w:t xml:space="preserve">(1 </w:t>
            </w:r>
            <w:r w:rsidRPr="00C475E0">
              <w:rPr>
                <w:rFonts w:hint="eastAsia"/>
                <w:sz w:val="26"/>
                <w:rtl/>
              </w:rPr>
              <w:t>בנובמבר</w:t>
            </w:r>
            <w:r w:rsidRPr="00C475E0">
              <w:rPr>
                <w:sz w:val="26"/>
                <w:rtl/>
              </w:rPr>
              <w:t xml:space="preserve"> </w:t>
            </w:r>
            <w:del w:id="109" w:author="ענת מימון" w:date="2018-02-27T16:30:00Z">
              <w:r w:rsidRPr="00C475E0" w:rsidDel="00C402D1">
                <w:rPr>
                  <w:sz w:val="26"/>
                  <w:rtl/>
                </w:rPr>
                <w:delText>2021</w:delText>
              </w:r>
            </w:del>
            <w:ins w:id="110" w:author="ענת מימון" w:date="2018-02-27T16:30:00Z">
              <w:r w:rsidR="00C402D1" w:rsidRPr="00C475E0">
                <w:rPr>
                  <w:sz w:val="26"/>
                  <w:rtl/>
                </w:rPr>
                <w:t>20</w:t>
              </w:r>
            </w:ins>
            <w:ins w:id="111" w:author="ענת מימון" w:date="2018-02-27T16:33:00Z">
              <w:r w:rsidR="00C402D1">
                <w:rPr>
                  <w:rFonts w:hint="cs"/>
                  <w:sz w:val="26"/>
                  <w:rtl/>
                </w:rPr>
                <w:t>19</w:t>
              </w:r>
            </w:ins>
            <w:r w:rsidRPr="00C475E0">
              <w:rPr>
                <w:sz w:val="26"/>
                <w:rtl/>
              </w:rPr>
              <w:t>).</w:t>
            </w:r>
            <w:del w:id="112" w:author="ענת מימון" w:date="2018-02-26T16:27:00Z">
              <w:r w:rsidRPr="00C475E0" w:rsidDel="00CD7630">
                <w:rPr>
                  <w:sz w:val="26"/>
                  <w:rtl/>
                </w:rPr>
                <w:delText>";</w:delText>
              </w:r>
            </w:del>
          </w:p>
        </w:tc>
      </w:tr>
      <w:tr w:rsidR="00CD7630" w:rsidRPr="00565B9F" w:rsidTr="0055483C">
        <w:tblPrEx>
          <w:tblLook w:val="0000" w:firstRow="0" w:lastRow="0" w:firstColumn="0" w:lastColumn="0" w:noHBand="0" w:noVBand="0"/>
          <w:tblPrExChange w:id="113" w:author="ענת מימון" w:date="2018-02-28T10:5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ins w:id="114" w:author="ענת מימון" w:date="2018-02-26T16:27:00Z"/>
          <w:trPrChange w:id="115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6" w:author="ענת מימון" w:date="2018-02-28T10:50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D7630" w:rsidRPr="00C475E0" w:rsidRDefault="00CD7630" w:rsidP="003D7E81">
            <w:pPr>
              <w:pStyle w:val="TableSideHeading"/>
              <w:rPr>
                <w:ins w:id="117" w:author="ענת מימון" w:date="2018-02-26T16:2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18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D7630" w:rsidRPr="00C475E0" w:rsidRDefault="00CD7630">
            <w:pPr>
              <w:pStyle w:val="TableText"/>
              <w:rPr>
                <w:ins w:id="119" w:author="ענת מימון" w:date="2018-02-26T16:27:00Z"/>
                <w:rtl/>
              </w:rPr>
              <w:pPrChange w:id="120" w:author="ענת מימון" w:date="2018-02-26T16:27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1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D7630" w:rsidRPr="00C475E0" w:rsidRDefault="00CD7630" w:rsidP="003D7E81">
            <w:pPr>
              <w:pStyle w:val="TableText"/>
              <w:rPr>
                <w:ins w:id="122" w:author="ענת מימון" w:date="2018-02-26T16:2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3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D7630" w:rsidRPr="00C475E0" w:rsidRDefault="00CD7630" w:rsidP="003D7E81">
            <w:pPr>
              <w:pStyle w:val="TableText"/>
              <w:rPr>
                <w:ins w:id="124" w:author="ענת מימון" w:date="2018-02-26T16:27:00Z"/>
                <w:sz w:val="26"/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25" w:author="ענת מימון" w:date="2018-02-28T10:50:00Z">
              <w:tcPr>
                <w:tcW w:w="5895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CD7630" w:rsidRPr="00C475E0" w:rsidRDefault="00CD7630">
            <w:pPr>
              <w:pStyle w:val="TableBlock"/>
              <w:rPr>
                <w:ins w:id="126" w:author="ענת מימון" w:date="2018-02-26T16:27:00Z"/>
                <w:sz w:val="26"/>
                <w:rtl/>
              </w:rPr>
              <w:pPrChange w:id="127" w:author="ענת מימון" w:date="2018-03-04T11:08:00Z">
                <w:pPr>
                  <w:pStyle w:val="TableBlock"/>
                </w:pPr>
              </w:pPrChange>
            </w:pPr>
            <w:ins w:id="128" w:author="ענת מימון" w:date="2018-02-26T16:27:00Z">
              <w:r>
                <w:rPr>
                  <w:rFonts w:hint="cs"/>
                  <w:sz w:val="26"/>
                  <w:rtl/>
                </w:rPr>
                <w:t>(ג</w:t>
              </w:r>
            </w:ins>
            <w:ins w:id="129" w:author="ענת מימון" w:date="2018-02-28T10:51:00Z">
              <w:r w:rsidR="003234E9">
                <w:rPr>
                  <w:rFonts w:hint="cs"/>
                  <w:sz w:val="26"/>
                  <w:rtl/>
                </w:rPr>
                <w:t>4</w:t>
              </w:r>
            </w:ins>
            <w:ins w:id="130" w:author="ענת מימון" w:date="2018-02-26T16:27:00Z">
              <w:r>
                <w:rPr>
                  <w:rFonts w:hint="cs"/>
                  <w:sz w:val="26"/>
                  <w:rtl/>
                </w:rPr>
                <w:t>)</w:t>
              </w:r>
              <w:r>
                <w:rPr>
                  <w:sz w:val="26"/>
                  <w:rtl/>
                </w:rPr>
                <w:tab/>
              </w:r>
            </w:ins>
            <w:ins w:id="131" w:author="ענת מימון" w:date="2018-03-04T11:08:00Z">
              <w:r w:rsidR="00196A57">
                <w:rPr>
                  <w:rFonts w:hint="cs"/>
                  <w:sz w:val="26"/>
                  <w:rtl/>
                </w:rPr>
                <w:t>ש</w:t>
              </w:r>
              <w:r w:rsidR="00E252A0">
                <w:rPr>
                  <w:rFonts w:hint="cs"/>
                  <w:sz w:val="26"/>
                  <w:rtl/>
                </w:rPr>
                <w:t>ר</w:t>
              </w:r>
              <w:r w:rsidR="00196A57">
                <w:rPr>
                  <w:rFonts w:hint="cs"/>
                  <w:sz w:val="26"/>
                  <w:rtl/>
                </w:rPr>
                <w:t xml:space="preserve"> המשפטים</w:t>
              </w:r>
            </w:ins>
            <w:ins w:id="132" w:author="ענת מימון" w:date="2018-02-27T16:30:00Z">
              <w:r w:rsidR="00C402D1">
                <w:rPr>
                  <w:rFonts w:hint="cs"/>
                  <w:sz w:val="26"/>
                  <w:rtl/>
                </w:rPr>
                <w:t>, באישור הוועדה, רשאי</w:t>
              </w:r>
            </w:ins>
            <w:ins w:id="133" w:author="ענת מימון" w:date="2018-02-28T10:57:00Z">
              <w:r w:rsidR="00C34A17">
                <w:rPr>
                  <w:rFonts w:hint="cs"/>
                  <w:sz w:val="26"/>
                  <w:rtl/>
                </w:rPr>
                <w:t>,</w:t>
              </w:r>
            </w:ins>
            <w:ins w:id="134" w:author="ענת מימון" w:date="2018-02-27T16:30:00Z">
              <w:r w:rsidR="00C402D1">
                <w:rPr>
                  <w:rFonts w:hint="cs"/>
                  <w:sz w:val="26"/>
                  <w:rtl/>
                </w:rPr>
                <w:t xml:space="preserve"> בצו להאריך את המועד בו תחול חובת הנגישות במלואה על רשות ציבורית </w:t>
              </w:r>
            </w:ins>
            <w:ins w:id="135" w:author="ענת מימון" w:date="2018-02-28T10:56:00Z">
              <w:r w:rsidR="00C34A17">
                <w:rPr>
                  <w:rFonts w:hint="cs"/>
                  <w:sz w:val="26"/>
                  <w:rtl/>
                </w:rPr>
                <w:t xml:space="preserve">כמפורט בסעיף קטן (ג) </w:t>
              </w:r>
            </w:ins>
            <w:ins w:id="136" w:author="ענת מימון" w:date="2018-02-27T16:30:00Z">
              <w:r w:rsidR="00C402D1">
                <w:rPr>
                  <w:rFonts w:hint="cs"/>
                  <w:sz w:val="26"/>
                  <w:rtl/>
                </w:rPr>
                <w:t>בשנה אחת</w:t>
              </w:r>
            </w:ins>
            <w:ins w:id="137" w:author="ענת מימון" w:date="2018-02-27T16:33:00Z">
              <w:r w:rsidR="00C402D1">
                <w:rPr>
                  <w:rFonts w:hint="cs"/>
                  <w:sz w:val="26"/>
                  <w:rtl/>
                </w:rPr>
                <w:t xml:space="preserve"> עד ליום </w:t>
              </w:r>
            </w:ins>
            <w:ins w:id="138" w:author="ענת מימון" w:date="2018-02-28T10:57:00Z">
              <w:r w:rsidR="00C34A17">
                <w:rPr>
                  <w:rFonts w:hint="cs"/>
                  <w:sz w:val="26"/>
                  <w:rtl/>
                </w:rPr>
                <w:t xml:space="preserve">י"ד בחשוון </w:t>
              </w:r>
              <w:proofErr w:type="spellStart"/>
              <w:r w:rsidR="00C34A17">
                <w:rPr>
                  <w:rFonts w:hint="cs"/>
                  <w:sz w:val="26"/>
                  <w:rtl/>
                </w:rPr>
                <w:t>התשפ"א</w:t>
              </w:r>
            </w:ins>
            <w:proofErr w:type="spellEnd"/>
            <w:ins w:id="139" w:author="ענת מימון" w:date="2018-02-27T16:33:00Z">
              <w:r w:rsidR="00C402D1">
                <w:rPr>
                  <w:rFonts w:hint="cs"/>
                  <w:sz w:val="26"/>
                  <w:rtl/>
                </w:rPr>
                <w:t xml:space="preserve"> (1 בנובמבר 20</w:t>
              </w:r>
            </w:ins>
            <w:ins w:id="140" w:author="ענת מימון" w:date="2018-02-28T08:13:00Z">
              <w:r w:rsidR="00F06DED">
                <w:rPr>
                  <w:rFonts w:hint="cs"/>
                  <w:sz w:val="26"/>
                  <w:rtl/>
                </w:rPr>
                <w:t>20</w:t>
              </w:r>
            </w:ins>
            <w:ins w:id="141" w:author="ענת מימון" w:date="2018-02-27T16:33:00Z">
              <w:r w:rsidR="00C402D1">
                <w:rPr>
                  <w:rFonts w:hint="cs"/>
                  <w:sz w:val="26"/>
                  <w:rtl/>
                </w:rPr>
                <w:t>)</w:t>
              </w:r>
            </w:ins>
            <w:ins w:id="142" w:author="ענת מימון" w:date="2018-02-27T16:30:00Z">
              <w:r w:rsidR="00C402D1">
                <w:rPr>
                  <w:rFonts w:hint="cs"/>
                  <w:sz w:val="26"/>
                  <w:rtl/>
                </w:rPr>
                <w:t>; צו כאמור יכלול פירוט של</w:t>
              </w:r>
            </w:ins>
            <w:ins w:id="143" w:author="ענת מימון" w:date="2018-02-27T16:31:00Z">
              <w:r w:rsidR="00C402D1">
                <w:rPr>
                  <w:rFonts w:hint="cs"/>
                  <w:sz w:val="26"/>
                  <w:rtl/>
                </w:rPr>
                <w:t xml:space="preserve"> </w:t>
              </w:r>
            </w:ins>
            <w:ins w:id="144" w:author="ענת מימון" w:date="2018-02-28T08:13:00Z">
              <w:r w:rsidR="00F06DED">
                <w:rPr>
                  <w:rFonts w:hint="cs"/>
                  <w:sz w:val="26"/>
                  <w:rtl/>
                </w:rPr>
                <w:t xml:space="preserve">כל </w:t>
              </w:r>
            </w:ins>
            <w:ins w:id="145" w:author="ענת מימון" w:date="2018-02-27T16:31:00Z">
              <w:r w:rsidR="00C402D1">
                <w:rPr>
                  <w:rFonts w:hint="cs"/>
                  <w:sz w:val="26"/>
                  <w:rtl/>
                </w:rPr>
                <w:t>הבניינים הקיימים שטרם הונגשו עד למועד האמור בסעיף קטן (ג</w:t>
              </w:r>
            </w:ins>
            <w:ins w:id="146" w:author="ענת מימון" w:date="2018-03-04T11:06:00Z">
              <w:r w:rsidR="00196A57">
                <w:rPr>
                  <w:rFonts w:hint="cs"/>
                  <w:sz w:val="26"/>
                  <w:rtl/>
                </w:rPr>
                <w:t>3</w:t>
              </w:r>
            </w:ins>
            <w:ins w:id="147" w:author="ענת מימון" w:date="2018-02-27T16:31:00Z">
              <w:r w:rsidR="00C402D1">
                <w:rPr>
                  <w:rFonts w:hint="cs"/>
                  <w:sz w:val="26"/>
                  <w:rtl/>
                </w:rPr>
                <w:t xml:space="preserve">), </w:t>
              </w:r>
            </w:ins>
            <w:ins w:id="148" w:author="ענת מימון" w:date="2018-02-27T17:59:00Z">
              <w:r w:rsidR="00565B9F">
                <w:rPr>
                  <w:rFonts w:hint="cs"/>
                  <w:sz w:val="26"/>
                  <w:rtl/>
                </w:rPr>
                <w:t>ובכלל זה</w:t>
              </w:r>
            </w:ins>
            <w:ins w:id="149" w:author="ענת מימון" w:date="2018-02-27T16:31:00Z">
              <w:r w:rsidR="00C402D1">
                <w:rPr>
                  <w:rFonts w:hint="cs"/>
                  <w:sz w:val="26"/>
                  <w:rtl/>
                </w:rPr>
                <w:t xml:space="preserve"> שם המבנה, כתובתו</w:t>
              </w:r>
            </w:ins>
            <w:ins w:id="150" w:author="ענת מימון" w:date="2018-02-27T16:32:00Z">
              <w:r w:rsidR="00C402D1">
                <w:rPr>
                  <w:rFonts w:hint="cs"/>
                  <w:sz w:val="26"/>
                  <w:rtl/>
                </w:rPr>
                <w:t xml:space="preserve"> ו</w:t>
              </w:r>
            </w:ins>
            <w:ins w:id="151" w:author="ענת מימון" w:date="2018-02-27T16:31:00Z">
              <w:r w:rsidR="00C402D1">
                <w:rPr>
                  <w:rFonts w:hint="cs"/>
                  <w:sz w:val="26"/>
                  <w:rtl/>
                </w:rPr>
                <w:t>מועד ביצוע ההנגשה המתוכנן לגבי</w:t>
              </w:r>
            </w:ins>
            <w:ins w:id="152" w:author="ענת מימון" w:date="2018-02-28T08:13:00Z">
              <w:r w:rsidR="00F06DED">
                <w:rPr>
                  <w:rFonts w:hint="cs"/>
                  <w:sz w:val="26"/>
                  <w:rtl/>
                </w:rPr>
                <w:t>ו</w:t>
              </w:r>
            </w:ins>
            <w:ins w:id="153" w:author="ענת מימון" w:date="2018-03-04T10:56:00Z">
              <w:r w:rsidR="0095155B">
                <w:rPr>
                  <w:rFonts w:hint="cs"/>
                  <w:sz w:val="26"/>
                  <w:rtl/>
                </w:rPr>
                <w:t xml:space="preserve"> וכן </w:t>
              </w:r>
            </w:ins>
            <w:ins w:id="154" w:author="ענת מימון" w:date="2018-03-04T10:57:00Z">
              <w:r w:rsidR="0095155B">
                <w:rPr>
                  <w:rFonts w:hint="cs"/>
                  <w:sz w:val="26"/>
                  <w:rtl/>
                </w:rPr>
                <w:t xml:space="preserve">פירוט תכנית להנגשה חלופית שתחול באותם מבנים </w:t>
              </w:r>
            </w:ins>
            <w:ins w:id="155" w:author="ענת מימון" w:date="2018-02-28T11:06:00Z">
              <w:r w:rsidR="00987D83">
                <w:rPr>
                  <w:rFonts w:hint="cs"/>
                  <w:sz w:val="26"/>
                  <w:rtl/>
                </w:rPr>
                <w:t xml:space="preserve">וכן פירוט של כלל המבנים </w:t>
              </w:r>
              <w:proofErr w:type="spellStart"/>
              <w:r w:rsidR="00987D83">
                <w:rPr>
                  <w:rFonts w:hint="cs"/>
                  <w:sz w:val="26"/>
                  <w:rtl/>
                </w:rPr>
                <w:t>שהנגשתם</w:t>
              </w:r>
              <w:proofErr w:type="spellEnd"/>
              <w:r w:rsidR="00987D83">
                <w:rPr>
                  <w:rFonts w:hint="cs"/>
                  <w:sz w:val="26"/>
                  <w:rtl/>
                </w:rPr>
                <w:t xml:space="preserve"> הושלמה עד למועד הגשת הצו</w:t>
              </w:r>
            </w:ins>
            <w:ins w:id="156" w:author="ענת מימון" w:date="2018-02-27T16:31:00Z">
              <w:r w:rsidR="00C402D1">
                <w:rPr>
                  <w:rFonts w:hint="cs"/>
                  <w:sz w:val="26"/>
                  <w:rtl/>
                </w:rPr>
                <w:t>.</w:t>
              </w:r>
            </w:ins>
          </w:p>
        </w:tc>
      </w:tr>
      <w:tr w:rsidR="000D04DE" w:rsidRPr="00C475E0" w:rsidTr="0055483C">
        <w:tblPrEx>
          <w:tblLook w:val="0000" w:firstRow="0" w:lastRow="0" w:firstColumn="0" w:lastColumn="0" w:noHBand="0" w:noVBand="0"/>
          <w:tblPrExChange w:id="157" w:author="ענת מימון" w:date="2018-02-28T10:5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58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59" w:author="ענת מימון" w:date="2018-02-28T10:50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0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1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162" w:author="ענת מימון" w:date="2018-02-28T10:50:00Z">
              <w:tcPr>
                <w:tcW w:w="6519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0D04DE">
            <w:pPr>
              <w:pStyle w:val="TableBlock"/>
              <w:rPr>
                <w:sz w:val="26"/>
                <w:rtl/>
              </w:rPr>
            </w:pPr>
            <w:r w:rsidRPr="00C475E0">
              <w:rPr>
                <w:sz w:val="26"/>
                <w:rtl/>
              </w:rPr>
              <w:t>(</w:t>
            </w:r>
            <w:r w:rsidRPr="00C475E0">
              <w:rPr>
                <w:rFonts w:hint="eastAsia"/>
                <w:sz w:val="26"/>
                <w:rtl/>
              </w:rPr>
              <w:t>ב</w:t>
            </w:r>
            <w:r w:rsidRPr="00C475E0">
              <w:rPr>
                <w:sz w:val="26"/>
                <w:rtl/>
              </w:rPr>
              <w:t>)</w:t>
            </w:r>
            <w:r w:rsidRPr="00C475E0">
              <w:rPr>
                <w:sz w:val="26"/>
                <w:rtl/>
              </w:rPr>
              <w:tab/>
            </w:r>
            <w:r w:rsidRPr="00C475E0">
              <w:rPr>
                <w:rFonts w:hint="eastAsia"/>
                <w:sz w:val="26"/>
                <w:rtl/>
              </w:rPr>
              <w:t>אחרי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סעיף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קטן</w:t>
            </w:r>
            <w:r w:rsidRPr="00C475E0">
              <w:rPr>
                <w:sz w:val="26"/>
                <w:rtl/>
              </w:rPr>
              <w:t xml:space="preserve"> (</w:t>
            </w:r>
            <w:r w:rsidRPr="00C475E0">
              <w:rPr>
                <w:rFonts w:hint="eastAsia"/>
                <w:sz w:val="26"/>
                <w:rtl/>
              </w:rPr>
              <w:t>י</w:t>
            </w:r>
            <w:r w:rsidRPr="00C475E0">
              <w:rPr>
                <w:sz w:val="26"/>
                <w:rtl/>
              </w:rPr>
              <w:t xml:space="preserve">) </w:t>
            </w:r>
            <w:r w:rsidRPr="00C475E0">
              <w:rPr>
                <w:rFonts w:hint="eastAsia"/>
                <w:sz w:val="26"/>
                <w:rtl/>
              </w:rPr>
              <w:t>יבוא</w:t>
            </w:r>
            <w:r w:rsidRPr="00C475E0">
              <w:rPr>
                <w:sz w:val="26"/>
                <w:rtl/>
              </w:rPr>
              <w:t>:</w:t>
            </w:r>
          </w:p>
        </w:tc>
      </w:tr>
      <w:tr w:rsidR="000D04DE" w:rsidRPr="00C475E0" w:rsidTr="0000637A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>
            <w:pPr>
              <w:pStyle w:val="TableBlock"/>
              <w:rPr>
                <w:sz w:val="26"/>
                <w:rtl/>
              </w:rPr>
              <w:pPrChange w:id="163" w:author="ענת מימון" w:date="2018-03-04T13:56:00Z">
                <w:pPr>
                  <w:pStyle w:val="TableBlock"/>
                </w:pPr>
              </w:pPrChange>
            </w:pPr>
            <w:r w:rsidRPr="00C475E0">
              <w:rPr>
                <w:sz w:val="26"/>
                <w:rtl/>
              </w:rPr>
              <w:t>"(</w:t>
            </w:r>
            <w:r w:rsidRPr="00C475E0">
              <w:rPr>
                <w:rFonts w:hint="eastAsia"/>
                <w:sz w:val="26"/>
                <w:rtl/>
              </w:rPr>
              <w:t>יא</w:t>
            </w:r>
            <w:r w:rsidRPr="00C475E0">
              <w:rPr>
                <w:sz w:val="26"/>
                <w:rtl/>
              </w:rPr>
              <w:t>)</w:t>
            </w:r>
            <w:r w:rsidRPr="00C475E0">
              <w:rPr>
                <w:sz w:val="26"/>
                <w:rtl/>
              </w:rPr>
              <w:tab/>
            </w:r>
            <w:r w:rsidRPr="00C475E0">
              <w:rPr>
                <w:rFonts w:hint="eastAsia"/>
                <w:sz w:val="26"/>
                <w:rtl/>
              </w:rPr>
              <w:t>על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אף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הוראות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סעיף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זה</w:t>
            </w:r>
            <w:r w:rsidRPr="00C475E0">
              <w:rPr>
                <w:sz w:val="26"/>
                <w:rtl/>
              </w:rPr>
              <w:t xml:space="preserve">, </w:t>
            </w:r>
            <w:r w:rsidRPr="00C475E0">
              <w:rPr>
                <w:rFonts w:hint="eastAsia"/>
                <w:sz w:val="26"/>
                <w:rtl/>
              </w:rPr>
              <w:t>גוף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המנוי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בפסקאות</w:t>
            </w:r>
            <w:r w:rsidRPr="00C475E0">
              <w:rPr>
                <w:sz w:val="26"/>
                <w:rtl/>
              </w:rPr>
              <w:t xml:space="preserve"> (1) </w:t>
            </w:r>
            <w:r w:rsidRPr="00C475E0">
              <w:rPr>
                <w:rFonts w:hint="eastAsia"/>
                <w:sz w:val="26"/>
                <w:rtl/>
              </w:rPr>
              <w:t>או</w:t>
            </w:r>
            <w:r w:rsidRPr="00C475E0">
              <w:rPr>
                <w:sz w:val="26"/>
                <w:rtl/>
              </w:rPr>
              <w:t xml:space="preserve"> (4) </w:t>
            </w:r>
            <w:r w:rsidRPr="00C475E0">
              <w:rPr>
                <w:rFonts w:hint="eastAsia"/>
                <w:sz w:val="26"/>
                <w:rtl/>
              </w:rPr>
              <w:t>להגדרה</w:t>
            </w:r>
            <w:r w:rsidRPr="00C475E0">
              <w:rPr>
                <w:sz w:val="26"/>
                <w:rtl/>
              </w:rPr>
              <w:t xml:space="preserve"> "</w:t>
            </w:r>
            <w:r w:rsidRPr="00C475E0">
              <w:rPr>
                <w:rFonts w:hint="eastAsia"/>
                <w:sz w:val="26"/>
                <w:rtl/>
              </w:rPr>
              <w:t>גוף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ציבורי</w:t>
            </w:r>
            <w:r w:rsidRPr="00C475E0">
              <w:rPr>
                <w:sz w:val="26"/>
                <w:rtl/>
              </w:rPr>
              <w:t xml:space="preserve">", </w:t>
            </w:r>
            <w:r w:rsidRPr="00C475E0">
              <w:rPr>
                <w:rFonts w:hint="eastAsia"/>
                <w:sz w:val="26"/>
                <w:rtl/>
              </w:rPr>
              <w:t>לא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יהיה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חייב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בביצוע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התאמות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הנגישות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הנדרשות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בהתאם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לתקנות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לפי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סעיף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זה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בבניין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קיים</w:t>
            </w:r>
            <w:r w:rsidRPr="00C475E0">
              <w:rPr>
                <w:sz w:val="26"/>
                <w:rtl/>
              </w:rPr>
              <w:t xml:space="preserve"> </w:t>
            </w:r>
            <w:del w:id="164" w:author="ענת מימון" w:date="2018-02-27T16:34:00Z">
              <w:r w:rsidRPr="00C475E0" w:rsidDel="00C402D1">
                <w:rPr>
                  <w:rFonts w:hint="eastAsia"/>
                  <w:sz w:val="26"/>
                  <w:rtl/>
                </w:rPr>
                <w:delText>שבכוונתו</w:delText>
              </w:r>
              <w:r w:rsidRPr="00C475E0" w:rsidDel="00C402D1">
                <w:rPr>
                  <w:sz w:val="26"/>
                  <w:rtl/>
                </w:rPr>
                <w:delText xml:space="preserve"> </w:delText>
              </w:r>
              <w:r w:rsidRPr="00C475E0" w:rsidDel="00C402D1">
                <w:rPr>
                  <w:rFonts w:hint="eastAsia"/>
                  <w:sz w:val="26"/>
                  <w:rtl/>
                </w:rPr>
                <w:delText>לפנות</w:delText>
              </w:r>
            </w:del>
            <w:ins w:id="165" w:author="ענת מימון" w:date="2018-02-27T16:34:00Z">
              <w:r w:rsidR="00C402D1">
                <w:rPr>
                  <w:rFonts w:hint="cs"/>
                  <w:sz w:val="26"/>
                  <w:rtl/>
                </w:rPr>
                <w:t>שיפונה</w:t>
              </w:r>
            </w:ins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עד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יום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י</w:t>
            </w:r>
            <w:r w:rsidRPr="00C475E0">
              <w:rPr>
                <w:sz w:val="26"/>
                <w:rtl/>
              </w:rPr>
              <w:t>"</w:t>
            </w:r>
            <w:r w:rsidRPr="00C475E0">
              <w:rPr>
                <w:rFonts w:hint="eastAsia"/>
                <w:sz w:val="26"/>
                <w:rtl/>
              </w:rPr>
              <w:t>ז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בטבת</w:t>
            </w:r>
            <w:r w:rsidRPr="00C475E0">
              <w:rPr>
                <w:sz w:val="26"/>
                <w:rtl/>
              </w:rPr>
              <w:t xml:space="preserve"> </w:t>
            </w:r>
            <w:proofErr w:type="spellStart"/>
            <w:r w:rsidRPr="00C475E0">
              <w:rPr>
                <w:rFonts w:hint="eastAsia"/>
                <w:sz w:val="26"/>
                <w:rtl/>
              </w:rPr>
              <w:t>התשפ</w:t>
            </w:r>
            <w:r w:rsidRPr="00C475E0">
              <w:rPr>
                <w:sz w:val="26"/>
                <w:rtl/>
              </w:rPr>
              <w:t>"</w:t>
            </w:r>
            <w:r w:rsidRPr="00C475E0">
              <w:rPr>
                <w:rFonts w:hint="eastAsia"/>
                <w:sz w:val="26"/>
                <w:rtl/>
              </w:rPr>
              <w:t>ד</w:t>
            </w:r>
            <w:proofErr w:type="spellEnd"/>
            <w:r w:rsidRPr="00C475E0">
              <w:rPr>
                <w:sz w:val="26"/>
                <w:rtl/>
              </w:rPr>
              <w:t xml:space="preserve"> (31 </w:t>
            </w:r>
            <w:r w:rsidRPr="00C475E0">
              <w:rPr>
                <w:rFonts w:hint="eastAsia"/>
                <w:sz w:val="26"/>
                <w:rtl/>
              </w:rPr>
              <w:t>בדצמבר</w:t>
            </w:r>
            <w:r w:rsidRPr="00C475E0">
              <w:rPr>
                <w:sz w:val="26"/>
                <w:rtl/>
              </w:rPr>
              <w:t xml:space="preserve"> 2023); </w:t>
            </w:r>
            <w:r w:rsidRPr="00C475E0">
              <w:rPr>
                <w:rFonts w:hint="eastAsia"/>
                <w:sz w:val="26"/>
                <w:rtl/>
              </w:rPr>
              <w:t>החשב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הכללי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של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משרד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האוצר</w:t>
            </w:r>
            <w:r w:rsidRPr="00C475E0">
              <w:rPr>
                <w:sz w:val="26"/>
                <w:rtl/>
              </w:rPr>
              <w:t xml:space="preserve"> </w:t>
            </w:r>
            <w:ins w:id="166" w:author="ענת מימון" w:date="2018-02-28T10:59:00Z">
              <w:r w:rsidR="00C34A17">
                <w:rPr>
                  <w:rFonts w:hint="cs"/>
                  <w:sz w:val="26"/>
                  <w:rtl/>
                </w:rPr>
                <w:t xml:space="preserve">יגיש לוועדה וכן </w:t>
              </w:r>
            </w:ins>
            <w:r w:rsidRPr="00C475E0">
              <w:rPr>
                <w:rFonts w:hint="eastAsia"/>
                <w:sz w:val="26"/>
                <w:rtl/>
              </w:rPr>
              <w:t>יפרסם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ברשומות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את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רשימת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הבניינים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הקיימים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ש</w:t>
            </w:r>
            <w:del w:id="167" w:author="ענת מימון" w:date="2018-02-27T16:35:00Z">
              <w:r w:rsidRPr="00C475E0" w:rsidDel="00C402D1">
                <w:rPr>
                  <w:rFonts w:hint="eastAsia"/>
                  <w:sz w:val="26"/>
                  <w:rtl/>
                </w:rPr>
                <w:delText>יש</w:delText>
              </w:r>
              <w:r w:rsidRPr="00C475E0" w:rsidDel="00C402D1">
                <w:rPr>
                  <w:sz w:val="26"/>
                  <w:rtl/>
                </w:rPr>
                <w:delText xml:space="preserve"> </w:delText>
              </w:r>
              <w:r w:rsidRPr="00C475E0" w:rsidDel="00C402D1">
                <w:rPr>
                  <w:rFonts w:hint="eastAsia"/>
                  <w:sz w:val="26"/>
                  <w:rtl/>
                </w:rPr>
                <w:delText>כוונה</w:delText>
              </w:r>
              <w:r w:rsidRPr="00C475E0" w:rsidDel="00C402D1">
                <w:rPr>
                  <w:sz w:val="26"/>
                  <w:rtl/>
                </w:rPr>
                <w:delText xml:space="preserve"> </w:delText>
              </w:r>
              <w:r w:rsidRPr="00C475E0" w:rsidDel="00C402D1">
                <w:rPr>
                  <w:rFonts w:hint="eastAsia"/>
                  <w:sz w:val="26"/>
                  <w:rtl/>
                </w:rPr>
                <w:delText>לפנותם</w:delText>
              </w:r>
            </w:del>
            <w:ins w:id="168" w:author="ענת מימון" w:date="2018-02-27T16:35:00Z">
              <w:r w:rsidR="00C402D1">
                <w:rPr>
                  <w:rFonts w:hint="cs"/>
                  <w:sz w:val="26"/>
                  <w:rtl/>
                </w:rPr>
                <w:t>יפונו</w:t>
              </w:r>
            </w:ins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כאמור</w:t>
            </w:r>
            <w:r w:rsidRPr="00C475E0">
              <w:rPr>
                <w:sz w:val="26"/>
                <w:rtl/>
              </w:rPr>
              <w:t xml:space="preserve">; </w:t>
            </w:r>
            <w:r w:rsidRPr="00C475E0">
              <w:rPr>
                <w:rFonts w:hint="eastAsia"/>
                <w:sz w:val="26"/>
                <w:rtl/>
              </w:rPr>
              <w:t>רשימה</w:t>
            </w:r>
            <w:r w:rsidRPr="00C475E0">
              <w:rPr>
                <w:sz w:val="26"/>
                <w:rtl/>
              </w:rPr>
              <w:t xml:space="preserve"> </w:t>
            </w:r>
            <w:r w:rsidRPr="0065310C">
              <w:rPr>
                <w:rFonts w:hint="cs"/>
                <w:sz w:val="26"/>
                <w:rtl/>
              </w:rPr>
              <w:t>כאמור</w:t>
            </w:r>
            <w:r w:rsidRPr="0065310C">
              <w:rPr>
                <w:sz w:val="26"/>
                <w:rtl/>
              </w:rPr>
              <w:t xml:space="preserve"> </w:t>
            </w:r>
            <w:ins w:id="169" w:author="ענת מימון" w:date="2018-02-28T10:59:00Z">
              <w:r w:rsidR="00C34A17" w:rsidRPr="0065310C">
                <w:rPr>
                  <w:rFonts w:hint="cs"/>
                  <w:sz w:val="26"/>
                  <w:rtl/>
                </w:rPr>
                <w:t>תוגש</w:t>
              </w:r>
              <w:r w:rsidR="00C34A17" w:rsidRPr="0065310C">
                <w:rPr>
                  <w:sz w:val="26"/>
                  <w:rtl/>
                </w:rPr>
                <w:t xml:space="preserve"> ותפורסם </w:t>
              </w:r>
            </w:ins>
            <w:del w:id="170" w:author="ענת מימון" w:date="2018-02-28T10:59:00Z">
              <w:r w:rsidRPr="0065310C" w:rsidDel="00C34A17">
                <w:rPr>
                  <w:rFonts w:hint="cs"/>
                  <w:sz w:val="26"/>
                  <w:rtl/>
                </w:rPr>
                <w:delText>תפורסם</w:delText>
              </w:r>
              <w:r w:rsidRPr="0065310C" w:rsidDel="00C34A17">
                <w:rPr>
                  <w:sz w:val="26"/>
                  <w:rtl/>
                </w:rPr>
                <w:delText xml:space="preserve"> </w:delText>
              </w:r>
            </w:del>
            <w:r w:rsidRPr="0065310C">
              <w:rPr>
                <w:rFonts w:hint="cs"/>
                <w:sz w:val="26"/>
                <w:rtl/>
              </w:rPr>
              <w:t>לראשונה</w:t>
            </w:r>
            <w:r w:rsidRPr="0065310C">
              <w:rPr>
                <w:sz w:val="26"/>
                <w:rtl/>
              </w:rPr>
              <w:t xml:space="preserve"> </w:t>
            </w:r>
            <w:r w:rsidRPr="0065310C">
              <w:rPr>
                <w:rFonts w:hint="cs"/>
                <w:sz w:val="26"/>
                <w:rtl/>
              </w:rPr>
              <w:t>עד</w:t>
            </w:r>
            <w:r w:rsidRPr="0065310C">
              <w:rPr>
                <w:sz w:val="26"/>
                <w:rtl/>
              </w:rPr>
              <w:t xml:space="preserve"> </w:t>
            </w:r>
            <w:r w:rsidRPr="0065310C">
              <w:rPr>
                <w:rFonts w:hint="cs"/>
                <w:sz w:val="26"/>
                <w:rtl/>
              </w:rPr>
              <w:t>יום</w:t>
            </w:r>
            <w:r w:rsidRPr="0065310C">
              <w:rPr>
                <w:sz w:val="26"/>
                <w:rtl/>
              </w:rPr>
              <w:t xml:space="preserve"> </w:t>
            </w:r>
            <w:r w:rsidRPr="0065310C">
              <w:rPr>
                <w:rFonts w:hint="cs"/>
                <w:sz w:val="26"/>
                <w:rtl/>
              </w:rPr>
              <w:t>ג</w:t>
            </w:r>
            <w:r w:rsidRPr="0065310C">
              <w:rPr>
                <w:sz w:val="26"/>
                <w:rtl/>
              </w:rPr>
              <w:t xml:space="preserve">' </w:t>
            </w:r>
            <w:r w:rsidRPr="0065310C">
              <w:rPr>
                <w:rFonts w:hint="cs"/>
                <w:sz w:val="26"/>
                <w:rtl/>
              </w:rPr>
              <w:t>בטבת</w:t>
            </w:r>
            <w:r w:rsidRPr="0065310C">
              <w:rPr>
                <w:sz w:val="26"/>
                <w:rtl/>
              </w:rPr>
              <w:t xml:space="preserve"> </w:t>
            </w:r>
            <w:proofErr w:type="spellStart"/>
            <w:r w:rsidRPr="0065310C">
              <w:rPr>
                <w:rFonts w:hint="cs"/>
                <w:sz w:val="26"/>
                <w:rtl/>
              </w:rPr>
              <w:t>התש</w:t>
            </w:r>
            <w:r w:rsidRPr="0065310C">
              <w:rPr>
                <w:sz w:val="26"/>
                <w:rtl/>
              </w:rPr>
              <w:t>"</w:t>
            </w:r>
            <w:r w:rsidRPr="0065310C">
              <w:rPr>
                <w:rFonts w:hint="cs"/>
                <w:sz w:val="26"/>
                <w:rtl/>
              </w:rPr>
              <w:t>ף</w:t>
            </w:r>
            <w:proofErr w:type="spellEnd"/>
            <w:r w:rsidRPr="0065310C">
              <w:rPr>
                <w:sz w:val="26"/>
                <w:rtl/>
              </w:rPr>
              <w:t xml:space="preserve"> (31 </w:t>
            </w:r>
            <w:r w:rsidRPr="0065310C">
              <w:rPr>
                <w:rFonts w:hint="cs"/>
                <w:sz w:val="26"/>
                <w:rtl/>
              </w:rPr>
              <w:t>בדצמבר</w:t>
            </w:r>
            <w:r w:rsidRPr="0065310C">
              <w:rPr>
                <w:sz w:val="26"/>
                <w:rtl/>
              </w:rPr>
              <w:t xml:space="preserve"> 2019)</w:t>
            </w:r>
            <w:ins w:id="171" w:author="ענת מימון" w:date="2018-03-04T11:15:00Z">
              <w:r w:rsidR="00236E1F" w:rsidRPr="0065310C">
                <w:rPr>
                  <w:sz w:val="26"/>
                  <w:rtl/>
                </w:rPr>
                <w:t xml:space="preserve"> </w:t>
              </w:r>
            </w:ins>
            <w:ins w:id="172" w:author="ענת מימון" w:date="2018-03-04T13:46:00Z">
              <w:r w:rsidR="00911E15">
                <w:rPr>
                  <w:rFonts w:hint="cs"/>
                  <w:sz w:val="26"/>
                  <w:rtl/>
                </w:rPr>
                <w:t>ו</w:t>
              </w:r>
            </w:ins>
            <w:ins w:id="173" w:author="ענת מימון" w:date="2018-03-04T13:56:00Z">
              <w:r w:rsidR="00911E15">
                <w:rPr>
                  <w:rFonts w:hint="cs"/>
                  <w:sz w:val="26"/>
                  <w:rtl/>
                </w:rPr>
                <w:t>לאחר מכן, במידת הצורך, יוגש לוועדה ויפורסם עדכון של הרשימה;</w:t>
              </w:r>
            </w:ins>
            <w:ins w:id="174" w:author="ענת מימון" w:date="2018-02-27T16:34:00Z">
              <w:r w:rsidR="00C402D1">
                <w:rPr>
                  <w:rFonts w:hint="cs"/>
                  <w:sz w:val="26"/>
                  <w:rtl/>
                </w:rPr>
                <w:t xml:space="preserve"> ברשימה כאמור יפורטו הבניינים הקיימים שיפונו</w:t>
              </w:r>
            </w:ins>
            <w:ins w:id="175" w:author="ענת מימון" w:date="2018-02-27T16:35:00Z">
              <w:r w:rsidR="00C402D1">
                <w:rPr>
                  <w:rFonts w:hint="cs"/>
                  <w:sz w:val="26"/>
                  <w:rtl/>
                </w:rPr>
                <w:t xml:space="preserve"> עד למועד האמור </w:t>
              </w:r>
            </w:ins>
            <w:ins w:id="176" w:author="ענת מימון" w:date="2018-02-27T16:37:00Z">
              <w:r w:rsidR="00EE4292">
                <w:rPr>
                  <w:rFonts w:hint="cs"/>
                  <w:sz w:val="26"/>
                  <w:rtl/>
                </w:rPr>
                <w:t>כולל</w:t>
              </w:r>
            </w:ins>
            <w:ins w:id="177" w:author="ענת מימון" w:date="2018-02-28T11:00:00Z">
              <w:r w:rsidR="00C34A17">
                <w:rPr>
                  <w:rFonts w:hint="cs"/>
                  <w:sz w:val="26"/>
                  <w:rtl/>
                </w:rPr>
                <w:t xml:space="preserve"> שם המבנה, כתובתו, תאריך הפינוי שלו, המבנה אליו הוא יועבר </w:t>
              </w:r>
            </w:ins>
            <w:ins w:id="178" w:author="ענת מימון" w:date="2018-03-04T11:20:00Z">
              <w:r w:rsidR="00236E1F">
                <w:rPr>
                  <w:rFonts w:hint="cs"/>
                  <w:sz w:val="26"/>
                  <w:rtl/>
                </w:rPr>
                <w:t>וכן יצרפו הסכם לגבי מעבר כאמור או היתר לבניית הבניין החדש ככל שיש</w:t>
              </w:r>
            </w:ins>
            <w:ins w:id="179" w:author="ענת מימון" w:date="2018-03-04T11:21:00Z">
              <w:r w:rsidR="00236E1F">
                <w:rPr>
                  <w:rFonts w:hint="cs"/>
                  <w:sz w:val="26"/>
                  <w:rtl/>
                </w:rPr>
                <w:t>נם,</w:t>
              </w:r>
            </w:ins>
            <w:ins w:id="180" w:author="ענת מימון" w:date="2018-03-04T11:20:00Z">
              <w:r w:rsidR="00236E1F">
                <w:rPr>
                  <w:rFonts w:hint="cs"/>
                  <w:sz w:val="26"/>
                  <w:rtl/>
                </w:rPr>
                <w:t xml:space="preserve"> </w:t>
              </w:r>
            </w:ins>
            <w:ins w:id="181" w:author="ענת מימון" w:date="2018-02-28T11:00:00Z">
              <w:r w:rsidR="00C34A17">
                <w:rPr>
                  <w:rFonts w:hint="cs"/>
                  <w:sz w:val="26"/>
                  <w:rtl/>
                </w:rPr>
                <w:t>וכן פירוט</w:t>
              </w:r>
            </w:ins>
            <w:ins w:id="182" w:author="ענת מימון" w:date="2018-02-27T16:37:00Z">
              <w:r w:rsidR="00EE4292">
                <w:rPr>
                  <w:rFonts w:hint="cs"/>
                  <w:sz w:val="26"/>
                  <w:rtl/>
                </w:rPr>
                <w:t xml:space="preserve"> ת</w:t>
              </w:r>
              <w:r w:rsidR="00105A6B">
                <w:rPr>
                  <w:rFonts w:hint="cs"/>
                  <w:sz w:val="26"/>
                  <w:rtl/>
                </w:rPr>
                <w:t>כנית להנגשה חלופית שתחול באותו מבנה עד ל</w:t>
              </w:r>
            </w:ins>
            <w:ins w:id="183" w:author="ענת מימון" w:date="2018-02-28T11:00:00Z">
              <w:r w:rsidR="00C34A17">
                <w:rPr>
                  <w:rFonts w:hint="cs"/>
                  <w:sz w:val="26"/>
                  <w:rtl/>
                </w:rPr>
                <w:t>מועד הפינוי</w:t>
              </w:r>
            </w:ins>
            <w:ins w:id="184" w:author="ענת מימון" w:date="2018-02-28T11:07:00Z">
              <w:r w:rsidR="006B3DD9">
                <w:rPr>
                  <w:rFonts w:hint="cs"/>
                  <w:sz w:val="26"/>
                  <w:rtl/>
                </w:rPr>
                <w:t>,</w:t>
              </w:r>
            </w:ins>
            <w:ins w:id="185" w:author="ענת מימון" w:date="2018-02-27T18:13:00Z">
              <w:r w:rsidR="00C34A17">
                <w:rPr>
                  <w:rFonts w:hint="cs"/>
                  <w:sz w:val="26"/>
                  <w:rtl/>
                </w:rPr>
                <w:t xml:space="preserve"> שת</w:t>
              </w:r>
            </w:ins>
            <w:ins w:id="186" w:author="ענת מימון" w:date="2018-02-28T11:00:00Z">
              <w:r w:rsidR="00C34A17">
                <w:rPr>
                  <w:rFonts w:hint="cs"/>
                  <w:sz w:val="26"/>
                  <w:rtl/>
                </w:rPr>
                <w:t>קבע</w:t>
              </w:r>
            </w:ins>
            <w:ins w:id="187" w:author="ענת מימון" w:date="2018-02-27T18:13:00Z">
              <w:r w:rsidR="00EE4292">
                <w:rPr>
                  <w:rFonts w:hint="cs"/>
                  <w:sz w:val="26"/>
                  <w:rtl/>
                </w:rPr>
                <w:t xml:space="preserve"> בהיוועצות עם הנציבות</w:t>
              </w:r>
            </w:ins>
            <w:r w:rsidRPr="00C475E0">
              <w:rPr>
                <w:sz w:val="26"/>
                <w:rtl/>
              </w:rPr>
              <w:t>.";</w:t>
            </w:r>
          </w:p>
        </w:tc>
      </w:tr>
      <w:tr w:rsidR="0055483C" w:rsidRPr="00C475E0" w:rsidTr="00864C01">
        <w:tblPrEx>
          <w:tblLook w:val="0000" w:firstRow="0" w:lastRow="0" w:firstColumn="0" w:lastColumn="0" w:noHBand="0" w:noVBand="0"/>
        </w:tblPrEx>
        <w:trPr>
          <w:cantSplit/>
          <w:ins w:id="188" w:author="ענת מימון" w:date="2018-03-04T10:27:00Z"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483C" w:rsidRPr="00C475E0" w:rsidRDefault="0055483C" w:rsidP="003D7E81">
            <w:pPr>
              <w:pStyle w:val="TableSideHeading"/>
              <w:rPr>
                <w:ins w:id="189" w:author="ענת מימון" w:date="2018-03-04T10:27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483C" w:rsidRPr="00C475E0" w:rsidRDefault="0055483C">
            <w:pPr>
              <w:pStyle w:val="TableText"/>
              <w:rPr>
                <w:ins w:id="190" w:author="ענת מימון" w:date="2018-03-04T10:27:00Z"/>
                <w:rtl/>
              </w:rPr>
              <w:pPrChange w:id="191" w:author="ענת מימון" w:date="2018-03-04T10:27:00Z">
                <w:pPr>
                  <w:pStyle w:val="TableText"/>
                </w:pPr>
              </w:pPrChange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5483C" w:rsidRPr="0055483C" w:rsidRDefault="0055483C">
            <w:pPr>
              <w:pStyle w:val="TableBlock"/>
              <w:rPr>
                <w:ins w:id="192" w:author="ענת מימון" w:date="2018-03-04T10:27:00Z"/>
                <w:sz w:val="26"/>
                <w:rtl/>
              </w:rPr>
              <w:pPrChange w:id="193" w:author="ענת מימון" w:date="2018-03-04T10:31:00Z">
                <w:pPr>
                  <w:pStyle w:val="TableBlock"/>
                </w:pPr>
              </w:pPrChange>
            </w:pPr>
            <w:ins w:id="194" w:author="ענת מימון" w:date="2018-03-04T10:27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</w:ins>
            <w:ins w:id="195" w:author="ענת מימון" w:date="2018-03-04T10:28:00Z">
              <w:r w:rsidRPr="00C475E0">
                <w:rPr>
                  <w:rFonts w:hint="eastAsia"/>
                  <w:sz w:val="26"/>
                  <w:rtl/>
                </w:rPr>
                <w:t>בסעיף</w:t>
              </w:r>
              <w:r w:rsidRPr="00C475E0">
                <w:rPr>
                  <w:sz w:val="26"/>
                  <w:rtl/>
                </w:rPr>
                <w:t xml:space="preserve"> 19</w:t>
              </w:r>
              <w:r w:rsidRPr="00C475E0">
                <w:rPr>
                  <w:rFonts w:hint="eastAsia"/>
                  <w:sz w:val="26"/>
                  <w:rtl/>
                </w:rPr>
                <w:t>ז</w:t>
              </w:r>
            </w:ins>
            <w:ins w:id="196" w:author="ענת מימון" w:date="2018-03-04T10:27:00Z">
              <w:r>
                <w:rPr>
                  <w:rFonts w:hint="cs"/>
                  <w:rtl/>
                </w:rPr>
                <w:t xml:space="preserve"> </w:t>
              </w:r>
            </w:ins>
            <w:ins w:id="197" w:author="ענת מימון" w:date="2018-03-04T10:31:00Z">
              <w:r w:rsidR="002A0EE8">
                <w:rPr>
                  <w:rFonts w:hint="cs"/>
                  <w:rtl/>
                </w:rPr>
                <w:t xml:space="preserve">אחרי סעיף קטן (ד) יבוא: </w:t>
              </w:r>
            </w:ins>
          </w:p>
        </w:tc>
      </w:tr>
      <w:tr w:rsidR="002A0EE8">
        <w:trPr>
          <w:cantSplit/>
          <w:trHeight w:val="60"/>
          <w:ins w:id="198" w:author="ענת מימון" w:date="2018-03-04T10:31:00Z"/>
        </w:trPr>
        <w:tc>
          <w:tcPr>
            <w:tcW w:w="1871" w:type="dxa"/>
          </w:tcPr>
          <w:p w:rsidR="002A0EE8" w:rsidRDefault="002A0EE8">
            <w:pPr>
              <w:pStyle w:val="TableSideHeading"/>
              <w:rPr>
                <w:ins w:id="199" w:author="ענת מימון" w:date="2018-03-04T10:31:00Z"/>
              </w:rPr>
            </w:pPr>
          </w:p>
        </w:tc>
        <w:tc>
          <w:tcPr>
            <w:tcW w:w="624" w:type="dxa"/>
          </w:tcPr>
          <w:p w:rsidR="002A0EE8" w:rsidRDefault="002A0EE8">
            <w:pPr>
              <w:pStyle w:val="TableText"/>
              <w:rPr>
                <w:ins w:id="200" w:author="ענת מימון" w:date="2018-03-04T10:31:00Z"/>
              </w:rPr>
            </w:pPr>
          </w:p>
        </w:tc>
        <w:tc>
          <w:tcPr>
            <w:tcW w:w="624" w:type="dxa"/>
          </w:tcPr>
          <w:p w:rsidR="002A0EE8" w:rsidRDefault="002A0EE8">
            <w:pPr>
              <w:pStyle w:val="TableText"/>
              <w:rPr>
                <w:ins w:id="201" w:author="ענת מימון" w:date="2018-03-04T10:31:00Z"/>
              </w:rPr>
            </w:pPr>
          </w:p>
        </w:tc>
        <w:tc>
          <w:tcPr>
            <w:tcW w:w="6522" w:type="dxa"/>
            <w:gridSpan w:val="2"/>
          </w:tcPr>
          <w:p w:rsidR="002A0EE8" w:rsidRDefault="002A0EE8">
            <w:pPr>
              <w:pStyle w:val="TableBlock"/>
              <w:rPr>
                <w:ins w:id="202" w:author="ענת מימון" w:date="2018-03-04T10:31:00Z"/>
              </w:rPr>
            </w:pPr>
            <w:ins w:id="203" w:author="ענת מימון" w:date="2018-03-04T10:31:00Z">
              <w:r>
                <w:rPr>
                  <w:rFonts w:hint="cs"/>
                  <w:rtl/>
                </w:rPr>
                <w:t>"(ה)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על אף האמור </w:t>
              </w:r>
              <w:proofErr w:type="spellStart"/>
              <w:r>
                <w:rPr>
                  <w:rFonts w:hint="cs"/>
                  <w:rtl/>
                </w:rPr>
                <w:t>בס"ק</w:t>
              </w:r>
              <w:proofErr w:type="spellEnd"/>
              <w:r>
                <w:rPr>
                  <w:rFonts w:hint="cs"/>
                  <w:rtl/>
                </w:rPr>
                <w:t xml:space="preserve"> (ד), רשאי שר החינוך</w:t>
              </w:r>
            </w:ins>
            <w:ins w:id="204" w:author="ענת מימון" w:date="2018-03-04T13:45:00Z">
              <w:r w:rsidR="0065310C">
                <w:rPr>
                  <w:rFonts w:hint="cs"/>
                  <w:rtl/>
                </w:rPr>
                <w:t>, באישור הוועדה,</w:t>
              </w:r>
            </w:ins>
            <w:ins w:id="205" w:author="ענת מימון" w:date="2018-03-04T10:31:00Z">
              <w:r>
                <w:rPr>
                  <w:rFonts w:hint="cs"/>
                  <w:rtl/>
                </w:rPr>
                <w:t xml:space="preserve"> להאריך את המועד בו תחול חובת ההנגשה הסופית של מקום ציבורי שהוא מוסד להשכלה גבוהה</w:t>
              </w:r>
            </w:ins>
            <w:ins w:id="206" w:author="ענת מימון" w:date="2018-03-04T13:57:00Z">
              <w:r w:rsidR="00911E15">
                <w:rPr>
                  <w:rFonts w:hint="cs"/>
                  <w:rtl/>
                </w:rPr>
                <w:t xml:space="preserve"> (/שהוא רשות ציבורית)</w:t>
              </w:r>
            </w:ins>
            <w:ins w:id="207" w:author="ענת מימון" w:date="2018-03-04T10:31:00Z">
              <w:r>
                <w:rPr>
                  <w:rFonts w:hint="cs"/>
                  <w:rtl/>
                </w:rPr>
                <w:t xml:space="preserve">, </w:t>
              </w:r>
            </w:ins>
            <w:ins w:id="208" w:author="ענת מימון" w:date="2018-03-04T10:32:00Z">
              <w:r>
                <w:rPr>
                  <w:rFonts w:hint="cs"/>
                  <w:rtl/>
                </w:rPr>
                <w:t xml:space="preserve">ובלבד שהמועד האמור לא יהיה מאוחר מיום כ"ו בחשוון </w:t>
              </w:r>
              <w:proofErr w:type="spellStart"/>
              <w:r>
                <w:rPr>
                  <w:rFonts w:hint="cs"/>
                  <w:rtl/>
                </w:rPr>
                <w:t>התשפ"ב</w:t>
              </w:r>
              <w:proofErr w:type="spellEnd"/>
              <w:r>
                <w:rPr>
                  <w:rFonts w:hint="cs"/>
                  <w:rtl/>
                </w:rPr>
                <w:t xml:space="preserve"> (1 בנובמבר 2021) ושצו כאמור יוגש לאישור הוועדה עד ליום י"ז בתמוז </w:t>
              </w:r>
              <w:proofErr w:type="spellStart"/>
              <w:r>
                <w:rPr>
                  <w:rFonts w:hint="cs"/>
                  <w:rtl/>
                </w:rPr>
                <w:t>התשע"ח</w:t>
              </w:r>
              <w:proofErr w:type="spellEnd"/>
              <w:r>
                <w:rPr>
                  <w:rFonts w:hint="cs"/>
                  <w:rtl/>
                </w:rPr>
                <w:t xml:space="preserve"> (30 ביוני 2018)."</w:t>
              </w:r>
            </w:ins>
          </w:p>
        </w:tc>
      </w:tr>
      <w:tr w:rsidR="000D04DE" w:rsidRPr="00C475E0" w:rsidTr="0055483C">
        <w:tblPrEx>
          <w:tblLook w:val="0000" w:firstRow="0" w:lastRow="0" w:firstColumn="0" w:lastColumn="0" w:noHBand="0" w:noVBand="0"/>
          <w:tblPrExChange w:id="209" w:author="ענת מימון" w:date="2018-02-28T10:5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10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1" w:author="ענת מימון" w:date="2018-02-28T10:50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2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3" w:author="ענת מימון" w:date="2018-02-28T10:50:00Z">
              <w:tcPr>
                <w:tcW w:w="7143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>
            <w:pPr>
              <w:pStyle w:val="TableBlock"/>
              <w:rPr>
                <w:sz w:val="26"/>
                <w:rtl/>
              </w:rPr>
              <w:pPrChange w:id="214" w:author="ענת מימון" w:date="2018-03-04T10:27:00Z">
                <w:pPr>
                  <w:pStyle w:val="TableBlock"/>
                </w:pPr>
              </w:pPrChange>
            </w:pPr>
            <w:r w:rsidRPr="00C475E0">
              <w:rPr>
                <w:sz w:val="26"/>
                <w:rtl/>
              </w:rPr>
              <w:t>(</w:t>
            </w:r>
            <w:del w:id="215" w:author="ענת מימון" w:date="2018-03-04T10:27:00Z">
              <w:r w:rsidRPr="00C475E0" w:rsidDel="0055483C">
                <w:rPr>
                  <w:sz w:val="26"/>
                  <w:rtl/>
                </w:rPr>
                <w:delText>3</w:delText>
              </w:r>
            </w:del>
            <w:ins w:id="216" w:author="ענת מימון" w:date="2018-03-04T10:27:00Z">
              <w:r w:rsidR="0055483C">
                <w:rPr>
                  <w:rFonts w:hint="cs"/>
                  <w:sz w:val="26"/>
                  <w:rtl/>
                </w:rPr>
                <w:t>4</w:t>
              </w:r>
            </w:ins>
            <w:r w:rsidRPr="00C475E0">
              <w:rPr>
                <w:sz w:val="26"/>
                <w:rtl/>
              </w:rPr>
              <w:t>)</w:t>
            </w:r>
            <w:r w:rsidRPr="00C475E0">
              <w:rPr>
                <w:sz w:val="26"/>
                <w:rtl/>
              </w:rPr>
              <w:tab/>
            </w:r>
            <w:r w:rsidRPr="00C475E0">
              <w:rPr>
                <w:rFonts w:hint="eastAsia"/>
                <w:sz w:val="26"/>
                <w:rtl/>
              </w:rPr>
              <w:t>אחרי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התוספת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השלישית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יבוא</w:t>
            </w:r>
            <w:r w:rsidRPr="00C475E0">
              <w:rPr>
                <w:sz w:val="26"/>
                <w:rtl/>
              </w:rPr>
              <w:t xml:space="preserve">: </w:t>
            </w:r>
          </w:p>
        </w:tc>
      </w:tr>
      <w:tr w:rsidR="000D04DE" w:rsidRPr="00C475E0" w:rsidTr="0065310C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D04DE" w:rsidRPr="00C475E0" w:rsidRDefault="000D04DE" w:rsidP="0065310C">
            <w:pPr>
              <w:pStyle w:val="TableHead"/>
              <w:outlineLvl w:val="9"/>
              <w:rPr>
                <w:sz w:val="26"/>
                <w:rtl/>
              </w:rPr>
            </w:pPr>
            <w:r w:rsidRPr="00C475E0">
              <w:rPr>
                <w:sz w:val="26"/>
                <w:rtl/>
              </w:rPr>
              <w:t>"</w:t>
            </w:r>
            <w:r w:rsidRPr="00C475E0">
              <w:rPr>
                <w:rFonts w:hint="eastAsia"/>
                <w:sz w:val="26"/>
                <w:rtl/>
              </w:rPr>
              <w:t>תוספת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שלישית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א</w:t>
            </w:r>
            <w:r w:rsidRPr="00C475E0">
              <w:rPr>
                <w:sz w:val="26"/>
                <w:rtl/>
              </w:rPr>
              <w:t>'</w:t>
            </w:r>
          </w:p>
        </w:tc>
      </w:tr>
      <w:tr w:rsidR="000D04DE" w:rsidRPr="00C475E0" w:rsidTr="0055483C">
        <w:tblPrEx>
          <w:tblLook w:val="0000" w:firstRow="0" w:lastRow="0" w:firstColumn="0" w:lastColumn="0" w:noHBand="0" w:noVBand="0"/>
          <w:tblPrExChange w:id="217" w:author="ענת מימון" w:date="2018-02-28T10:5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18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19" w:author="ענת מימון" w:date="2018-02-28T10:50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0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1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2" w:author="ענת מימון" w:date="2018-02-28T10:50:00Z">
              <w:tcPr>
                <w:tcW w:w="6519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7332D1" w:rsidRDefault="000D04DE" w:rsidP="000D04DE">
            <w:pPr>
              <w:pStyle w:val="TableHead"/>
              <w:outlineLvl w:val="9"/>
              <w:rPr>
                <w:b w:val="0"/>
                <w:bCs w:val="0"/>
                <w:sz w:val="26"/>
                <w:rtl/>
              </w:rPr>
            </w:pPr>
            <w:r w:rsidRPr="007332D1">
              <w:rPr>
                <w:b w:val="0"/>
                <w:bCs w:val="0"/>
                <w:sz w:val="26"/>
                <w:rtl/>
              </w:rPr>
              <w:t>(</w:t>
            </w:r>
            <w:r w:rsidRPr="007332D1">
              <w:rPr>
                <w:rFonts w:hint="eastAsia"/>
                <w:b w:val="0"/>
                <w:bCs w:val="0"/>
                <w:sz w:val="26"/>
                <w:rtl/>
              </w:rPr>
              <w:t>סעיף</w:t>
            </w:r>
            <w:r w:rsidRPr="007332D1">
              <w:rPr>
                <w:b w:val="0"/>
                <w:bCs w:val="0"/>
                <w:sz w:val="26"/>
                <w:rtl/>
              </w:rPr>
              <w:t xml:space="preserve"> 19(</w:t>
            </w:r>
            <w:r w:rsidRPr="007332D1">
              <w:rPr>
                <w:rFonts w:hint="eastAsia"/>
                <w:b w:val="0"/>
                <w:bCs w:val="0"/>
                <w:sz w:val="26"/>
                <w:rtl/>
              </w:rPr>
              <w:t>ט</w:t>
            </w:r>
            <w:r w:rsidRPr="007332D1">
              <w:rPr>
                <w:b w:val="0"/>
                <w:bCs w:val="0"/>
                <w:sz w:val="26"/>
                <w:rtl/>
              </w:rPr>
              <w:t>)(</w:t>
            </w:r>
            <w:r w:rsidRPr="007332D1">
              <w:rPr>
                <w:rFonts w:hint="eastAsia"/>
                <w:b w:val="0"/>
                <w:bCs w:val="0"/>
                <w:sz w:val="26"/>
                <w:rtl/>
              </w:rPr>
              <w:t>ג</w:t>
            </w:r>
            <w:r w:rsidRPr="007332D1">
              <w:rPr>
                <w:b w:val="0"/>
                <w:bCs w:val="0"/>
                <w:sz w:val="26"/>
                <w:rtl/>
              </w:rPr>
              <w:t>))</w:t>
            </w:r>
          </w:p>
        </w:tc>
      </w:tr>
      <w:tr w:rsidR="000D04DE" w:rsidRPr="00C475E0" w:rsidTr="0055483C">
        <w:tblPrEx>
          <w:tblLook w:val="0000" w:firstRow="0" w:lastRow="0" w:firstColumn="0" w:lastColumn="0" w:noHBand="0" w:noVBand="0"/>
          <w:tblPrExChange w:id="223" w:author="ענת מימון" w:date="2018-02-28T10:5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24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5" w:author="ענת מימון" w:date="2018-02-28T10:50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6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27" w:author="ענת מימון" w:date="2018-02-28T10:50:00Z">
              <w:tcPr>
                <w:tcW w:w="7143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tbl>
            <w:tblPr>
              <w:tblStyle w:val="af0"/>
              <w:bidiVisual/>
              <w:tblW w:w="713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32"/>
              <w:gridCol w:w="2724"/>
              <w:gridCol w:w="2379"/>
            </w:tblGrid>
            <w:tr w:rsidR="000D04DE" w:rsidRPr="00C475E0" w:rsidTr="00AA2662">
              <w:tc>
                <w:tcPr>
                  <w:tcW w:w="2032" w:type="dxa"/>
                  <w:tcBorders>
                    <w:bottom w:val="single" w:sz="4" w:space="0" w:color="auto"/>
                  </w:tcBorders>
                </w:tcPr>
                <w:p w:rsidR="000D04DE" w:rsidRPr="007332D1" w:rsidRDefault="000D04DE" w:rsidP="00AA2662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7332D1">
                    <w:rPr>
                      <w:rFonts w:hint="cs"/>
                      <w:sz w:val="26"/>
                      <w:rtl/>
                    </w:rPr>
                    <w:t>טור א'</w:t>
                  </w:r>
                </w:p>
              </w:tc>
              <w:tc>
                <w:tcPr>
                  <w:tcW w:w="2724" w:type="dxa"/>
                  <w:tcBorders>
                    <w:bottom w:val="single" w:sz="4" w:space="0" w:color="auto"/>
                  </w:tcBorders>
                </w:tcPr>
                <w:p w:rsidR="000D04DE" w:rsidRPr="007332D1" w:rsidRDefault="000D04DE" w:rsidP="00AA2662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7332D1">
                    <w:rPr>
                      <w:rFonts w:hint="cs"/>
                      <w:sz w:val="26"/>
                      <w:rtl/>
                    </w:rPr>
                    <w:t>טור ב'</w:t>
                  </w:r>
                </w:p>
              </w:tc>
              <w:tc>
                <w:tcPr>
                  <w:tcW w:w="2379" w:type="dxa"/>
                  <w:tcBorders>
                    <w:bottom w:val="single" w:sz="4" w:space="0" w:color="auto"/>
                  </w:tcBorders>
                </w:tcPr>
                <w:p w:rsidR="000D04DE" w:rsidRPr="007332D1" w:rsidRDefault="000D04DE" w:rsidP="00AA2662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7332D1">
                    <w:rPr>
                      <w:rFonts w:hint="cs"/>
                      <w:sz w:val="26"/>
                      <w:rtl/>
                    </w:rPr>
                    <w:t>טור ג'</w:t>
                  </w:r>
                </w:p>
              </w:tc>
            </w:tr>
            <w:tr w:rsidR="00AA2662" w:rsidRPr="00C475E0" w:rsidTr="00AA2662">
              <w:tc>
                <w:tcPr>
                  <w:tcW w:w="2032" w:type="dxa"/>
                  <w:tcBorders>
                    <w:bottom w:val="single" w:sz="4" w:space="0" w:color="auto"/>
                  </w:tcBorders>
                </w:tcPr>
                <w:p w:rsidR="00AA2662" w:rsidRPr="007332D1" w:rsidRDefault="00AA2662" w:rsidP="00895300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7332D1">
                    <w:rPr>
                      <w:rFonts w:hint="cs"/>
                      <w:sz w:val="26"/>
                      <w:rtl/>
                    </w:rPr>
                    <w:t>הרשות הציבורית</w:t>
                  </w:r>
                </w:p>
              </w:tc>
              <w:tc>
                <w:tcPr>
                  <w:tcW w:w="2724" w:type="dxa"/>
                  <w:tcBorders>
                    <w:bottom w:val="single" w:sz="4" w:space="0" w:color="auto"/>
                  </w:tcBorders>
                </w:tcPr>
                <w:p w:rsidR="00AA2662" w:rsidRPr="007332D1" w:rsidRDefault="00AA2662" w:rsidP="00895300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7332D1">
                    <w:rPr>
                      <w:rFonts w:hint="cs"/>
                      <w:sz w:val="26"/>
                      <w:rtl/>
                    </w:rPr>
                    <w:t>אחוז הבניינים הקיימים שבהם יושלמו כל התאמות הנגישות הנדרשות</w:t>
                  </w:r>
                </w:p>
              </w:tc>
              <w:tc>
                <w:tcPr>
                  <w:tcW w:w="2379" w:type="dxa"/>
                  <w:tcBorders>
                    <w:bottom w:val="single" w:sz="4" w:space="0" w:color="auto"/>
                  </w:tcBorders>
                </w:tcPr>
                <w:p w:rsidR="00AA2662" w:rsidRPr="007332D1" w:rsidRDefault="00AA2662" w:rsidP="00895300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7332D1">
                    <w:rPr>
                      <w:rFonts w:hint="cs"/>
                      <w:sz w:val="26"/>
                      <w:rtl/>
                    </w:rPr>
                    <w:t>המועד להשלמת ביצוע התאמות הנגישות הנדרשות</w:t>
                  </w:r>
                </w:p>
              </w:tc>
            </w:tr>
            <w:tr w:rsidR="00AA2662" w:rsidRPr="00C475E0" w:rsidTr="00AA2662">
              <w:tc>
                <w:tcPr>
                  <w:tcW w:w="2032" w:type="dxa"/>
                  <w:vMerge w:val="restart"/>
                  <w:tcBorders>
                    <w:top w:val="single" w:sz="4" w:space="0" w:color="auto"/>
                  </w:tcBorders>
                </w:tcPr>
                <w:p w:rsidR="00AA2662" w:rsidRPr="007332D1" w:rsidRDefault="00AA2662" w:rsidP="00895300">
                  <w:pPr>
                    <w:pStyle w:val="TableBlock"/>
                    <w:jc w:val="left"/>
                    <w:rPr>
                      <w:sz w:val="26"/>
                      <w:rtl/>
                    </w:rPr>
                  </w:pPr>
                  <w:r w:rsidRPr="007332D1">
                    <w:rPr>
                      <w:rFonts w:hint="cs"/>
                      <w:sz w:val="26"/>
                      <w:rtl/>
                    </w:rPr>
                    <w:t xml:space="preserve">(1) </w:t>
                  </w:r>
                  <w:r w:rsidRPr="007332D1">
                    <w:rPr>
                      <w:sz w:val="26"/>
                      <w:rtl/>
                    </w:rPr>
                    <w:tab/>
                  </w:r>
                  <w:r w:rsidRPr="007332D1">
                    <w:rPr>
                      <w:rFonts w:hint="cs"/>
                      <w:sz w:val="26"/>
                      <w:rtl/>
                    </w:rPr>
                    <w:t xml:space="preserve">כל משרדי הממשלה, לרבות יחידותיהם ויחידות הסמך שלהם, וכן משטרת ישראל </w:t>
                  </w:r>
                  <w:r w:rsidRPr="007332D1">
                    <w:rPr>
                      <w:sz w:val="26"/>
                      <w:rtl/>
                    </w:rPr>
                    <w:br/>
                  </w:r>
                  <w:r w:rsidRPr="007332D1">
                    <w:rPr>
                      <w:rFonts w:hint="cs"/>
                      <w:sz w:val="26"/>
                      <w:rtl/>
                    </w:rPr>
                    <w:t>ושירות בתי הסוהר</w:t>
                  </w:r>
                </w:p>
              </w:tc>
              <w:tc>
                <w:tcPr>
                  <w:tcW w:w="2724" w:type="dxa"/>
                  <w:tcBorders>
                    <w:top w:val="single" w:sz="4" w:space="0" w:color="auto"/>
                  </w:tcBorders>
                </w:tcPr>
                <w:p w:rsidR="00AA2662" w:rsidRPr="007332D1" w:rsidRDefault="00AA2662" w:rsidP="00895300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7332D1">
                    <w:rPr>
                      <w:rFonts w:hint="cs"/>
                      <w:sz w:val="26"/>
                      <w:rtl/>
                    </w:rPr>
                    <w:t>70%</w:t>
                  </w:r>
                </w:p>
              </w:tc>
              <w:tc>
                <w:tcPr>
                  <w:tcW w:w="2379" w:type="dxa"/>
                  <w:tcBorders>
                    <w:top w:val="single" w:sz="4" w:space="0" w:color="auto"/>
                  </w:tcBorders>
                </w:tcPr>
                <w:p w:rsidR="00AA2662" w:rsidRPr="007332D1" w:rsidRDefault="00AA2662" w:rsidP="00AA2662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7332D1">
                    <w:rPr>
                      <w:rFonts w:hint="cs"/>
                      <w:sz w:val="26"/>
                      <w:rtl/>
                    </w:rPr>
                    <w:t xml:space="preserve">כ"ג בטבת </w:t>
                  </w:r>
                  <w:proofErr w:type="spellStart"/>
                  <w:r w:rsidRPr="007332D1">
                    <w:rPr>
                      <w:rFonts w:hint="cs"/>
                      <w:sz w:val="26"/>
                      <w:rtl/>
                    </w:rPr>
                    <w:t>התשע"ט</w:t>
                  </w:r>
                  <w:proofErr w:type="spellEnd"/>
                  <w:r w:rsidRPr="007332D1">
                    <w:rPr>
                      <w:sz w:val="26"/>
                      <w:rtl/>
                    </w:rPr>
                    <w:br/>
                  </w:r>
                  <w:r w:rsidRPr="007332D1">
                    <w:rPr>
                      <w:rFonts w:hint="cs"/>
                      <w:sz w:val="26"/>
                      <w:rtl/>
                    </w:rPr>
                    <w:t>(31 בדצמבר 2018)</w:t>
                  </w:r>
                </w:p>
              </w:tc>
            </w:tr>
            <w:tr w:rsidR="00AA2662" w:rsidRPr="00C475E0" w:rsidTr="00AA2662">
              <w:tc>
                <w:tcPr>
                  <w:tcW w:w="2032" w:type="dxa"/>
                  <w:vMerge/>
                </w:tcPr>
                <w:p w:rsidR="00AA2662" w:rsidRPr="007332D1" w:rsidRDefault="00AA2662" w:rsidP="000D04DE">
                  <w:pPr>
                    <w:pStyle w:val="TableBlock"/>
                    <w:rPr>
                      <w:sz w:val="26"/>
                      <w:rtl/>
                    </w:rPr>
                  </w:pPr>
                </w:p>
              </w:tc>
              <w:tc>
                <w:tcPr>
                  <w:tcW w:w="2724" w:type="dxa"/>
                </w:tcPr>
                <w:p w:rsidR="00AA2662" w:rsidRPr="007332D1" w:rsidRDefault="00AA2662" w:rsidP="00895300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del w:id="228" w:author="ענת מימון" w:date="2018-02-28T11:00:00Z">
                    <w:r w:rsidRPr="007332D1" w:rsidDel="00C34A17">
                      <w:rPr>
                        <w:rFonts w:hint="cs"/>
                        <w:sz w:val="26"/>
                        <w:rtl/>
                      </w:rPr>
                      <w:delText>81%</w:delText>
                    </w:r>
                  </w:del>
                  <w:ins w:id="229" w:author="ענת מימון" w:date="2018-02-28T11:00:00Z">
                    <w:r w:rsidR="00C34A17">
                      <w:rPr>
                        <w:rFonts w:hint="cs"/>
                        <w:sz w:val="26"/>
                        <w:rtl/>
                      </w:rPr>
                      <w:t>100</w:t>
                    </w:r>
                  </w:ins>
                  <w:ins w:id="230" w:author="ענת מימון" w:date="2018-02-28T11:01:00Z">
                    <w:r w:rsidR="00C34A17">
                      <w:rPr>
                        <w:rFonts w:hint="cs"/>
                        <w:sz w:val="26"/>
                        <w:rtl/>
                      </w:rPr>
                      <w:t>%</w:t>
                    </w:r>
                  </w:ins>
                </w:p>
              </w:tc>
              <w:tc>
                <w:tcPr>
                  <w:tcW w:w="2379" w:type="dxa"/>
                </w:tcPr>
                <w:p w:rsidR="00AA2662" w:rsidRPr="007332D1" w:rsidRDefault="00AA2662" w:rsidP="00AA2662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r w:rsidRPr="007332D1">
                    <w:rPr>
                      <w:rFonts w:hint="cs"/>
                      <w:sz w:val="26"/>
                      <w:rtl/>
                    </w:rPr>
                    <w:t xml:space="preserve">ג' בטבת </w:t>
                  </w:r>
                  <w:proofErr w:type="spellStart"/>
                  <w:r w:rsidRPr="007332D1">
                    <w:rPr>
                      <w:rFonts w:hint="cs"/>
                      <w:sz w:val="26"/>
                      <w:rtl/>
                    </w:rPr>
                    <w:t>התש"ף</w:t>
                  </w:r>
                  <w:proofErr w:type="spellEnd"/>
                  <w:r w:rsidRPr="007332D1">
                    <w:rPr>
                      <w:sz w:val="26"/>
                      <w:rtl/>
                    </w:rPr>
                    <w:br/>
                  </w:r>
                  <w:r w:rsidRPr="007332D1">
                    <w:rPr>
                      <w:rFonts w:hint="cs"/>
                      <w:sz w:val="26"/>
                      <w:rtl/>
                    </w:rPr>
                    <w:t>(31 בדצמבר 2019)</w:t>
                  </w:r>
                </w:p>
              </w:tc>
            </w:tr>
            <w:tr w:rsidR="00AA2662" w:rsidRPr="00C475E0" w:rsidTr="00AA2662">
              <w:tc>
                <w:tcPr>
                  <w:tcW w:w="2032" w:type="dxa"/>
                  <w:vMerge/>
                </w:tcPr>
                <w:p w:rsidR="00AA2662" w:rsidRPr="007332D1" w:rsidRDefault="00AA2662" w:rsidP="000D04DE">
                  <w:pPr>
                    <w:pStyle w:val="TableBlock"/>
                    <w:rPr>
                      <w:sz w:val="26"/>
                      <w:rtl/>
                    </w:rPr>
                  </w:pPr>
                </w:p>
              </w:tc>
              <w:tc>
                <w:tcPr>
                  <w:tcW w:w="2724" w:type="dxa"/>
                </w:tcPr>
                <w:p w:rsidR="00AA2662" w:rsidRPr="007332D1" w:rsidRDefault="00AA2662" w:rsidP="00895300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del w:id="231" w:author="ענת מימון" w:date="2018-02-28T11:01:00Z">
                    <w:r w:rsidRPr="007332D1" w:rsidDel="00C34A17">
                      <w:rPr>
                        <w:rFonts w:hint="cs"/>
                        <w:sz w:val="26"/>
                        <w:rtl/>
                      </w:rPr>
                      <w:delText>91%</w:delText>
                    </w:r>
                  </w:del>
                </w:p>
              </w:tc>
              <w:tc>
                <w:tcPr>
                  <w:tcW w:w="2379" w:type="dxa"/>
                </w:tcPr>
                <w:p w:rsidR="00AA2662" w:rsidRPr="007332D1" w:rsidRDefault="00AA2662" w:rsidP="00AA2662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del w:id="232" w:author="ענת מימון" w:date="2018-02-28T11:01:00Z">
                    <w:r w:rsidRPr="007332D1" w:rsidDel="00C34A17">
                      <w:rPr>
                        <w:rFonts w:hint="cs"/>
                        <w:sz w:val="26"/>
                        <w:rtl/>
                      </w:rPr>
                      <w:delText>ט"ז בטבת התשפ"א</w:delText>
                    </w:r>
                    <w:r w:rsidRPr="007332D1" w:rsidDel="00C34A17">
                      <w:rPr>
                        <w:sz w:val="26"/>
                        <w:rtl/>
                      </w:rPr>
                      <w:br/>
                    </w:r>
                    <w:r w:rsidRPr="007332D1" w:rsidDel="00C34A17">
                      <w:rPr>
                        <w:rFonts w:hint="cs"/>
                        <w:sz w:val="26"/>
                        <w:rtl/>
                      </w:rPr>
                      <w:delText>(31 בדצמבר 2020)</w:delText>
                    </w:r>
                  </w:del>
                </w:p>
              </w:tc>
            </w:tr>
            <w:tr w:rsidR="00AA2662" w:rsidRPr="00C475E0" w:rsidTr="00AA2662">
              <w:tc>
                <w:tcPr>
                  <w:tcW w:w="2032" w:type="dxa"/>
                  <w:vMerge/>
                </w:tcPr>
                <w:p w:rsidR="00AA2662" w:rsidRPr="007332D1" w:rsidRDefault="00AA2662" w:rsidP="000D04DE">
                  <w:pPr>
                    <w:pStyle w:val="TableBlock"/>
                    <w:rPr>
                      <w:sz w:val="26"/>
                      <w:rtl/>
                    </w:rPr>
                  </w:pPr>
                </w:p>
              </w:tc>
              <w:tc>
                <w:tcPr>
                  <w:tcW w:w="2724" w:type="dxa"/>
                </w:tcPr>
                <w:p w:rsidR="00AA2662" w:rsidRPr="007332D1" w:rsidRDefault="00AA2662" w:rsidP="00895300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del w:id="233" w:author="ענת מימון" w:date="2018-02-28T11:01:00Z">
                    <w:r w:rsidRPr="007332D1" w:rsidDel="00C34A17">
                      <w:rPr>
                        <w:rFonts w:hint="cs"/>
                        <w:sz w:val="26"/>
                        <w:rtl/>
                      </w:rPr>
                      <w:delText>100%</w:delText>
                    </w:r>
                  </w:del>
                </w:p>
              </w:tc>
              <w:tc>
                <w:tcPr>
                  <w:tcW w:w="2379" w:type="dxa"/>
                </w:tcPr>
                <w:p w:rsidR="00AA2662" w:rsidRPr="007332D1" w:rsidRDefault="00AA2662" w:rsidP="00AA2662">
                  <w:pPr>
                    <w:pStyle w:val="TableBlock"/>
                    <w:jc w:val="center"/>
                    <w:rPr>
                      <w:sz w:val="26"/>
                      <w:rtl/>
                    </w:rPr>
                  </w:pPr>
                  <w:del w:id="234" w:author="ענת מימון" w:date="2018-02-28T11:01:00Z">
                    <w:r w:rsidRPr="007332D1" w:rsidDel="00C34A17">
                      <w:rPr>
                        <w:rFonts w:hint="cs"/>
                        <w:sz w:val="26"/>
                        <w:rtl/>
                      </w:rPr>
                      <w:delText>כ"ו בחשוון התשפ"ב</w:delText>
                    </w:r>
                    <w:r w:rsidRPr="007332D1" w:rsidDel="00C34A17">
                      <w:rPr>
                        <w:sz w:val="26"/>
                        <w:rtl/>
                      </w:rPr>
                      <w:br/>
                    </w:r>
                    <w:r w:rsidRPr="007332D1" w:rsidDel="00C34A17">
                      <w:rPr>
                        <w:rFonts w:hint="cs"/>
                        <w:sz w:val="26"/>
                        <w:rtl/>
                      </w:rPr>
                      <w:delText>(1 בנובמבר 2021)</w:delText>
                    </w:r>
                  </w:del>
                </w:p>
              </w:tc>
            </w:tr>
          </w:tbl>
          <w:p w:rsidR="000D04DE" w:rsidRPr="00C475E0" w:rsidRDefault="000D04DE" w:rsidP="000D04DE">
            <w:pPr>
              <w:pStyle w:val="TableBlock"/>
              <w:rPr>
                <w:sz w:val="26"/>
                <w:rtl/>
              </w:rPr>
            </w:pPr>
          </w:p>
        </w:tc>
      </w:tr>
      <w:tr w:rsidR="000D04DE" w:rsidRPr="00C475E0" w:rsidTr="0055483C">
        <w:tblPrEx>
          <w:tblLook w:val="0000" w:firstRow="0" w:lastRow="0" w:firstColumn="0" w:lastColumn="0" w:noHBand="0" w:noVBand="0"/>
          <w:tblPrExChange w:id="235" w:author="ענת מימון" w:date="2018-02-28T10:5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36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37" w:author="ענת מימון" w:date="2018-02-28T10:50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>
            <w:pPr>
              <w:pStyle w:val="TableSideHeading"/>
              <w:rPr>
                <w:sz w:val="26"/>
                <w:rtl/>
              </w:rPr>
              <w:pPrChange w:id="238" w:author="ענת מימון" w:date="2018-03-04T14:16:00Z">
                <w:pPr>
                  <w:pStyle w:val="TableSideHeading"/>
                </w:pPr>
              </w:pPrChange>
            </w:pPr>
            <w:r w:rsidRPr="00C475E0">
              <w:rPr>
                <w:rFonts w:hint="eastAsia"/>
                <w:sz w:val="26"/>
                <w:rtl/>
              </w:rPr>
              <w:t>תיקון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חוק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שוויון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זכויות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לאנשים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עם</w:t>
            </w:r>
            <w:r w:rsidRPr="00C475E0">
              <w:rPr>
                <w:sz w:val="26"/>
                <w:rtl/>
              </w:rPr>
              <w:t xml:space="preserve"> </w:t>
            </w:r>
            <w:r w:rsidRPr="00C475E0">
              <w:rPr>
                <w:rFonts w:hint="eastAsia"/>
                <w:sz w:val="26"/>
                <w:rtl/>
              </w:rPr>
              <w:t>מוגבלות</w:t>
            </w:r>
            <w:r w:rsidRPr="00C475E0">
              <w:rPr>
                <w:sz w:val="26"/>
                <w:rtl/>
              </w:rPr>
              <w:t xml:space="preserve"> </w:t>
            </w:r>
            <w:r w:rsidR="00C475E0" w:rsidRPr="00C475E0">
              <w:rPr>
                <w:sz w:val="26"/>
                <w:rtl/>
              </w:rPr>
              <w:t>–</w:t>
            </w:r>
            <w:del w:id="239" w:author="ענת מימון" w:date="2018-02-28T11:01:00Z">
              <w:r w:rsidRPr="00C475E0" w:rsidDel="00C34A17">
                <w:rPr>
                  <w:sz w:val="26"/>
                  <w:rtl/>
                </w:rPr>
                <w:delText xml:space="preserve"> </w:delText>
              </w:r>
              <w:r w:rsidRPr="00C475E0" w:rsidDel="00C34A17">
                <w:rPr>
                  <w:rFonts w:hint="eastAsia"/>
                  <w:sz w:val="26"/>
                  <w:rtl/>
                </w:rPr>
                <w:delText>תחילה</w:delText>
              </w:r>
            </w:del>
            <w:ins w:id="240" w:author="ענת מימון" w:date="2018-03-04T14:16:00Z">
              <w:r w:rsidR="0098665C">
                <w:rPr>
                  <w:rFonts w:hint="cs"/>
                  <w:sz w:val="26"/>
                  <w:rtl/>
                </w:rPr>
                <w:t xml:space="preserve">חובת </w:t>
              </w:r>
            </w:ins>
            <w:ins w:id="241" w:author="ענת מימון" w:date="2018-02-27T18:13:00Z">
              <w:r w:rsidR="00EE4292">
                <w:rPr>
                  <w:rFonts w:hint="cs"/>
                  <w:sz w:val="26"/>
                  <w:rtl/>
                </w:rPr>
                <w:t>דיווח</w:t>
              </w:r>
            </w:ins>
            <w:ins w:id="242" w:author="ענת מימון" w:date="2018-03-04T14:16:00Z">
              <w:r w:rsidR="0098665C">
                <w:rPr>
                  <w:rFonts w:hint="cs"/>
                  <w:sz w:val="26"/>
                  <w:rtl/>
                </w:rPr>
                <w:t xml:space="preserve"> </w:t>
              </w:r>
            </w:ins>
            <w:ins w:id="243" w:author="ענת מימון" w:date="2018-02-27T18:13:00Z">
              <w:r w:rsidR="00EE4292">
                <w:rPr>
                  <w:rFonts w:hint="cs"/>
                  <w:sz w:val="26"/>
                  <w:rtl/>
                </w:rPr>
                <w:t>לוועדה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4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3D7E81">
            <w:pPr>
              <w:pStyle w:val="TableText"/>
              <w:rPr>
                <w:sz w:val="26"/>
                <w:rtl/>
              </w:rPr>
            </w:pPr>
            <w:r w:rsidRPr="00C475E0">
              <w:rPr>
                <w:sz w:val="26"/>
                <w:rtl/>
              </w:rPr>
              <w:t>35.</w:t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5" w:author="ענת מימון" w:date="2018-02-28T10:50:00Z">
              <w:tcPr>
                <w:tcW w:w="7143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D04DE" w:rsidRPr="00C475E0" w:rsidRDefault="000D04DE" w:rsidP="000D04DE">
            <w:pPr>
              <w:pStyle w:val="TableBlock"/>
              <w:rPr>
                <w:sz w:val="26"/>
                <w:rtl/>
              </w:rPr>
            </w:pPr>
            <w:del w:id="246" w:author="ענת מימון" w:date="2018-02-28T11:02:00Z">
              <w:r w:rsidRPr="00C475E0" w:rsidDel="00C34A17">
                <w:rPr>
                  <w:rFonts w:hint="eastAsia"/>
                  <w:sz w:val="26"/>
                  <w:rtl/>
                </w:rPr>
                <w:delText>תחילתו</w:delText>
              </w:r>
              <w:r w:rsidRPr="00C475E0" w:rsidDel="00C34A17">
                <w:rPr>
                  <w:sz w:val="26"/>
                  <w:rtl/>
                </w:rPr>
                <w:delText xml:space="preserve"> </w:delText>
              </w:r>
              <w:r w:rsidRPr="00C475E0" w:rsidDel="00C34A17">
                <w:rPr>
                  <w:rFonts w:hint="eastAsia"/>
                  <w:sz w:val="26"/>
                  <w:rtl/>
                </w:rPr>
                <w:delText>של</w:delText>
              </w:r>
              <w:r w:rsidRPr="00C475E0" w:rsidDel="00C34A17">
                <w:rPr>
                  <w:sz w:val="26"/>
                  <w:rtl/>
                </w:rPr>
                <w:delText xml:space="preserve"> </w:delText>
              </w:r>
              <w:r w:rsidRPr="00C475E0" w:rsidDel="00C34A17">
                <w:rPr>
                  <w:rFonts w:hint="eastAsia"/>
                  <w:sz w:val="26"/>
                  <w:rtl/>
                </w:rPr>
                <w:delText>סעיף</w:delText>
              </w:r>
              <w:r w:rsidRPr="00C475E0" w:rsidDel="00C34A17">
                <w:rPr>
                  <w:sz w:val="26"/>
                  <w:rtl/>
                </w:rPr>
                <w:delText xml:space="preserve"> 34 </w:delText>
              </w:r>
              <w:r w:rsidRPr="00C475E0" w:rsidDel="00C34A17">
                <w:rPr>
                  <w:rFonts w:hint="eastAsia"/>
                  <w:sz w:val="26"/>
                  <w:rtl/>
                </w:rPr>
                <w:delText>לחוק</w:delText>
              </w:r>
              <w:r w:rsidRPr="00C475E0" w:rsidDel="00C34A17">
                <w:rPr>
                  <w:sz w:val="26"/>
                  <w:rtl/>
                </w:rPr>
                <w:delText xml:space="preserve"> </w:delText>
              </w:r>
              <w:r w:rsidRPr="00C475E0" w:rsidDel="00C34A17">
                <w:rPr>
                  <w:rFonts w:hint="eastAsia"/>
                  <w:sz w:val="26"/>
                  <w:rtl/>
                </w:rPr>
                <w:delText>זה</w:delText>
              </w:r>
              <w:r w:rsidRPr="00C475E0" w:rsidDel="00C34A17">
                <w:rPr>
                  <w:sz w:val="26"/>
                  <w:rtl/>
                </w:rPr>
                <w:delText xml:space="preserve"> </w:delText>
              </w:r>
              <w:r w:rsidRPr="00C475E0" w:rsidDel="00C34A17">
                <w:rPr>
                  <w:rFonts w:hint="eastAsia"/>
                  <w:sz w:val="26"/>
                  <w:rtl/>
                </w:rPr>
                <w:delText>ביום</w:delText>
              </w:r>
              <w:r w:rsidRPr="00C475E0" w:rsidDel="00C34A17">
                <w:rPr>
                  <w:sz w:val="26"/>
                  <w:rtl/>
                </w:rPr>
                <w:delText xml:space="preserve"> </w:delText>
              </w:r>
              <w:r w:rsidRPr="00C475E0" w:rsidDel="00C34A17">
                <w:rPr>
                  <w:rFonts w:hint="eastAsia"/>
                  <w:sz w:val="26"/>
                  <w:rtl/>
                </w:rPr>
                <w:delText>פרסומו</w:delText>
              </w:r>
              <w:r w:rsidRPr="00C475E0" w:rsidDel="00C34A17">
                <w:rPr>
                  <w:sz w:val="26"/>
                  <w:rtl/>
                </w:rPr>
                <w:delText>.</w:delText>
              </w:r>
            </w:del>
          </w:p>
        </w:tc>
      </w:tr>
      <w:tr w:rsidR="00F06DED" w:rsidRPr="00C475E0" w:rsidTr="0055483C">
        <w:tblPrEx>
          <w:tblLook w:val="0000" w:firstRow="0" w:lastRow="0" w:firstColumn="0" w:lastColumn="0" w:noHBand="0" w:noVBand="0"/>
          <w:tblPrExChange w:id="247" w:author="ענת מימון" w:date="2018-02-28T10:5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ins w:id="248" w:author="ענת מימון" w:date="2018-02-28T08:14:00Z"/>
          <w:trPrChange w:id="249" w:author="ענת מימון" w:date="2018-02-28T10:50:00Z">
            <w:trPr>
              <w:cantSplit/>
            </w:trPr>
          </w:trPrChange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0" w:author="ענת מימון" w:date="2018-02-28T10:50:00Z">
              <w:tcPr>
                <w:tcW w:w="1873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06DED" w:rsidRPr="00C475E0" w:rsidRDefault="00F06DED" w:rsidP="003D7E81">
            <w:pPr>
              <w:pStyle w:val="TableSideHeading"/>
              <w:rPr>
                <w:ins w:id="251" w:author="ענת מימון" w:date="2018-02-28T08:14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2" w:author="ענת מימון" w:date="2018-02-28T10:50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06DED" w:rsidRPr="00C475E0" w:rsidRDefault="00F06DED">
            <w:pPr>
              <w:pStyle w:val="TableText"/>
              <w:rPr>
                <w:ins w:id="253" w:author="ענת מימון" w:date="2018-02-28T08:14:00Z"/>
                <w:rtl/>
              </w:rPr>
              <w:pPrChange w:id="254" w:author="ענת מימון" w:date="2018-02-28T08:14:00Z">
                <w:pPr>
                  <w:pStyle w:val="TableText"/>
                </w:pPr>
              </w:pPrChange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5" w:author="ענת מימון" w:date="2018-02-28T10:50:00Z">
              <w:tcPr>
                <w:tcW w:w="7143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F06DED" w:rsidRDefault="00F06DED">
            <w:pPr>
              <w:pStyle w:val="TableBlock"/>
              <w:rPr>
                <w:ins w:id="256" w:author="ענת מימון" w:date="2018-02-28T08:14:00Z"/>
                <w:sz w:val="26"/>
                <w:rtl/>
              </w:rPr>
              <w:pPrChange w:id="257" w:author="ענת מימון" w:date="2018-02-28T08:51:00Z">
                <w:pPr>
                  <w:pStyle w:val="TableBlock"/>
                </w:pPr>
              </w:pPrChange>
            </w:pPr>
            <w:ins w:id="258" w:author="ענת מימון" w:date="2018-02-28T08:21:00Z">
              <w:r>
                <w:rPr>
                  <w:rFonts w:hint="cs"/>
                  <w:sz w:val="26"/>
                  <w:rtl/>
                </w:rPr>
                <w:t xml:space="preserve">שר האוצר יגיש לוועדה </w:t>
              </w:r>
            </w:ins>
            <w:ins w:id="259" w:author="ענת מימון" w:date="2018-03-04T11:24:00Z">
              <w:r w:rsidR="00A03F5F">
                <w:rPr>
                  <w:rFonts w:hint="cs"/>
                  <w:sz w:val="26"/>
                  <w:rtl/>
                </w:rPr>
                <w:t xml:space="preserve">ולנציבות </w:t>
              </w:r>
            </w:ins>
            <w:ins w:id="260" w:author="ענת מימון" w:date="2018-02-28T08:31:00Z">
              <w:r>
                <w:rPr>
                  <w:rFonts w:hint="cs"/>
                  <w:sz w:val="26"/>
                  <w:rtl/>
                </w:rPr>
                <w:t xml:space="preserve">רשימה של כל הבניינים הקיימים שחלה </w:t>
              </w:r>
            </w:ins>
            <w:ins w:id="261" w:author="ענת מימון" w:date="2018-02-28T08:50:00Z">
              <w:r w:rsidR="00F40843">
                <w:rPr>
                  <w:rFonts w:hint="cs"/>
                  <w:sz w:val="26"/>
                  <w:rtl/>
                </w:rPr>
                <w:t>לגביהם</w:t>
              </w:r>
            </w:ins>
            <w:ins w:id="262" w:author="ענת מימון" w:date="2018-02-28T08:31:00Z">
              <w:r>
                <w:rPr>
                  <w:rFonts w:hint="cs"/>
                  <w:sz w:val="26"/>
                  <w:rtl/>
                </w:rPr>
                <w:t xml:space="preserve"> חובת </w:t>
              </w:r>
            </w:ins>
            <w:ins w:id="263" w:author="ענת מימון" w:date="2018-02-28T08:32:00Z">
              <w:r>
                <w:rPr>
                  <w:rFonts w:hint="cs"/>
                  <w:sz w:val="26"/>
                  <w:rtl/>
                </w:rPr>
                <w:t>ביצוע התאמות הנגישות</w:t>
              </w:r>
            </w:ins>
            <w:ins w:id="264" w:author="ענת מימון" w:date="2018-02-28T11:01:00Z">
              <w:r w:rsidR="00C34A17">
                <w:rPr>
                  <w:rFonts w:hint="cs"/>
                  <w:sz w:val="26"/>
                  <w:rtl/>
                </w:rPr>
                <w:t xml:space="preserve"> לפי הוראות סימן ג' לחוק העיקרי בנוסחו בחוק זה</w:t>
              </w:r>
            </w:ins>
            <w:ins w:id="265" w:author="ענת מימון" w:date="2018-03-04T13:44:00Z">
              <w:r w:rsidR="0065310C">
                <w:rPr>
                  <w:rFonts w:hint="cs"/>
                  <w:sz w:val="26"/>
                  <w:rtl/>
                </w:rPr>
                <w:t>,</w:t>
              </w:r>
            </w:ins>
            <w:ins w:id="266" w:author="ענת מימון" w:date="2018-02-28T08:32:00Z">
              <w:r>
                <w:rPr>
                  <w:rFonts w:hint="cs"/>
                  <w:sz w:val="26"/>
                  <w:rtl/>
                </w:rPr>
                <w:t xml:space="preserve"> ברשימה יפורטו שם המבנה, כתובתו והמועד בו</w:t>
              </w:r>
            </w:ins>
            <w:ins w:id="267" w:author="ענת מימון" w:date="2018-02-28T08:35:00Z">
              <w:r w:rsidR="00DC69F4">
                <w:rPr>
                  <w:rFonts w:hint="cs"/>
                  <w:sz w:val="26"/>
                  <w:rtl/>
                </w:rPr>
                <w:t xml:space="preserve"> </w:t>
              </w:r>
            </w:ins>
            <w:ins w:id="268" w:author="ענת מימון" w:date="2018-02-28T08:51:00Z">
              <w:r w:rsidR="00F40843">
                <w:rPr>
                  <w:rFonts w:hint="cs"/>
                  <w:sz w:val="26"/>
                  <w:rtl/>
                </w:rPr>
                <w:t>הם יהיו מונגשים</w:t>
              </w:r>
            </w:ins>
            <w:ins w:id="269" w:author="ענת מימון" w:date="2018-02-28T08:35:00Z">
              <w:r w:rsidR="00DC69F4">
                <w:rPr>
                  <w:rFonts w:hint="cs"/>
                  <w:sz w:val="26"/>
                  <w:rtl/>
                </w:rPr>
                <w:t xml:space="preserve">; רשימה כאמור תוגש לוועדה </w:t>
              </w:r>
            </w:ins>
            <w:ins w:id="270" w:author="ענת מימון" w:date="2018-02-28T08:51:00Z">
              <w:r w:rsidR="00F40843">
                <w:rPr>
                  <w:rFonts w:hint="cs"/>
                  <w:sz w:val="26"/>
                  <w:rtl/>
                </w:rPr>
                <w:t>לראשונה 30 ימים לאחר יום תחילתו של חוק זה</w:t>
              </w:r>
            </w:ins>
            <w:ins w:id="271" w:author="ענת מימון" w:date="2018-03-04T13:44:00Z">
              <w:r w:rsidR="0065310C">
                <w:rPr>
                  <w:rFonts w:hint="cs"/>
                  <w:sz w:val="26"/>
                  <w:rtl/>
                </w:rPr>
                <w:t>,</w:t>
              </w:r>
            </w:ins>
            <w:ins w:id="272" w:author="ענת מימון" w:date="2018-02-28T08:51:00Z">
              <w:r w:rsidR="00F40843">
                <w:rPr>
                  <w:rFonts w:hint="cs"/>
                  <w:sz w:val="26"/>
                  <w:rtl/>
                </w:rPr>
                <w:t xml:space="preserve"> ובכל שלושה חודשים לאחר מכן</w:t>
              </w:r>
            </w:ins>
            <w:ins w:id="273" w:author="ענת מימון" w:date="2018-02-28T11:03:00Z">
              <w:r w:rsidR="00C34A17">
                <w:rPr>
                  <w:rFonts w:hint="cs"/>
                  <w:sz w:val="26"/>
                  <w:rtl/>
                </w:rPr>
                <w:t xml:space="preserve"> יוגש עדכון של הרשימה לרבות פירוט הבניינים </w:t>
              </w:r>
              <w:proofErr w:type="spellStart"/>
              <w:r w:rsidR="00C34A17">
                <w:rPr>
                  <w:rFonts w:hint="cs"/>
                  <w:sz w:val="26"/>
                  <w:rtl/>
                </w:rPr>
                <w:t>שהנגשתם</w:t>
              </w:r>
              <w:proofErr w:type="spellEnd"/>
              <w:r w:rsidR="00C34A17">
                <w:rPr>
                  <w:rFonts w:hint="cs"/>
                  <w:sz w:val="26"/>
                  <w:rtl/>
                </w:rPr>
                <w:t xml:space="preserve"> הושלמה</w:t>
              </w:r>
            </w:ins>
            <w:ins w:id="274" w:author="ענת מימון" w:date="2018-02-28T08:51:00Z">
              <w:r w:rsidR="00F40843">
                <w:rPr>
                  <w:rFonts w:hint="cs"/>
                  <w:sz w:val="26"/>
                  <w:rtl/>
                </w:rPr>
                <w:t xml:space="preserve">, </w:t>
              </w:r>
            </w:ins>
            <w:ins w:id="275" w:author="ענת מימון" w:date="2018-02-28T11:03:00Z">
              <w:r w:rsidR="00C34A17">
                <w:rPr>
                  <w:rFonts w:hint="cs"/>
                  <w:sz w:val="26"/>
                  <w:rtl/>
                </w:rPr>
                <w:t xml:space="preserve">והכל </w:t>
              </w:r>
            </w:ins>
            <w:ins w:id="276" w:author="ענת מימון" w:date="2018-02-28T08:51:00Z">
              <w:r w:rsidR="00F40843">
                <w:rPr>
                  <w:rFonts w:hint="cs"/>
                  <w:sz w:val="26"/>
                  <w:rtl/>
                </w:rPr>
                <w:t>עד למועד בו תחול חובת הנגישות המלאה</w:t>
              </w:r>
            </w:ins>
            <w:ins w:id="277" w:author="ענת מימון" w:date="2018-02-28T11:01:00Z">
              <w:r w:rsidR="00C34A17">
                <w:rPr>
                  <w:rFonts w:hint="cs"/>
                  <w:sz w:val="26"/>
                  <w:rtl/>
                </w:rPr>
                <w:t xml:space="preserve"> לפי הוראות החוק העיקרי, כנוסחו בחוק זה</w:t>
              </w:r>
            </w:ins>
            <w:ins w:id="278" w:author="ענת מימון" w:date="2018-03-04T11:25:00Z">
              <w:r w:rsidR="00A03F5F">
                <w:rPr>
                  <w:rFonts w:hint="cs"/>
                  <w:sz w:val="26"/>
                  <w:rtl/>
                </w:rPr>
                <w:t>; רשימה כאמור תפורסם לציבור.</w:t>
              </w:r>
            </w:ins>
            <w:ins w:id="279" w:author="ענת מימון" w:date="2018-02-28T08:51:00Z">
              <w:r w:rsidR="00F40843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</w:tbl>
    <w:p w:rsidR="00B97F11" w:rsidRDefault="00B97F11"/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F10A69">
      <w:pPr>
        <w:ind w:right="-28"/>
        <w:jc w:val="center"/>
        <w:rPr>
          <w:b/>
          <w:bCs/>
          <w:sz w:val="28"/>
          <w:szCs w:val="28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0D04DE">
      <w:headerReference w:type="even" r:id="rId11"/>
      <w:headerReference w:type="default" r:id="rId12"/>
      <w:headerReference w:type="first" r:id="rId13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F8E" w:rsidRDefault="000C0F8E">
      <w:pPr>
        <w:spacing w:line="240" w:lineRule="auto"/>
      </w:pPr>
      <w:r>
        <w:separator/>
      </w:r>
    </w:p>
  </w:endnote>
  <w:endnote w:type="continuationSeparator" w:id="0">
    <w:p w:rsidR="000C0F8E" w:rsidRDefault="000C0F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F8E" w:rsidRDefault="000C0F8E">
      <w:pPr>
        <w:spacing w:line="240" w:lineRule="auto"/>
      </w:pPr>
      <w:r>
        <w:separator/>
      </w:r>
    </w:p>
  </w:footnote>
  <w:footnote w:type="continuationSeparator" w:id="0">
    <w:p w:rsidR="000C0F8E" w:rsidRDefault="000C0F8E">
      <w:pPr>
        <w:spacing w:line="240" w:lineRule="auto"/>
      </w:pPr>
      <w:r>
        <w:continuationSeparator/>
      </w:r>
    </w:p>
  </w:footnote>
  <w:footnote w:id="1">
    <w:p w:rsidR="000D04DE" w:rsidRDefault="000D04DE" w:rsidP="00895300">
      <w:pPr>
        <w:pStyle w:val="a8"/>
        <w:rPr>
          <w:rtl/>
        </w:rPr>
      </w:pPr>
      <w:r>
        <w:rPr>
          <w:rStyle w:val="aa"/>
        </w:rPr>
        <w:footnoteRef/>
      </w:r>
      <w:r>
        <w:rPr>
          <w:rtl/>
        </w:rPr>
        <w:t xml:space="preserve"> </w:t>
      </w:r>
      <w:r w:rsidR="00895300">
        <w:rPr>
          <w:rFonts w:hint="eastAsia"/>
          <w:rtl/>
        </w:rPr>
        <w:t>ס</w:t>
      </w:r>
      <w:r w:rsidR="00895300">
        <w:rPr>
          <w:rtl/>
        </w:rPr>
        <w:t>"</w:t>
      </w:r>
      <w:r w:rsidR="00895300">
        <w:rPr>
          <w:rFonts w:hint="eastAsia"/>
          <w:rtl/>
        </w:rPr>
        <w:t>ח</w:t>
      </w:r>
      <w:r w:rsidR="00895300">
        <w:rPr>
          <w:rtl/>
        </w:rPr>
        <w:t xml:space="preserve"> </w:t>
      </w:r>
      <w:proofErr w:type="spellStart"/>
      <w:r w:rsidR="00895300">
        <w:rPr>
          <w:rFonts w:hint="eastAsia"/>
          <w:rtl/>
        </w:rPr>
        <w:t>התשנ</w:t>
      </w:r>
      <w:r w:rsidR="00895300">
        <w:rPr>
          <w:rtl/>
        </w:rPr>
        <w:t>"</w:t>
      </w:r>
      <w:r w:rsidR="00895300">
        <w:rPr>
          <w:rFonts w:hint="cs"/>
          <w:rtl/>
        </w:rPr>
        <w:t>ח</w:t>
      </w:r>
      <w:proofErr w:type="spellEnd"/>
      <w:r w:rsidR="00895300">
        <w:rPr>
          <w:rtl/>
        </w:rPr>
        <w:t xml:space="preserve">, </w:t>
      </w:r>
      <w:r w:rsidR="00895300">
        <w:rPr>
          <w:rFonts w:hint="eastAsia"/>
          <w:rtl/>
        </w:rPr>
        <w:t>עמ</w:t>
      </w:r>
      <w:r w:rsidR="00895300">
        <w:rPr>
          <w:rtl/>
        </w:rPr>
        <w:t xml:space="preserve">' </w:t>
      </w:r>
      <w:r w:rsidR="00895300">
        <w:rPr>
          <w:rFonts w:hint="cs"/>
          <w:rtl/>
        </w:rPr>
        <w:t xml:space="preserve">152; </w:t>
      </w:r>
      <w:proofErr w:type="spellStart"/>
      <w:r w:rsidR="00895300">
        <w:rPr>
          <w:rFonts w:hint="cs"/>
          <w:rtl/>
        </w:rPr>
        <w:t>התשע"ו</w:t>
      </w:r>
      <w:proofErr w:type="spellEnd"/>
      <w:r w:rsidR="00895300">
        <w:rPr>
          <w:rFonts w:hint="cs"/>
          <w:rtl/>
        </w:rPr>
        <w:t>, עמ' 1262.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014782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Del="00F23BBA" w:rsidRDefault="00A62B66" w:rsidP="00AE54D2">
    <w:pPr>
      <w:pStyle w:val="a3"/>
      <w:framePr w:wrap="around" w:vAnchor="text" w:hAnchor="text" w:xAlign="center" w:y="1"/>
      <w:rPr>
        <w:del w:id="280" w:author="ענת מימון" w:date="2018-03-04T13:23:00Z"/>
        <w:rStyle w:val="a5"/>
      </w:rPr>
    </w:pPr>
    <w:del w:id="281" w:author="ענת מימון" w:date="2018-03-04T13:23:00Z">
      <w:r w:rsidRPr="00AE54D2" w:rsidDel="00F23BBA">
        <w:rPr>
          <w:rStyle w:val="a5"/>
          <w:rtl/>
        </w:rPr>
        <w:fldChar w:fldCharType="begin"/>
      </w:r>
      <w:r w:rsidRPr="00AE54D2" w:rsidDel="00F23BBA">
        <w:rPr>
          <w:rStyle w:val="a5"/>
        </w:rPr>
        <w:delInstrText xml:space="preserve">PAGE  </w:delInstrText>
      </w:r>
      <w:r w:rsidRPr="00AE54D2" w:rsidDel="00F23BBA">
        <w:rPr>
          <w:rStyle w:val="a5"/>
          <w:rtl/>
        </w:rPr>
        <w:fldChar w:fldCharType="separate"/>
      </w:r>
      <w:r w:rsidR="00F23BBA" w:rsidDel="00F23BBA">
        <w:rPr>
          <w:rStyle w:val="a5"/>
          <w:noProof/>
          <w:rtl/>
        </w:rPr>
        <w:delText>- 1 -</w:delText>
      </w:r>
      <w:r w:rsidRPr="00AE54D2" w:rsidDel="00F23BBA">
        <w:rPr>
          <w:rStyle w:val="a5"/>
          <w:rtl/>
        </w:rPr>
        <w:fldChar w:fldCharType="end"/>
      </w:r>
    </w:del>
  </w:p>
  <w:p w:rsidR="00F12A90" w:rsidDel="00F23BBA" w:rsidRDefault="00014782" w:rsidP="00AE54D2">
    <w:pPr>
      <w:pStyle w:val="a3"/>
      <w:spacing w:line="240" w:lineRule="auto"/>
      <w:rPr>
        <w:del w:id="282" w:author="ענת מימון" w:date="2018-03-04T13:23:00Z"/>
        <w:rtl/>
      </w:rPr>
    </w:pPr>
  </w:p>
  <w:p w:rsidR="00B91023" w:rsidDel="00F23BBA" w:rsidRDefault="00B91023" w:rsidP="00AE54D2">
    <w:pPr>
      <w:pStyle w:val="a3"/>
      <w:spacing w:line="240" w:lineRule="auto"/>
      <w:rPr>
        <w:del w:id="283" w:author="ענת מימון" w:date="2018-03-04T13:23:00Z"/>
        <w:rtl/>
      </w:rPr>
    </w:pPr>
  </w:p>
  <w:p w:rsidR="00B91023" w:rsidRPr="00B91023" w:rsidRDefault="00B91023" w:rsidP="00F23BBA">
    <w:pPr>
      <w:pStyle w:val="a3"/>
      <w:spacing w:line="240" w:lineRule="auto"/>
      <w:jc w:val="center"/>
      <w:rPr>
        <w:b/>
        <w:bCs/>
        <w:sz w:val="28"/>
        <w:szCs w:val="28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01478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4A32CE1"/>
    <w:multiLevelType w:val="hybridMultilevel"/>
    <w:tmpl w:val="55449E9A"/>
    <w:lvl w:ilvl="0" w:tplc="9844E8C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6F4E95"/>
    <w:multiLevelType w:val="hybridMultilevel"/>
    <w:tmpl w:val="8DCEC28E"/>
    <w:lvl w:ilvl="0" w:tplc="31CCA932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0"/>
  </w:num>
  <w:num w:numId="4">
    <w:abstractNumId w:val="16"/>
  </w:num>
  <w:num w:numId="5">
    <w:abstractNumId w:val="11"/>
  </w:num>
  <w:num w:numId="6">
    <w:abstractNumId w:val="18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13"/>
    <w:lvlOverride w:ilvl="0">
      <w:startOverride w:val="1"/>
    </w:lvlOverride>
  </w:num>
  <w:num w:numId="18">
    <w:abstractNumId w:val="10"/>
  </w:num>
  <w:num w:numId="19">
    <w:abstractNumId w:val="12"/>
  </w:num>
  <w:num w:numId="20">
    <w:abstractNumId w:val="1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0637A"/>
    <w:rsid w:val="00014782"/>
    <w:rsid w:val="000C0F8E"/>
    <w:rsid w:val="000D04DE"/>
    <w:rsid w:val="00105A6B"/>
    <w:rsid w:val="001104B1"/>
    <w:rsid w:val="001146F6"/>
    <w:rsid w:val="00196A57"/>
    <w:rsid w:val="001A2E1F"/>
    <w:rsid w:val="001E36A5"/>
    <w:rsid w:val="00233035"/>
    <w:rsid w:val="00236E1F"/>
    <w:rsid w:val="00272105"/>
    <w:rsid w:val="002871AC"/>
    <w:rsid w:val="002A0EE8"/>
    <w:rsid w:val="002A4B8E"/>
    <w:rsid w:val="002B1A59"/>
    <w:rsid w:val="002C0910"/>
    <w:rsid w:val="00306F2E"/>
    <w:rsid w:val="003234E9"/>
    <w:rsid w:val="0034784B"/>
    <w:rsid w:val="00355F6B"/>
    <w:rsid w:val="00393CB1"/>
    <w:rsid w:val="003D37FD"/>
    <w:rsid w:val="0047415C"/>
    <w:rsid w:val="004916B4"/>
    <w:rsid w:val="0051442A"/>
    <w:rsid w:val="005323D5"/>
    <w:rsid w:val="0055483C"/>
    <w:rsid w:val="00565B9F"/>
    <w:rsid w:val="00586398"/>
    <w:rsid w:val="005C2D65"/>
    <w:rsid w:val="0065310C"/>
    <w:rsid w:val="006B3DD9"/>
    <w:rsid w:val="006C371E"/>
    <w:rsid w:val="006E73B5"/>
    <w:rsid w:val="007332D1"/>
    <w:rsid w:val="007A47BD"/>
    <w:rsid w:val="007A61F7"/>
    <w:rsid w:val="007F0B16"/>
    <w:rsid w:val="00895300"/>
    <w:rsid w:val="00910FDE"/>
    <w:rsid w:val="00911E15"/>
    <w:rsid w:val="0095155B"/>
    <w:rsid w:val="00973313"/>
    <w:rsid w:val="00983E1D"/>
    <w:rsid w:val="0098665C"/>
    <w:rsid w:val="00987D83"/>
    <w:rsid w:val="009B4C41"/>
    <w:rsid w:val="009C0FC3"/>
    <w:rsid w:val="00A03F5F"/>
    <w:rsid w:val="00A62B66"/>
    <w:rsid w:val="00AA2332"/>
    <w:rsid w:val="00AA2662"/>
    <w:rsid w:val="00B01DDE"/>
    <w:rsid w:val="00B24E62"/>
    <w:rsid w:val="00B415D1"/>
    <w:rsid w:val="00B91023"/>
    <w:rsid w:val="00B9526D"/>
    <w:rsid w:val="00B97F11"/>
    <w:rsid w:val="00BE52BB"/>
    <w:rsid w:val="00C34A17"/>
    <w:rsid w:val="00C402D1"/>
    <w:rsid w:val="00C475E0"/>
    <w:rsid w:val="00CD7630"/>
    <w:rsid w:val="00CE768A"/>
    <w:rsid w:val="00CE7E01"/>
    <w:rsid w:val="00CF09AB"/>
    <w:rsid w:val="00D03358"/>
    <w:rsid w:val="00D46571"/>
    <w:rsid w:val="00DA78F1"/>
    <w:rsid w:val="00DC69F4"/>
    <w:rsid w:val="00DD44EB"/>
    <w:rsid w:val="00E252A0"/>
    <w:rsid w:val="00EA1CCD"/>
    <w:rsid w:val="00EB4639"/>
    <w:rsid w:val="00ED78F7"/>
    <w:rsid w:val="00EE4292"/>
    <w:rsid w:val="00F06DED"/>
    <w:rsid w:val="00F10A69"/>
    <w:rsid w:val="00F23BBA"/>
    <w:rsid w:val="00F40843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4DE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D04DE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0D04DE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0D04DE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0D04DE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0D04DE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0D04DE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0D04DE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0D04D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0D04DE"/>
  </w:style>
  <w:style w:type="paragraph" w:customStyle="1" w:styleId="TableText">
    <w:name w:val="Table Text"/>
    <w:basedOn w:val="a"/>
    <w:rsid w:val="000D04DE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0D04DE"/>
    <w:pPr>
      <w:jc w:val="both"/>
    </w:pPr>
  </w:style>
  <w:style w:type="paragraph" w:customStyle="1" w:styleId="TableSideHeading">
    <w:name w:val="Table SideHeading"/>
    <w:basedOn w:val="TableText"/>
    <w:rsid w:val="000D04DE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0D04D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0D04DE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0D04DE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91023"/>
    <w:rPr>
      <w:rFonts w:ascii="David" w:hAnsi="David" w:cs="David"/>
      <w:sz w:val="24"/>
      <w:szCs w:val="24"/>
    </w:rPr>
  </w:style>
  <w:style w:type="character" w:customStyle="1" w:styleId="TableBlock0">
    <w:name w:val="Table Block תו"/>
    <w:link w:val="TableBlock"/>
    <w:locked/>
    <w:rsid w:val="000D04DE"/>
    <w:rPr>
      <w:rFonts w:ascii="Arial" w:eastAsia="Arial Unicode MS" w:hAnsi="Arial" w:cs="David"/>
      <w:snapToGrid w:val="0"/>
      <w:sz w:val="20"/>
      <w:szCs w:val="26"/>
    </w:rPr>
  </w:style>
  <w:style w:type="paragraph" w:customStyle="1" w:styleId="TableHead">
    <w:name w:val="Table Head"/>
    <w:basedOn w:val="TableText"/>
    <w:rsid w:val="000D04DE"/>
    <w:pPr>
      <w:jc w:val="center"/>
      <w:outlineLvl w:val="1"/>
    </w:pPr>
    <w:rPr>
      <w:b/>
      <w:bCs/>
    </w:rPr>
  </w:style>
  <w:style w:type="paragraph" w:customStyle="1" w:styleId="TableBlockOutdent">
    <w:name w:val="Table BlockOutdent"/>
    <w:basedOn w:val="TableBlock"/>
    <w:rsid w:val="000D04DE"/>
    <w:pPr>
      <w:ind w:left="624" w:hanging="624"/>
    </w:pPr>
  </w:style>
  <w:style w:type="paragraph" w:styleId="a8">
    <w:name w:val="footnote text"/>
    <w:basedOn w:val="a"/>
    <w:link w:val="a9"/>
    <w:autoRedefine/>
    <w:semiHidden/>
    <w:rsid w:val="000D04DE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9">
    <w:name w:val="טקסט הערת שוליים תו"/>
    <w:basedOn w:val="a0"/>
    <w:link w:val="a8"/>
    <w:semiHidden/>
    <w:rsid w:val="000D04DE"/>
    <w:rPr>
      <w:rFonts w:ascii="Arial" w:eastAsia="Arial Unicode MS" w:hAnsi="Arial" w:cs="David"/>
      <w:snapToGrid w:val="0"/>
      <w:sz w:val="14"/>
      <w:szCs w:val="20"/>
    </w:rPr>
  </w:style>
  <w:style w:type="character" w:styleId="aa">
    <w:name w:val="footnote reference"/>
    <w:aliases w:val="Footnote Reference"/>
    <w:basedOn w:val="a0"/>
    <w:semiHidden/>
    <w:rsid w:val="000D04DE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0D04DE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0D04DE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0D04DE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0D04DE"/>
    <w:rPr>
      <w:rFonts w:ascii="David" w:hAnsi="David" w:cs="David"/>
      <w:color w:val="000000" w:themeColor="text1"/>
      <w:sz w:val="24"/>
      <w:szCs w:val="24"/>
    </w:rPr>
  </w:style>
  <w:style w:type="paragraph" w:customStyle="1" w:styleId="HeadHatzaotHok4Futer">
    <w:name w:val="Head HatzaotHok4Futer"/>
    <w:basedOn w:val="HeadHatzaotHok"/>
    <w:rsid w:val="000D04DE"/>
    <w:pPr>
      <w:spacing w:before="120" w:after="120"/>
    </w:pPr>
    <w:rPr>
      <w:color w:val="FF0000"/>
      <w:w w:val="80"/>
    </w:rPr>
  </w:style>
  <w:style w:type="paragraph" w:styleId="ab">
    <w:name w:val="endnote text"/>
    <w:basedOn w:val="a"/>
    <w:link w:val="ac"/>
    <w:semiHidden/>
    <w:rsid w:val="000D04DE"/>
    <w:pPr>
      <w:ind w:left="227" w:hanging="227"/>
    </w:pPr>
    <w:rPr>
      <w:sz w:val="14"/>
      <w:szCs w:val="22"/>
    </w:rPr>
  </w:style>
  <w:style w:type="character" w:customStyle="1" w:styleId="ac">
    <w:name w:val="טקסט הערת סיום תו"/>
    <w:basedOn w:val="a0"/>
    <w:link w:val="ab"/>
    <w:semiHidden/>
    <w:rsid w:val="000D04DE"/>
    <w:rPr>
      <w:rFonts w:ascii="David" w:hAnsi="David" w:cs="David"/>
      <w:sz w:val="14"/>
    </w:rPr>
  </w:style>
  <w:style w:type="paragraph" w:customStyle="1" w:styleId="TableInnerSideHeading">
    <w:name w:val="Table InnerSideHeading"/>
    <w:basedOn w:val="TableSideHeading"/>
    <w:rsid w:val="000D04DE"/>
    <w:pPr>
      <w:outlineLvl w:val="9"/>
    </w:pPr>
  </w:style>
  <w:style w:type="paragraph" w:customStyle="1" w:styleId="Hesber">
    <w:name w:val="Hesber"/>
    <w:basedOn w:val="a"/>
    <w:rsid w:val="000D04DE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Heading">
    <w:name w:val="Hesber Heading"/>
    <w:basedOn w:val="Hesber"/>
    <w:rsid w:val="000D04DE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0D04DE"/>
    <w:pPr>
      <w:spacing w:before="120" w:after="6000"/>
      <w:ind w:left="1418"/>
      <w:jc w:val="right"/>
    </w:pPr>
    <w:rPr>
      <w:b/>
      <w:bCs/>
    </w:rPr>
  </w:style>
  <w:style w:type="paragraph" w:customStyle="1" w:styleId="Hesber1st">
    <w:name w:val="Hesber 1st"/>
    <w:basedOn w:val="Hesber"/>
    <w:rsid w:val="000D04DE"/>
    <w:pPr>
      <w:tabs>
        <w:tab w:val="left" w:pos="680"/>
        <w:tab w:val="left" w:pos="1020"/>
      </w:tabs>
      <w:ind w:left="0"/>
    </w:pPr>
  </w:style>
  <w:style w:type="character" w:styleId="ad">
    <w:name w:val="endnote reference"/>
    <w:basedOn w:val="a0"/>
    <w:semiHidden/>
    <w:rsid w:val="000D04DE"/>
    <w:rPr>
      <w:vertAlign w:val="superscript"/>
    </w:rPr>
  </w:style>
  <w:style w:type="paragraph" w:customStyle="1" w:styleId="HeadDivreiHesber">
    <w:name w:val="Head DivreiHesber"/>
    <w:basedOn w:val="a"/>
    <w:rsid w:val="000D04DE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0D04DE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0D04DE"/>
    <w:rPr>
      <w:sz w:val="36"/>
      <w:szCs w:val="52"/>
    </w:rPr>
  </w:style>
  <w:style w:type="paragraph" w:customStyle="1" w:styleId="Cover3-Haknesset">
    <w:name w:val="Cover 3-Haknesset"/>
    <w:basedOn w:val="Cover1-Reshumot"/>
    <w:rsid w:val="000D04DE"/>
    <w:rPr>
      <w:b/>
      <w:bCs/>
      <w:spacing w:val="60"/>
    </w:rPr>
  </w:style>
  <w:style w:type="paragraph" w:customStyle="1" w:styleId="Cover4-Date">
    <w:name w:val="Cover 4-Date"/>
    <w:basedOn w:val="a"/>
    <w:rsid w:val="000D04D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0D04DE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e">
    <w:name w:val="TOC Heading"/>
    <w:basedOn w:val="1"/>
    <w:next w:val="a"/>
    <w:uiPriority w:val="39"/>
    <w:unhideWhenUsed/>
    <w:qFormat/>
    <w:rsid w:val="000D04DE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0D04DE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0D04DE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0D04DE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0D04DE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0D04DE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0D04DE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0D04DE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0D04DE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0D04DE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0D04DE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0D04DE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0D04DE"/>
    <w:rPr>
      <w:rFonts w:eastAsia="Times New Roman"/>
    </w:rPr>
  </w:style>
  <w:style w:type="paragraph" w:styleId="af">
    <w:name w:val="List Paragraph"/>
    <w:basedOn w:val="a"/>
    <w:uiPriority w:val="34"/>
    <w:qFormat/>
    <w:rsid w:val="000D04DE"/>
    <w:pPr>
      <w:widowControl/>
      <w:spacing w:line="259" w:lineRule="auto"/>
    </w:pPr>
    <w:rPr>
      <w:rFonts w:asciiTheme="minorHAnsi" w:hAnsiTheme="minorHAnsi"/>
      <w:sz w:val="22"/>
    </w:rPr>
  </w:style>
  <w:style w:type="table" w:styleId="af0">
    <w:name w:val="Table Grid"/>
    <w:basedOn w:val="a1"/>
    <w:uiPriority w:val="39"/>
    <w:rsid w:val="000D04D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0D04D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0D04D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1">
    <w:name w:val="טבלת חקיקה"/>
    <w:basedOn w:val="a1"/>
    <w:uiPriority w:val="99"/>
    <w:rsid w:val="000D04DE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0D04D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styleId="af2">
    <w:name w:val="annotation text"/>
    <w:basedOn w:val="a"/>
    <w:link w:val="af3"/>
    <w:uiPriority w:val="99"/>
    <w:unhideWhenUsed/>
    <w:rsid w:val="0055483C"/>
    <w:pPr>
      <w:spacing w:line="240" w:lineRule="auto"/>
    </w:pPr>
    <w:rPr>
      <w:sz w:val="20"/>
      <w:szCs w:val="20"/>
    </w:rPr>
  </w:style>
  <w:style w:type="character" w:customStyle="1" w:styleId="af3">
    <w:name w:val="טקסט הערה תו"/>
    <w:basedOn w:val="a0"/>
    <w:link w:val="af2"/>
    <w:uiPriority w:val="99"/>
    <w:rsid w:val="0055483C"/>
    <w:rPr>
      <w:rFonts w:ascii="David" w:hAnsi="David" w:cs="Davi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header" Target="header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5" Type="http://schemas.microsoft.com/office/2011/relationships/people" Target="peop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BD5ACA-E2D2-4C66-80D5-DA04ED71953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purl.org/dc/terms/"/>
    <ds:schemaRef ds:uri="e860c347-3c75-42f3-9b43-fe3c3ef9805f"/>
    <ds:schemaRef ds:uri="http://schemas.microsoft.com/office/2006/documentManagement/types"/>
    <ds:schemaRef ds:uri="f380af25-22dd-4a89-bd18-c5bf793c562b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c8ce1d4b-e1f6-446e-84c0-71ee544e8fe0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0D02C4F-39EC-46A1-863A-01F897C6A173}"/>
</file>

<file path=customXml/itemProps4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3368</Characters>
  <Application>Microsoft Office Word</Application>
  <DocSecurity>4</DocSecurity>
  <Lines>28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נועה אומזגין</cp:lastModifiedBy>
  <cp:revision>2</cp:revision>
  <cp:lastPrinted>2018-03-04T11:58:00Z</cp:lastPrinted>
  <dcterms:created xsi:type="dcterms:W3CDTF">2018-03-04T12:19:00Z</dcterms:created>
  <dcterms:modified xsi:type="dcterms:W3CDTF">2018-03-04T12:19:00Z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609a19ac-270a-4c03-9507-ba15e4afea1d</vt:lpwstr>
  </property>
  <property fmtid="{D5CDD505-2E9C-101B-9397-08002B2CF9AE}" pid="4" name="SanhedrinDocumentType">
    <vt:r8>88</vt:r8>
  </property>
  <property fmtid="{D5CDD505-2E9C-101B-9397-08002B2CF9AE}" pid="5" name="SanhedrinItemID">
    <vt:r8>2066372</vt:r8>
  </property>
</Properties>
</file>