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96FC6" w14:textId="547A4170" w:rsidR="001C2F3B" w:rsidRPr="001C2F3B" w:rsidRDefault="001C2F3B" w:rsidP="001C2F3B">
      <w:pPr>
        <w:pStyle w:val="TableHead"/>
        <w:jc w:val="right"/>
        <w:rPr>
          <w:ins w:id="0" w:author="כוכי שבתאי" w:date="2018-03-04T09:09:00Z"/>
          <w:rFonts w:ascii="David" w:hAnsi="David"/>
          <w:b w:val="0"/>
          <w:bCs w:val="0"/>
          <w:sz w:val="26"/>
          <w:rtl/>
          <w:rPrChange w:id="1" w:author="כוכי שבתאי" w:date="2018-03-04T09:09:00Z">
            <w:rPr>
              <w:ins w:id="2" w:author="כוכי שבתאי" w:date="2018-03-04T09:09:00Z"/>
              <w:rFonts w:ascii="David" w:hAnsi="David"/>
              <w:sz w:val="26"/>
              <w:rtl/>
            </w:rPr>
          </w:rPrChange>
        </w:rPr>
        <w:pPrChange w:id="3" w:author="כוכי שבתאי" w:date="2018-03-04T09:09:00Z">
          <w:pPr>
            <w:pStyle w:val="TableHead"/>
          </w:pPr>
        </w:pPrChange>
      </w:pPr>
      <w:ins w:id="4" w:author="כוכי שבתאי" w:date="2018-03-04T09:09:00Z">
        <w:r>
          <w:rPr>
            <w:rFonts w:ascii="David" w:hAnsi="David" w:hint="cs"/>
            <w:sz w:val="26"/>
            <w:rtl/>
          </w:rPr>
          <w:t>נוסח לדיון בוועדה ב-4.3.18</w:t>
        </w:r>
        <w:bookmarkStart w:id="5" w:name="_GoBack"/>
        <w:bookmarkEnd w:id="5"/>
      </w:ins>
    </w:p>
    <w:p w14:paraId="1181CDAF" w14:textId="77777777" w:rsidR="001C2F3B" w:rsidRDefault="001C2F3B" w:rsidP="00EA493C">
      <w:pPr>
        <w:pStyle w:val="TableHead"/>
        <w:rPr>
          <w:ins w:id="6" w:author="כוכי שבתאי" w:date="2018-03-04T09:09:00Z"/>
          <w:rFonts w:ascii="David" w:hAnsi="David"/>
          <w:sz w:val="26"/>
          <w:rtl/>
        </w:rPr>
      </w:pPr>
    </w:p>
    <w:p w14:paraId="5B7EFF2B" w14:textId="77777777"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 xml:space="preserve">חוק התוכנית הכלכלית (תיקוני חקיקה ליישום המדיניות הכלכלית לשנת התקציב 2019), </w:t>
      </w:r>
      <w:proofErr w:type="spellStart"/>
      <w:r w:rsidRPr="002D2455">
        <w:rPr>
          <w:rFonts w:ascii="David" w:hAnsi="David"/>
          <w:sz w:val="26"/>
          <w:rtl/>
        </w:rPr>
        <w:t>התשע"ח</w:t>
      </w:r>
      <w:proofErr w:type="spellEnd"/>
      <w:r w:rsidRPr="002D2455">
        <w:rPr>
          <w:rFonts w:ascii="David" w:hAnsi="David"/>
          <w:sz w:val="26"/>
          <w:rtl/>
        </w:rPr>
        <w:t xml:space="preserve">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Change w:id="7">
          <w:tblGrid>
            <w:gridCol w:w="1870"/>
            <w:gridCol w:w="624"/>
            <w:gridCol w:w="624"/>
            <w:gridCol w:w="624"/>
            <w:gridCol w:w="624"/>
            <w:gridCol w:w="624"/>
            <w:gridCol w:w="624"/>
            <w:gridCol w:w="4025"/>
          </w:tblGrid>
        </w:tblGridChange>
      </w:tblGrid>
      <w:tr w:rsidR="00356C8D" w:rsidRPr="002D2455" w14:paraId="683E13FA" w14:textId="77777777" w:rsidTr="002B3F18">
        <w:trPr>
          <w:cantSplit/>
          <w:trHeight w:val="60"/>
        </w:trPr>
        <w:tc>
          <w:tcPr>
            <w:tcW w:w="1870" w:type="dxa"/>
          </w:tcPr>
          <w:p w14:paraId="32100623" w14:textId="77777777" w:rsidR="00356C8D" w:rsidRPr="002D2455" w:rsidRDefault="00356C8D" w:rsidP="002107C2">
            <w:pPr>
              <w:pStyle w:val="TableSideHeading"/>
            </w:pPr>
          </w:p>
        </w:tc>
        <w:tc>
          <w:tcPr>
            <w:tcW w:w="624" w:type="dxa"/>
          </w:tcPr>
          <w:p w14:paraId="2BC84DAC" w14:textId="77777777" w:rsidR="00356C8D" w:rsidRPr="002D2455" w:rsidRDefault="00356C8D" w:rsidP="002107C2">
            <w:pPr>
              <w:pStyle w:val="TableText"/>
            </w:pPr>
          </w:p>
        </w:tc>
        <w:tc>
          <w:tcPr>
            <w:tcW w:w="7145" w:type="dxa"/>
            <w:gridSpan w:val="6"/>
          </w:tcPr>
          <w:p w14:paraId="3E589AF9" w14:textId="77777777"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14:paraId="282E9ACA" w14:textId="77777777" w:rsidTr="002B3F18">
        <w:trPr>
          <w:cantSplit/>
          <w:trHeight w:val="60"/>
        </w:trPr>
        <w:tc>
          <w:tcPr>
            <w:tcW w:w="1870" w:type="dxa"/>
          </w:tcPr>
          <w:p w14:paraId="30914FA3" w14:textId="77777777"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14:paraId="51A8F6AE" w14:textId="77777777" w:rsidR="00356C8D" w:rsidRPr="002D2455" w:rsidRDefault="00356C8D" w:rsidP="005E0E73">
            <w:pPr>
              <w:pStyle w:val="TableText"/>
              <w:keepLines w:val="0"/>
              <w:numPr>
                <w:ilvl w:val="0"/>
                <w:numId w:val="1"/>
              </w:numPr>
            </w:pPr>
          </w:p>
        </w:tc>
        <w:tc>
          <w:tcPr>
            <w:tcW w:w="7145" w:type="dxa"/>
            <w:gridSpan w:val="6"/>
          </w:tcPr>
          <w:p w14:paraId="5A0C6294" w14:textId="77777777"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14:paraId="5F1F0CA9" w14:textId="77777777" w:rsidTr="002B3F18">
        <w:trPr>
          <w:cantSplit/>
          <w:trHeight w:val="60"/>
        </w:trPr>
        <w:tc>
          <w:tcPr>
            <w:tcW w:w="1870" w:type="dxa"/>
          </w:tcPr>
          <w:p w14:paraId="1EF4F4C0" w14:textId="77777777" w:rsidR="00321099" w:rsidRPr="002D2455" w:rsidRDefault="00321099" w:rsidP="002107C2">
            <w:pPr>
              <w:pStyle w:val="TableSideHeading"/>
            </w:pPr>
          </w:p>
        </w:tc>
        <w:tc>
          <w:tcPr>
            <w:tcW w:w="624" w:type="dxa"/>
          </w:tcPr>
          <w:p w14:paraId="365E3A86" w14:textId="77777777" w:rsidR="00321099" w:rsidRPr="002D2455" w:rsidRDefault="00321099" w:rsidP="002107C2">
            <w:pPr>
              <w:pStyle w:val="TableText"/>
            </w:pPr>
          </w:p>
        </w:tc>
        <w:tc>
          <w:tcPr>
            <w:tcW w:w="7145" w:type="dxa"/>
            <w:gridSpan w:val="6"/>
          </w:tcPr>
          <w:p w14:paraId="57F7F92D" w14:textId="77777777"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14:paraId="669E9618" w14:textId="77777777" w:rsidTr="00321099">
        <w:trPr>
          <w:cantSplit/>
          <w:trHeight w:val="60"/>
        </w:trPr>
        <w:tc>
          <w:tcPr>
            <w:tcW w:w="1870" w:type="dxa"/>
          </w:tcPr>
          <w:p w14:paraId="45359D04" w14:textId="77777777" w:rsidR="00321099" w:rsidRPr="002D2455" w:rsidRDefault="004E4A65">
            <w:pPr>
              <w:pStyle w:val="TableSideHeading"/>
            </w:pPr>
            <w:ins w:id="8" w:author="אסתי פלדמן" w:date="2018-02-28T21:29:00Z">
              <w:r>
                <w:rPr>
                  <w:rFonts w:hint="cs"/>
                  <w:rtl/>
                </w:rPr>
                <w:t>אושר 27.2</w:t>
              </w:r>
            </w:ins>
          </w:p>
        </w:tc>
        <w:tc>
          <w:tcPr>
            <w:tcW w:w="624" w:type="dxa"/>
          </w:tcPr>
          <w:p w14:paraId="34D57254" w14:textId="77777777" w:rsidR="00321099" w:rsidRPr="002D2455" w:rsidRDefault="00321099">
            <w:pPr>
              <w:pStyle w:val="TableText"/>
            </w:pPr>
          </w:p>
        </w:tc>
        <w:tc>
          <w:tcPr>
            <w:tcW w:w="624" w:type="dxa"/>
          </w:tcPr>
          <w:p w14:paraId="7B8FCC1D" w14:textId="77777777" w:rsidR="00321099" w:rsidRPr="002D2455" w:rsidRDefault="00321099">
            <w:pPr>
              <w:pStyle w:val="TableText"/>
            </w:pPr>
          </w:p>
        </w:tc>
        <w:tc>
          <w:tcPr>
            <w:tcW w:w="6521" w:type="dxa"/>
            <w:gridSpan w:val="5"/>
          </w:tcPr>
          <w:p w14:paraId="56967F4D" w14:textId="77777777"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14:paraId="3A2C8DBB" w14:textId="77777777" w:rsidTr="002B3F18">
        <w:trPr>
          <w:cantSplit/>
          <w:trHeight w:val="60"/>
          <w:del w:id="9" w:author="אסתי פלדמן [2]" w:date="2018-02-21T19:24:00Z"/>
        </w:trPr>
        <w:tc>
          <w:tcPr>
            <w:tcW w:w="1870" w:type="dxa"/>
          </w:tcPr>
          <w:p w14:paraId="6CF110D9" w14:textId="77777777" w:rsidR="00396C64" w:rsidRPr="002D2455" w:rsidDel="000C48F4" w:rsidRDefault="00396C64" w:rsidP="002107C2">
            <w:pPr>
              <w:pStyle w:val="TableSideHeading"/>
              <w:rPr>
                <w:del w:id="10" w:author="אסתי פלדמן [2]" w:date="2018-02-21T19:24:00Z"/>
              </w:rPr>
            </w:pPr>
          </w:p>
        </w:tc>
        <w:tc>
          <w:tcPr>
            <w:tcW w:w="624" w:type="dxa"/>
          </w:tcPr>
          <w:p w14:paraId="772057E1" w14:textId="77777777" w:rsidR="00396C64" w:rsidRPr="002D2455" w:rsidDel="000C48F4" w:rsidRDefault="00396C64" w:rsidP="002107C2">
            <w:pPr>
              <w:pStyle w:val="TableText"/>
              <w:rPr>
                <w:del w:id="11" w:author="אסתי פלדמן [2]" w:date="2018-02-21T19:24:00Z"/>
              </w:rPr>
            </w:pPr>
          </w:p>
        </w:tc>
        <w:tc>
          <w:tcPr>
            <w:tcW w:w="7145" w:type="dxa"/>
            <w:gridSpan w:val="6"/>
          </w:tcPr>
          <w:p w14:paraId="2ED8471A" w14:textId="77777777" w:rsidR="00396C64" w:rsidRPr="002D2455" w:rsidDel="000C48F4" w:rsidRDefault="00396C64" w:rsidP="002B3F18">
            <w:pPr>
              <w:pStyle w:val="TableBlock"/>
              <w:numPr>
                <w:ilvl w:val="0"/>
                <w:numId w:val="54"/>
              </w:numPr>
              <w:tabs>
                <w:tab w:val="left" w:pos="624"/>
              </w:tabs>
              <w:rPr>
                <w:del w:id="12" w:author="אסתי פלדמן [2]" w:date="2018-02-21T19:24:00Z"/>
              </w:rPr>
            </w:pPr>
            <w:del w:id="13" w:author="אסתי פלדמן [2]" w:date="2018-02-21T19:24:00Z">
              <w:r w:rsidRPr="002D2455" w:rsidDel="000C48F4">
                <w:rPr>
                  <w:rFonts w:hint="cs"/>
                  <w:rtl/>
                </w:rPr>
                <w:delText>במקום סעיף 5 יבוא:</w:delText>
              </w:r>
            </w:del>
          </w:p>
        </w:tc>
      </w:tr>
      <w:tr w:rsidR="003C0329" w:rsidRPr="002D2455" w:rsidDel="000C48F4" w14:paraId="2C2F607B" w14:textId="77777777" w:rsidTr="002B3F18">
        <w:trPr>
          <w:cantSplit/>
          <w:trHeight w:val="60"/>
          <w:del w:id="14" w:author="אסתי פלדמן [2]" w:date="2018-02-21T19:24:00Z"/>
        </w:trPr>
        <w:tc>
          <w:tcPr>
            <w:tcW w:w="1870" w:type="dxa"/>
          </w:tcPr>
          <w:p w14:paraId="5A461E3E" w14:textId="77777777" w:rsidR="003C0329" w:rsidRPr="002D2455" w:rsidDel="000C48F4" w:rsidRDefault="003C0329" w:rsidP="002107C2">
            <w:pPr>
              <w:pStyle w:val="TableSideHeading"/>
              <w:keepLines w:val="0"/>
              <w:rPr>
                <w:del w:id="15" w:author="אסתי פלדמן [2]" w:date="2018-02-21T19:24:00Z"/>
              </w:rPr>
            </w:pPr>
          </w:p>
        </w:tc>
        <w:tc>
          <w:tcPr>
            <w:tcW w:w="624" w:type="dxa"/>
          </w:tcPr>
          <w:p w14:paraId="4F030C29" w14:textId="77777777" w:rsidR="003C0329" w:rsidRPr="002D2455" w:rsidDel="000C48F4" w:rsidRDefault="003C0329" w:rsidP="002107C2">
            <w:pPr>
              <w:pStyle w:val="TableText"/>
              <w:keepLines w:val="0"/>
              <w:rPr>
                <w:del w:id="16" w:author="אסתי פלדמן [2]" w:date="2018-02-21T19:24:00Z"/>
              </w:rPr>
            </w:pPr>
          </w:p>
        </w:tc>
        <w:tc>
          <w:tcPr>
            <w:tcW w:w="1872" w:type="dxa"/>
            <w:gridSpan w:val="3"/>
          </w:tcPr>
          <w:p w14:paraId="42F6605A" w14:textId="77777777" w:rsidR="003C0329" w:rsidRPr="002D2455" w:rsidDel="000C48F4" w:rsidRDefault="00BA35FA" w:rsidP="002107C2">
            <w:pPr>
              <w:pStyle w:val="TableInnerSideHeading"/>
              <w:rPr>
                <w:del w:id="17" w:author="אסתי פלדמן [2]" w:date="2018-02-21T19:24:00Z"/>
              </w:rPr>
            </w:pPr>
            <w:del w:id="18" w:author="אסתי פלדמן [2]"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14:paraId="00DB4646" w14:textId="77777777" w:rsidR="003C0329" w:rsidRPr="002D2455" w:rsidDel="000C48F4" w:rsidRDefault="00BA35FA" w:rsidP="002107C2">
            <w:pPr>
              <w:pStyle w:val="TableText"/>
              <w:rPr>
                <w:del w:id="19" w:author="אסתי פלדמן [2]" w:date="2018-02-21T19:24:00Z"/>
              </w:rPr>
            </w:pPr>
            <w:del w:id="20" w:author="אסתי פלדמן [2]" w:date="2018-02-21T19:24:00Z">
              <w:r w:rsidRPr="002D2455" w:rsidDel="000C48F4">
                <w:rPr>
                  <w:rFonts w:hint="cs"/>
                  <w:rtl/>
                </w:rPr>
                <w:delText>5.</w:delText>
              </w:r>
            </w:del>
          </w:p>
        </w:tc>
        <w:tc>
          <w:tcPr>
            <w:tcW w:w="4649" w:type="dxa"/>
            <w:gridSpan w:val="2"/>
          </w:tcPr>
          <w:p w14:paraId="77239C48" w14:textId="77777777" w:rsidR="003C0329" w:rsidRPr="002D2455" w:rsidDel="000C48F4" w:rsidRDefault="00BA35FA" w:rsidP="00201DB5">
            <w:pPr>
              <w:pStyle w:val="TableBlock"/>
              <w:numPr>
                <w:ilvl w:val="0"/>
                <w:numId w:val="3"/>
              </w:numPr>
              <w:tabs>
                <w:tab w:val="left" w:pos="624"/>
              </w:tabs>
              <w:rPr>
                <w:del w:id="21" w:author="אסתי פלדמן [2]" w:date="2018-02-21T19:24:00Z"/>
              </w:rPr>
            </w:pPr>
            <w:del w:id="22" w:author="אסתי פלדמן [2]"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14:paraId="36456A66" w14:textId="77777777" w:rsidTr="002B3F18">
        <w:trPr>
          <w:cantSplit/>
          <w:trHeight w:val="60"/>
          <w:del w:id="23" w:author="אסתי פלדמן [2]" w:date="2018-02-21T19:24:00Z"/>
        </w:trPr>
        <w:tc>
          <w:tcPr>
            <w:tcW w:w="1870" w:type="dxa"/>
          </w:tcPr>
          <w:p w14:paraId="30952A79" w14:textId="77777777" w:rsidR="00BA35FA" w:rsidRPr="002D2455" w:rsidDel="000C48F4" w:rsidRDefault="00BA35FA" w:rsidP="002107C2">
            <w:pPr>
              <w:pStyle w:val="TableSideHeading"/>
              <w:rPr>
                <w:del w:id="24" w:author="אסתי פלדמן [2]" w:date="2018-02-21T19:24:00Z"/>
              </w:rPr>
            </w:pPr>
          </w:p>
        </w:tc>
        <w:tc>
          <w:tcPr>
            <w:tcW w:w="624" w:type="dxa"/>
          </w:tcPr>
          <w:p w14:paraId="658B2AFD" w14:textId="77777777" w:rsidR="00BA35FA" w:rsidRPr="002D2455" w:rsidDel="000C48F4" w:rsidRDefault="00BA35FA" w:rsidP="002107C2">
            <w:pPr>
              <w:pStyle w:val="TableText"/>
              <w:rPr>
                <w:del w:id="25" w:author="אסתי פלדמן [2]" w:date="2018-02-21T19:24:00Z"/>
              </w:rPr>
            </w:pPr>
          </w:p>
        </w:tc>
        <w:tc>
          <w:tcPr>
            <w:tcW w:w="624" w:type="dxa"/>
          </w:tcPr>
          <w:p w14:paraId="26FD0D3E" w14:textId="77777777" w:rsidR="00BA35FA" w:rsidRPr="002D2455" w:rsidDel="000C48F4" w:rsidRDefault="00BA35FA" w:rsidP="002107C2">
            <w:pPr>
              <w:pStyle w:val="TableText"/>
              <w:rPr>
                <w:del w:id="26" w:author="אסתי פלדמן [2]" w:date="2018-02-21T19:24:00Z"/>
              </w:rPr>
            </w:pPr>
          </w:p>
        </w:tc>
        <w:tc>
          <w:tcPr>
            <w:tcW w:w="624" w:type="dxa"/>
          </w:tcPr>
          <w:p w14:paraId="54F1DB7D" w14:textId="77777777" w:rsidR="00BA35FA" w:rsidRPr="002D2455" w:rsidDel="000C48F4" w:rsidRDefault="00BA35FA" w:rsidP="002107C2">
            <w:pPr>
              <w:pStyle w:val="TableText"/>
              <w:rPr>
                <w:del w:id="27" w:author="אסתי פלדמן [2]" w:date="2018-02-21T19:24:00Z"/>
              </w:rPr>
            </w:pPr>
          </w:p>
        </w:tc>
        <w:tc>
          <w:tcPr>
            <w:tcW w:w="624" w:type="dxa"/>
          </w:tcPr>
          <w:p w14:paraId="5D7E2DB0" w14:textId="77777777" w:rsidR="00BA35FA" w:rsidRPr="002D2455" w:rsidDel="000C48F4" w:rsidRDefault="00BA35FA" w:rsidP="002107C2">
            <w:pPr>
              <w:pStyle w:val="TableText"/>
              <w:rPr>
                <w:del w:id="28" w:author="אסתי פלדמן [2]" w:date="2018-02-21T19:24:00Z"/>
              </w:rPr>
            </w:pPr>
          </w:p>
        </w:tc>
        <w:tc>
          <w:tcPr>
            <w:tcW w:w="624" w:type="dxa"/>
          </w:tcPr>
          <w:p w14:paraId="4CABACA0" w14:textId="77777777" w:rsidR="00BA35FA" w:rsidRPr="002D2455" w:rsidDel="000C48F4" w:rsidRDefault="00BA35FA" w:rsidP="002107C2">
            <w:pPr>
              <w:pStyle w:val="TableText"/>
              <w:rPr>
                <w:del w:id="29" w:author="אסתי פלדמן [2]" w:date="2018-02-21T19:24:00Z"/>
              </w:rPr>
            </w:pPr>
          </w:p>
        </w:tc>
        <w:tc>
          <w:tcPr>
            <w:tcW w:w="4649" w:type="dxa"/>
            <w:gridSpan w:val="2"/>
          </w:tcPr>
          <w:p w14:paraId="710A6158" w14:textId="77777777" w:rsidR="00BA35FA" w:rsidRPr="002D2455" w:rsidDel="000C48F4" w:rsidRDefault="00396C64" w:rsidP="004A009C">
            <w:pPr>
              <w:pStyle w:val="TableBlock"/>
              <w:numPr>
                <w:ilvl w:val="0"/>
                <w:numId w:val="3"/>
              </w:numPr>
              <w:tabs>
                <w:tab w:val="left" w:pos="624"/>
              </w:tabs>
              <w:rPr>
                <w:del w:id="30" w:author="אסתי פלדמן [2]" w:date="2018-02-21T19:24:00Z"/>
              </w:rPr>
            </w:pPr>
            <w:del w:id="31" w:author="אסתי פלדמן [2]"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14:paraId="46B2E11C" w14:textId="77777777" w:rsidTr="002B3F18">
        <w:trPr>
          <w:cantSplit/>
          <w:trHeight w:val="60"/>
          <w:del w:id="32" w:author="אסתי פלדמן [2]" w:date="2018-02-21T19:24:00Z"/>
        </w:trPr>
        <w:tc>
          <w:tcPr>
            <w:tcW w:w="1870" w:type="dxa"/>
          </w:tcPr>
          <w:p w14:paraId="200FA798" w14:textId="77777777" w:rsidR="0025760D" w:rsidRPr="002D2455" w:rsidDel="000C48F4" w:rsidRDefault="0025760D" w:rsidP="00D77C5F">
            <w:pPr>
              <w:pStyle w:val="TableSideHeading"/>
              <w:rPr>
                <w:del w:id="33" w:author="אסתי פלדמן [2]" w:date="2018-02-21T19:24:00Z"/>
              </w:rPr>
            </w:pPr>
          </w:p>
        </w:tc>
        <w:tc>
          <w:tcPr>
            <w:tcW w:w="624" w:type="dxa"/>
          </w:tcPr>
          <w:p w14:paraId="139D3236" w14:textId="77777777" w:rsidR="0025760D" w:rsidRPr="002D2455" w:rsidDel="000C48F4" w:rsidRDefault="0025760D" w:rsidP="00D77C5F">
            <w:pPr>
              <w:pStyle w:val="TableText"/>
              <w:rPr>
                <w:del w:id="34" w:author="אסתי פלדמן [2]" w:date="2018-02-21T19:24:00Z"/>
              </w:rPr>
            </w:pPr>
          </w:p>
        </w:tc>
        <w:tc>
          <w:tcPr>
            <w:tcW w:w="624" w:type="dxa"/>
          </w:tcPr>
          <w:p w14:paraId="109BF9BE" w14:textId="77777777" w:rsidR="0025760D" w:rsidRPr="002D2455" w:rsidDel="000C48F4" w:rsidRDefault="0025760D" w:rsidP="00D77C5F">
            <w:pPr>
              <w:pStyle w:val="TableText"/>
              <w:rPr>
                <w:del w:id="35" w:author="אסתי פלדמן [2]" w:date="2018-02-21T19:24:00Z"/>
              </w:rPr>
            </w:pPr>
          </w:p>
        </w:tc>
        <w:tc>
          <w:tcPr>
            <w:tcW w:w="624" w:type="dxa"/>
          </w:tcPr>
          <w:p w14:paraId="4AC8A35F" w14:textId="77777777" w:rsidR="0025760D" w:rsidRPr="002D2455" w:rsidDel="000C48F4" w:rsidRDefault="0025760D" w:rsidP="00D77C5F">
            <w:pPr>
              <w:pStyle w:val="TableText"/>
              <w:rPr>
                <w:del w:id="36" w:author="אסתי פלדמן [2]" w:date="2018-02-21T19:24:00Z"/>
              </w:rPr>
            </w:pPr>
          </w:p>
        </w:tc>
        <w:tc>
          <w:tcPr>
            <w:tcW w:w="624" w:type="dxa"/>
          </w:tcPr>
          <w:p w14:paraId="0E3059F1" w14:textId="77777777" w:rsidR="0025760D" w:rsidRPr="002D2455" w:rsidDel="000C48F4" w:rsidRDefault="0025760D" w:rsidP="00D77C5F">
            <w:pPr>
              <w:pStyle w:val="TableText"/>
              <w:rPr>
                <w:del w:id="37" w:author="אסתי פלדמן [2]" w:date="2018-02-21T19:24:00Z"/>
              </w:rPr>
            </w:pPr>
          </w:p>
        </w:tc>
        <w:tc>
          <w:tcPr>
            <w:tcW w:w="624" w:type="dxa"/>
          </w:tcPr>
          <w:p w14:paraId="6FF731A3" w14:textId="77777777" w:rsidR="0025760D" w:rsidRPr="002D2455" w:rsidDel="000C48F4" w:rsidRDefault="0025760D" w:rsidP="00D77C5F">
            <w:pPr>
              <w:pStyle w:val="TableText"/>
              <w:rPr>
                <w:del w:id="38" w:author="אסתי פלדמן [2]" w:date="2018-02-21T19:24:00Z"/>
              </w:rPr>
            </w:pPr>
          </w:p>
        </w:tc>
        <w:tc>
          <w:tcPr>
            <w:tcW w:w="624" w:type="dxa"/>
          </w:tcPr>
          <w:p w14:paraId="7938382B" w14:textId="77777777" w:rsidR="0025760D" w:rsidRPr="002D2455" w:rsidDel="000C48F4" w:rsidRDefault="0025760D" w:rsidP="00D77C5F">
            <w:pPr>
              <w:pStyle w:val="TableText"/>
              <w:rPr>
                <w:del w:id="39" w:author="אסתי פלדמן [2]" w:date="2018-02-21T19:24:00Z"/>
              </w:rPr>
            </w:pPr>
          </w:p>
        </w:tc>
        <w:tc>
          <w:tcPr>
            <w:tcW w:w="4025" w:type="dxa"/>
          </w:tcPr>
          <w:p w14:paraId="7CCFB07F" w14:textId="77777777" w:rsidR="0025760D" w:rsidRPr="002D2455" w:rsidDel="000C48F4" w:rsidRDefault="0025760D" w:rsidP="00D77C5F">
            <w:pPr>
              <w:pStyle w:val="TableBlock"/>
              <w:numPr>
                <w:ilvl w:val="0"/>
                <w:numId w:val="4"/>
              </w:numPr>
              <w:tabs>
                <w:tab w:val="left" w:pos="624"/>
              </w:tabs>
              <w:rPr>
                <w:del w:id="40" w:author="אסתי פלדמן [2]" w:date="2018-02-21T19:24:00Z"/>
                <w:rtl/>
              </w:rPr>
            </w:pPr>
            <w:del w:id="41" w:author="אסתי פלדמן [2]" w:date="2018-02-21T19:24:00Z">
              <w:r w:rsidRPr="002D2455" w:rsidDel="000C48F4">
                <w:rPr>
                  <w:rFonts w:hint="cs"/>
                  <w:rtl/>
                </w:rPr>
                <w:delText>לשמור על אתיקה בשידורים לרבות שידורי פרסומת;</w:delText>
              </w:r>
            </w:del>
          </w:p>
        </w:tc>
      </w:tr>
      <w:tr w:rsidR="00BA35FA" w:rsidRPr="002D2455" w:rsidDel="000C48F4" w14:paraId="25D24D61" w14:textId="77777777" w:rsidTr="002B3F18">
        <w:trPr>
          <w:cantSplit/>
          <w:trHeight w:val="60"/>
          <w:del w:id="42" w:author="אסתי פלדמן [2]" w:date="2018-02-21T19:24:00Z"/>
        </w:trPr>
        <w:tc>
          <w:tcPr>
            <w:tcW w:w="1870" w:type="dxa"/>
          </w:tcPr>
          <w:p w14:paraId="5772DB71" w14:textId="77777777" w:rsidR="00BA35FA" w:rsidRPr="002D2455" w:rsidDel="000C48F4" w:rsidRDefault="00BA35FA" w:rsidP="002107C2">
            <w:pPr>
              <w:pStyle w:val="TableSideHeading"/>
              <w:rPr>
                <w:del w:id="43" w:author="אסתי פלדמן [2]" w:date="2018-02-21T19:24:00Z"/>
              </w:rPr>
            </w:pPr>
          </w:p>
        </w:tc>
        <w:tc>
          <w:tcPr>
            <w:tcW w:w="624" w:type="dxa"/>
          </w:tcPr>
          <w:p w14:paraId="6C5969F2" w14:textId="77777777" w:rsidR="00BA35FA" w:rsidRPr="002D2455" w:rsidDel="000C48F4" w:rsidRDefault="00BA35FA" w:rsidP="002107C2">
            <w:pPr>
              <w:pStyle w:val="TableText"/>
              <w:rPr>
                <w:del w:id="44" w:author="אסתי פלדמן [2]" w:date="2018-02-21T19:24:00Z"/>
              </w:rPr>
            </w:pPr>
          </w:p>
        </w:tc>
        <w:tc>
          <w:tcPr>
            <w:tcW w:w="624" w:type="dxa"/>
          </w:tcPr>
          <w:p w14:paraId="3D425855" w14:textId="77777777" w:rsidR="00BA35FA" w:rsidRPr="002D2455" w:rsidDel="000C48F4" w:rsidRDefault="00BA35FA" w:rsidP="002107C2">
            <w:pPr>
              <w:pStyle w:val="TableText"/>
              <w:rPr>
                <w:del w:id="45" w:author="אסתי פלדמן [2]" w:date="2018-02-21T19:24:00Z"/>
              </w:rPr>
            </w:pPr>
          </w:p>
        </w:tc>
        <w:tc>
          <w:tcPr>
            <w:tcW w:w="624" w:type="dxa"/>
          </w:tcPr>
          <w:p w14:paraId="3543929D" w14:textId="77777777" w:rsidR="00BA35FA" w:rsidRPr="002D2455" w:rsidDel="000C48F4" w:rsidRDefault="00BA35FA" w:rsidP="002107C2">
            <w:pPr>
              <w:pStyle w:val="TableText"/>
              <w:rPr>
                <w:del w:id="46" w:author="אסתי פלדמן [2]" w:date="2018-02-21T19:24:00Z"/>
              </w:rPr>
            </w:pPr>
          </w:p>
        </w:tc>
        <w:tc>
          <w:tcPr>
            <w:tcW w:w="624" w:type="dxa"/>
          </w:tcPr>
          <w:p w14:paraId="7C5C73CA" w14:textId="77777777" w:rsidR="00BA35FA" w:rsidRPr="002D2455" w:rsidDel="000C48F4" w:rsidRDefault="00BA35FA" w:rsidP="002107C2">
            <w:pPr>
              <w:pStyle w:val="TableText"/>
              <w:rPr>
                <w:del w:id="47" w:author="אסתי פלדמן [2]" w:date="2018-02-21T19:24:00Z"/>
              </w:rPr>
            </w:pPr>
          </w:p>
        </w:tc>
        <w:tc>
          <w:tcPr>
            <w:tcW w:w="624" w:type="dxa"/>
          </w:tcPr>
          <w:p w14:paraId="01D2F5A9" w14:textId="77777777" w:rsidR="00BA35FA" w:rsidRPr="002D2455" w:rsidDel="000C48F4" w:rsidRDefault="00BA35FA" w:rsidP="002107C2">
            <w:pPr>
              <w:pStyle w:val="TableText"/>
              <w:rPr>
                <w:del w:id="48" w:author="אסתי פלדמן [2]" w:date="2018-02-21T19:24:00Z"/>
              </w:rPr>
            </w:pPr>
          </w:p>
        </w:tc>
        <w:tc>
          <w:tcPr>
            <w:tcW w:w="624" w:type="dxa"/>
          </w:tcPr>
          <w:p w14:paraId="15270FD1" w14:textId="77777777" w:rsidR="00BA35FA" w:rsidRPr="002D2455" w:rsidDel="000C48F4" w:rsidRDefault="00BA35FA" w:rsidP="002107C2">
            <w:pPr>
              <w:pStyle w:val="TableText"/>
              <w:rPr>
                <w:del w:id="49" w:author="אסתי פלדמן [2]" w:date="2018-02-21T19:24:00Z"/>
              </w:rPr>
            </w:pPr>
          </w:p>
        </w:tc>
        <w:tc>
          <w:tcPr>
            <w:tcW w:w="4025" w:type="dxa"/>
          </w:tcPr>
          <w:p w14:paraId="169679FB" w14:textId="77777777" w:rsidR="00BA35FA" w:rsidRPr="002D2455" w:rsidDel="000C48F4" w:rsidRDefault="009B3A2E" w:rsidP="00201DB5">
            <w:pPr>
              <w:pStyle w:val="TableBlock"/>
              <w:numPr>
                <w:ilvl w:val="0"/>
                <w:numId w:val="4"/>
              </w:numPr>
              <w:tabs>
                <w:tab w:val="left" w:pos="624"/>
              </w:tabs>
              <w:rPr>
                <w:del w:id="50" w:author="אסתי פלדמן [2]" w:date="2018-02-21T19:24:00Z"/>
              </w:rPr>
            </w:pPr>
            <w:del w:id="51" w:author="אסתי פלדמן [2]"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14:paraId="4A98F550" w14:textId="77777777" w:rsidTr="002B3F18">
        <w:trPr>
          <w:cantSplit/>
          <w:trHeight w:val="60"/>
          <w:del w:id="52" w:author="אסתי פלדמן [2]" w:date="2018-02-21T19:24:00Z"/>
        </w:trPr>
        <w:tc>
          <w:tcPr>
            <w:tcW w:w="1870" w:type="dxa"/>
          </w:tcPr>
          <w:p w14:paraId="0FEF48C0" w14:textId="77777777" w:rsidR="00201DB5" w:rsidRPr="002D2455" w:rsidDel="000C48F4" w:rsidRDefault="00201DB5" w:rsidP="002107C2">
            <w:pPr>
              <w:pStyle w:val="TableSideHeading"/>
              <w:rPr>
                <w:del w:id="53" w:author="אסתי פלדמן [2]" w:date="2018-02-21T19:24:00Z"/>
              </w:rPr>
            </w:pPr>
          </w:p>
        </w:tc>
        <w:tc>
          <w:tcPr>
            <w:tcW w:w="624" w:type="dxa"/>
          </w:tcPr>
          <w:p w14:paraId="69C69E4D" w14:textId="77777777" w:rsidR="00201DB5" w:rsidRPr="002D2455" w:rsidDel="000C48F4" w:rsidRDefault="00201DB5" w:rsidP="00201DB5">
            <w:pPr>
              <w:pStyle w:val="TableText"/>
              <w:rPr>
                <w:del w:id="54" w:author="אסתי פלדמן [2]" w:date="2018-02-21T19:24:00Z"/>
              </w:rPr>
            </w:pPr>
          </w:p>
        </w:tc>
        <w:tc>
          <w:tcPr>
            <w:tcW w:w="624" w:type="dxa"/>
          </w:tcPr>
          <w:p w14:paraId="03B3E4CA" w14:textId="77777777" w:rsidR="00201DB5" w:rsidRPr="002D2455" w:rsidDel="000C48F4" w:rsidRDefault="00201DB5" w:rsidP="002107C2">
            <w:pPr>
              <w:pStyle w:val="TableText"/>
              <w:rPr>
                <w:del w:id="55" w:author="אסתי פלדמן [2]" w:date="2018-02-21T19:24:00Z"/>
              </w:rPr>
            </w:pPr>
          </w:p>
        </w:tc>
        <w:tc>
          <w:tcPr>
            <w:tcW w:w="624" w:type="dxa"/>
          </w:tcPr>
          <w:p w14:paraId="275CD3AE" w14:textId="77777777" w:rsidR="00201DB5" w:rsidRPr="002D2455" w:rsidDel="000C48F4" w:rsidRDefault="00201DB5" w:rsidP="002107C2">
            <w:pPr>
              <w:pStyle w:val="TableText"/>
              <w:rPr>
                <w:del w:id="56" w:author="אסתי פלדמן [2]" w:date="2018-02-21T19:24:00Z"/>
              </w:rPr>
            </w:pPr>
          </w:p>
        </w:tc>
        <w:tc>
          <w:tcPr>
            <w:tcW w:w="624" w:type="dxa"/>
          </w:tcPr>
          <w:p w14:paraId="2F3179D4" w14:textId="77777777" w:rsidR="00201DB5" w:rsidRPr="002D2455" w:rsidDel="000C48F4" w:rsidRDefault="00201DB5" w:rsidP="002107C2">
            <w:pPr>
              <w:pStyle w:val="TableText"/>
              <w:rPr>
                <w:del w:id="57" w:author="אסתי פלדמן [2]" w:date="2018-02-21T19:24:00Z"/>
              </w:rPr>
            </w:pPr>
          </w:p>
        </w:tc>
        <w:tc>
          <w:tcPr>
            <w:tcW w:w="624" w:type="dxa"/>
          </w:tcPr>
          <w:p w14:paraId="181B75A9" w14:textId="77777777" w:rsidR="00201DB5" w:rsidRPr="002D2455" w:rsidDel="000C48F4" w:rsidRDefault="00201DB5" w:rsidP="002107C2">
            <w:pPr>
              <w:pStyle w:val="TableText"/>
              <w:rPr>
                <w:del w:id="58" w:author="אסתי פלדמן [2]" w:date="2018-02-21T19:24:00Z"/>
              </w:rPr>
            </w:pPr>
          </w:p>
        </w:tc>
        <w:tc>
          <w:tcPr>
            <w:tcW w:w="624" w:type="dxa"/>
          </w:tcPr>
          <w:p w14:paraId="707D9E59" w14:textId="77777777" w:rsidR="00201DB5" w:rsidRPr="002D2455" w:rsidDel="000C48F4" w:rsidRDefault="00201DB5" w:rsidP="002107C2">
            <w:pPr>
              <w:pStyle w:val="TableText"/>
              <w:rPr>
                <w:del w:id="59" w:author="אסתי פלדמן [2]" w:date="2018-02-21T19:24:00Z"/>
              </w:rPr>
            </w:pPr>
          </w:p>
        </w:tc>
        <w:tc>
          <w:tcPr>
            <w:tcW w:w="4025" w:type="dxa"/>
          </w:tcPr>
          <w:p w14:paraId="1E30A0E3" w14:textId="77777777" w:rsidR="00201DB5" w:rsidRPr="002D2455" w:rsidDel="000C48F4" w:rsidRDefault="00201DB5" w:rsidP="00201DB5">
            <w:pPr>
              <w:pStyle w:val="TableBlock"/>
              <w:numPr>
                <w:ilvl w:val="0"/>
                <w:numId w:val="4"/>
              </w:numPr>
              <w:tabs>
                <w:tab w:val="left" w:pos="624"/>
              </w:tabs>
              <w:rPr>
                <w:del w:id="60" w:author="אסתי פלדמן [2]" w:date="2018-02-21T19:24:00Z"/>
                <w:rtl/>
              </w:rPr>
            </w:pPr>
            <w:del w:id="61" w:author="אסתי פלדמן [2]" w:date="2018-02-21T19:24:00Z">
              <w:r w:rsidRPr="002D2455" w:rsidDel="000C48F4">
                <w:rPr>
                  <w:rFonts w:hint="cs"/>
                  <w:rtl/>
                </w:rPr>
                <w:delText>להגן על קטינים וחסרי ישע;</w:delText>
              </w:r>
            </w:del>
          </w:p>
        </w:tc>
      </w:tr>
      <w:tr w:rsidR="00BA35FA" w:rsidRPr="002D2455" w:rsidDel="000C48F4" w14:paraId="16E9619B" w14:textId="77777777" w:rsidTr="002B3F18">
        <w:trPr>
          <w:cantSplit/>
          <w:trHeight w:val="60"/>
          <w:del w:id="62" w:author="אסתי פלדמן [2]" w:date="2018-02-21T19:24:00Z"/>
        </w:trPr>
        <w:tc>
          <w:tcPr>
            <w:tcW w:w="1870" w:type="dxa"/>
          </w:tcPr>
          <w:p w14:paraId="6907D786" w14:textId="77777777" w:rsidR="00BA35FA" w:rsidRPr="002D2455" w:rsidDel="000C48F4" w:rsidRDefault="00BA35FA" w:rsidP="002107C2">
            <w:pPr>
              <w:pStyle w:val="TableSideHeading"/>
              <w:rPr>
                <w:del w:id="63" w:author="אסתי פלדמן [2]" w:date="2018-02-21T19:24:00Z"/>
              </w:rPr>
            </w:pPr>
          </w:p>
        </w:tc>
        <w:tc>
          <w:tcPr>
            <w:tcW w:w="624" w:type="dxa"/>
          </w:tcPr>
          <w:p w14:paraId="6CE42B3C" w14:textId="77777777" w:rsidR="00BA35FA" w:rsidRPr="002D2455" w:rsidDel="000C48F4" w:rsidRDefault="00BA35FA" w:rsidP="002107C2">
            <w:pPr>
              <w:pStyle w:val="TableText"/>
              <w:rPr>
                <w:del w:id="64" w:author="אסתי פלדמן [2]" w:date="2018-02-21T19:24:00Z"/>
              </w:rPr>
            </w:pPr>
          </w:p>
        </w:tc>
        <w:tc>
          <w:tcPr>
            <w:tcW w:w="624" w:type="dxa"/>
          </w:tcPr>
          <w:p w14:paraId="085B8ACC" w14:textId="77777777" w:rsidR="00BA35FA" w:rsidRPr="002D2455" w:rsidDel="000C48F4" w:rsidRDefault="00BA35FA" w:rsidP="002107C2">
            <w:pPr>
              <w:pStyle w:val="TableText"/>
              <w:rPr>
                <w:del w:id="65" w:author="אסתי פלדמן [2]" w:date="2018-02-21T19:24:00Z"/>
              </w:rPr>
            </w:pPr>
          </w:p>
        </w:tc>
        <w:tc>
          <w:tcPr>
            <w:tcW w:w="624" w:type="dxa"/>
          </w:tcPr>
          <w:p w14:paraId="3AE85A19" w14:textId="77777777" w:rsidR="00BA35FA" w:rsidRPr="002D2455" w:rsidDel="000C48F4" w:rsidRDefault="00BA35FA" w:rsidP="002107C2">
            <w:pPr>
              <w:pStyle w:val="TableText"/>
              <w:rPr>
                <w:del w:id="66" w:author="אסתי פלדמן [2]" w:date="2018-02-21T19:24:00Z"/>
              </w:rPr>
            </w:pPr>
          </w:p>
        </w:tc>
        <w:tc>
          <w:tcPr>
            <w:tcW w:w="624" w:type="dxa"/>
          </w:tcPr>
          <w:p w14:paraId="7ED54E70" w14:textId="77777777" w:rsidR="00BA35FA" w:rsidRPr="002D2455" w:rsidDel="000C48F4" w:rsidRDefault="00BA35FA" w:rsidP="002107C2">
            <w:pPr>
              <w:pStyle w:val="TableText"/>
              <w:rPr>
                <w:del w:id="67" w:author="אסתי פלדמן [2]" w:date="2018-02-21T19:24:00Z"/>
              </w:rPr>
            </w:pPr>
          </w:p>
        </w:tc>
        <w:tc>
          <w:tcPr>
            <w:tcW w:w="624" w:type="dxa"/>
          </w:tcPr>
          <w:p w14:paraId="582F2B54" w14:textId="77777777" w:rsidR="00BA35FA" w:rsidRPr="002D2455" w:rsidDel="000C48F4" w:rsidRDefault="00BA35FA" w:rsidP="002107C2">
            <w:pPr>
              <w:pStyle w:val="TableText"/>
              <w:rPr>
                <w:del w:id="68" w:author="אסתי פלדמן [2]" w:date="2018-02-21T19:24:00Z"/>
              </w:rPr>
            </w:pPr>
          </w:p>
        </w:tc>
        <w:tc>
          <w:tcPr>
            <w:tcW w:w="624" w:type="dxa"/>
          </w:tcPr>
          <w:p w14:paraId="249E0D1C" w14:textId="77777777" w:rsidR="00BA35FA" w:rsidRPr="002D2455" w:rsidDel="000C48F4" w:rsidRDefault="00BA35FA" w:rsidP="002107C2">
            <w:pPr>
              <w:pStyle w:val="TableText"/>
              <w:rPr>
                <w:del w:id="69" w:author="אסתי פלדמן [2]" w:date="2018-02-21T19:24:00Z"/>
              </w:rPr>
            </w:pPr>
          </w:p>
        </w:tc>
        <w:tc>
          <w:tcPr>
            <w:tcW w:w="4025" w:type="dxa"/>
          </w:tcPr>
          <w:p w14:paraId="5E69AB9C" w14:textId="77777777" w:rsidR="00BA35FA" w:rsidRPr="002D2455" w:rsidDel="000C48F4" w:rsidRDefault="008B1DB2" w:rsidP="00AD4CCD">
            <w:pPr>
              <w:pStyle w:val="TableBlock"/>
              <w:numPr>
                <w:ilvl w:val="0"/>
                <w:numId w:val="4"/>
              </w:numPr>
              <w:tabs>
                <w:tab w:val="left" w:pos="624"/>
              </w:tabs>
              <w:rPr>
                <w:del w:id="70" w:author="אסתי פלדמן [2]" w:date="2018-02-21T19:24:00Z"/>
                <w:rtl/>
              </w:rPr>
            </w:pPr>
            <w:del w:id="71" w:author="אסתי פלדמן [2]"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14:paraId="31D014FC" w14:textId="77777777" w:rsidTr="002B3F18">
        <w:trPr>
          <w:cantSplit/>
          <w:trHeight w:val="60"/>
          <w:del w:id="74" w:author="אסתי פלדמן [2]" w:date="2018-02-21T19:24:00Z"/>
        </w:trPr>
        <w:tc>
          <w:tcPr>
            <w:tcW w:w="1870" w:type="dxa"/>
          </w:tcPr>
          <w:p w14:paraId="12523A4C" w14:textId="77777777" w:rsidR="00BA35FA" w:rsidRPr="002D2455" w:rsidDel="000C48F4" w:rsidRDefault="00BA35FA" w:rsidP="002107C2">
            <w:pPr>
              <w:pStyle w:val="TableSideHeading"/>
              <w:rPr>
                <w:del w:id="75" w:author="אסתי פלדמן [2]" w:date="2018-02-21T19:24:00Z"/>
              </w:rPr>
            </w:pPr>
          </w:p>
        </w:tc>
        <w:tc>
          <w:tcPr>
            <w:tcW w:w="624" w:type="dxa"/>
          </w:tcPr>
          <w:p w14:paraId="779337EB" w14:textId="77777777" w:rsidR="00BA35FA" w:rsidRPr="002D2455" w:rsidDel="000C48F4" w:rsidRDefault="00BA35FA" w:rsidP="002107C2">
            <w:pPr>
              <w:pStyle w:val="TableText"/>
              <w:rPr>
                <w:del w:id="76" w:author="אסתי פלדמן [2]" w:date="2018-02-21T19:24:00Z"/>
              </w:rPr>
            </w:pPr>
          </w:p>
        </w:tc>
        <w:tc>
          <w:tcPr>
            <w:tcW w:w="624" w:type="dxa"/>
          </w:tcPr>
          <w:p w14:paraId="65D5290E" w14:textId="77777777" w:rsidR="00BA35FA" w:rsidRPr="002D2455" w:rsidDel="000C48F4" w:rsidRDefault="00BA35FA" w:rsidP="002107C2">
            <w:pPr>
              <w:pStyle w:val="TableText"/>
              <w:rPr>
                <w:del w:id="77" w:author="אסתי פלדמן [2]" w:date="2018-02-21T19:24:00Z"/>
              </w:rPr>
            </w:pPr>
          </w:p>
        </w:tc>
        <w:tc>
          <w:tcPr>
            <w:tcW w:w="624" w:type="dxa"/>
          </w:tcPr>
          <w:p w14:paraId="3D94F380" w14:textId="77777777" w:rsidR="00BA35FA" w:rsidRPr="002D2455" w:rsidDel="000C48F4" w:rsidRDefault="00BA35FA" w:rsidP="002107C2">
            <w:pPr>
              <w:pStyle w:val="TableText"/>
              <w:rPr>
                <w:del w:id="78" w:author="אסתי פלדמן [2]" w:date="2018-02-21T19:24:00Z"/>
              </w:rPr>
            </w:pPr>
          </w:p>
        </w:tc>
        <w:tc>
          <w:tcPr>
            <w:tcW w:w="624" w:type="dxa"/>
          </w:tcPr>
          <w:p w14:paraId="164E412E" w14:textId="77777777" w:rsidR="00BA35FA" w:rsidRPr="002D2455" w:rsidDel="000C48F4" w:rsidRDefault="00BA35FA" w:rsidP="002107C2">
            <w:pPr>
              <w:pStyle w:val="TableText"/>
              <w:rPr>
                <w:del w:id="79" w:author="אסתי פלדמן [2]" w:date="2018-02-21T19:24:00Z"/>
              </w:rPr>
            </w:pPr>
          </w:p>
        </w:tc>
        <w:tc>
          <w:tcPr>
            <w:tcW w:w="624" w:type="dxa"/>
          </w:tcPr>
          <w:p w14:paraId="532746B8" w14:textId="77777777" w:rsidR="00BA35FA" w:rsidRPr="002D2455" w:rsidDel="000C48F4" w:rsidRDefault="00BA35FA" w:rsidP="002107C2">
            <w:pPr>
              <w:pStyle w:val="TableText"/>
              <w:rPr>
                <w:del w:id="80" w:author="אסתי פלדמן [2]" w:date="2018-02-21T19:24:00Z"/>
              </w:rPr>
            </w:pPr>
          </w:p>
        </w:tc>
        <w:tc>
          <w:tcPr>
            <w:tcW w:w="624" w:type="dxa"/>
          </w:tcPr>
          <w:p w14:paraId="24D0E5D9" w14:textId="77777777" w:rsidR="00BA35FA" w:rsidRPr="002D2455" w:rsidDel="000C48F4" w:rsidRDefault="00BA35FA" w:rsidP="002107C2">
            <w:pPr>
              <w:pStyle w:val="TableText"/>
              <w:rPr>
                <w:del w:id="81" w:author="אסתי פלדמן [2]" w:date="2018-02-21T19:24:00Z"/>
              </w:rPr>
            </w:pPr>
          </w:p>
        </w:tc>
        <w:tc>
          <w:tcPr>
            <w:tcW w:w="4025" w:type="dxa"/>
          </w:tcPr>
          <w:p w14:paraId="7D0E89F9" w14:textId="77777777" w:rsidR="00BA35FA" w:rsidRPr="002D2455" w:rsidDel="000C48F4" w:rsidRDefault="008B1DB2" w:rsidP="00201DB5">
            <w:pPr>
              <w:pStyle w:val="TableBlock"/>
              <w:numPr>
                <w:ilvl w:val="0"/>
                <w:numId w:val="4"/>
              </w:numPr>
              <w:tabs>
                <w:tab w:val="left" w:pos="624"/>
              </w:tabs>
              <w:rPr>
                <w:del w:id="82" w:author="אסתי פלדמן [2]" w:date="2018-02-21T19:24:00Z"/>
                <w:rtl/>
              </w:rPr>
            </w:pPr>
            <w:del w:id="83" w:author="אסתי פלדמן [2]"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14:paraId="2624AF4C" w14:textId="77777777" w:rsidTr="002B3F18">
        <w:trPr>
          <w:cantSplit/>
          <w:trHeight w:val="60"/>
          <w:del w:id="84" w:author="אסתי פלדמן [2]" w:date="2018-02-21T19:24:00Z"/>
        </w:trPr>
        <w:tc>
          <w:tcPr>
            <w:tcW w:w="1870" w:type="dxa"/>
          </w:tcPr>
          <w:p w14:paraId="16C1E762" w14:textId="77777777" w:rsidR="009B3A2E" w:rsidRPr="002D2455" w:rsidDel="000C48F4" w:rsidRDefault="009B3A2E" w:rsidP="002107C2">
            <w:pPr>
              <w:pStyle w:val="TableSideHeading"/>
              <w:rPr>
                <w:del w:id="85" w:author="אסתי פלדמן [2]" w:date="2018-02-21T19:24:00Z"/>
              </w:rPr>
            </w:pPr>
          </w:p>
        </w:tc>
        <w:tc>
          <w:tcPr>
            <w:tcW w:w="624" w:type="dxa"/>
          </w:tcPr>
          <w:p w14:paraId="27D65A4B" w14:textId="77777777" w:rsidR="009B3A2E" w:rsidRPr="002D2455" w:rsidDel="000C48F4" w:rsidRDefault="009B3A2E" w:rsidP="002107C2">
            <w:pPr>
              <w:pStyle w:val="TableText"/>
              <w:rPr>
                <w:del w:id="86" w:author="אסתי פלדמן [2]" w:date="2018-02-21T19:24:00Z"/>
              </w:rPr>
            </w:pPr>
          </w:p>
        </w:tc>
        <w:tc>
          <w:tcPr>
            <w:tcW w:w="624" w:type="dxa"/>
          </w:tcPr>
          <w:p w14:paraId="6552B1DB" w14:textId="77777777" w:rsidR="009B3A2E" w:rsidRPr="002D2455" w:rsidDel="000C48F4" w:rsidRDefault="009B3A2E" w:rsidP="002107C2">
            <w:pPr>
              <w:pStyle w:val="TableText"/>
              <w:rPr>
                <w:del w:id="87" w:author="אסתי פלדמן [2]" w:date="2018-02-21T19:24:00Z"/>
              </w:rPr>
            </w:pPr>
          </w:p>
        </w:tc>
        <w:tc>
          <w:tcPr>
            <w:tcW w:w="624" w:type="dxa"/>
          </w:tcPr>
          <w:p w14:paraId="307E0AC2" w14:textId="77777777" w:rsidR="009B3A2E" w:rsidRPr="002D2455" w:rsidDel="000C48F4" w:rsidRDefault="009B3A2E" w:rsidP="002107C2">
            <w:pPr>
              <w:pStyle w:val="TableText"/>
              <w:rPr>
                <w:del w:id="88" w:author="אסתי פלדמן [2]" w:date="2018-02-21T19:24:00Z"/>
              </w:rPr>
            </w:pPr>
          </w:p>
        </w:tc>
        <w:tc>
          <w:tcPr>
            <w:tcW w:w="624" w:type="dxa"/>
          </w:tcPr>
          <w:p w14:paraId="6E6F730A" w14:textId="77777777" w:rsidR="009B3A2E" w:rsidRPr="002D2455" w:rsidDel="000C48F4" w:rsidRDefault="009B3A2E" w:rsidP="002107C2">
            <w:pPr>
              <w:pStyle w:val="TableText"/>
              <w:rPr>
                <w:del w:id="89" w:author="אסתי פלדמן [2]" w:date="2018-02-21T19:24:00Z"/>
              </w:rPr>
            </w:pPr>
          </w:p>
        </w:tc>
        <w:tc>
          <w:tcPr>
            <w:tcW w:w="624" w:type="dxa"/>
          </w:tcPr>
          <w:p w14:paraId="449D3A2C" w14:textId="77777777" w:rsidR="009B3A2E" w:rsidRPr="002D2455" w:rsidDel="000C48F4" w:rsidRDefault="009B3A2E" w:rsidP="002107C2">
            <w:pPr>
              <w:pStyle w:val="TableText"/>
              <w:rPr>
                <w:del w:id="90" w:author="אסתי פלדמן [2]" w:date="2018-02-21T19:24:00Z"/>
              </w:rPr>
            </w:pPr>
          </w:p>
        </w:tc>
        <w:tc>
          <w:tcPr>
            <w:tcW w:w="624" w:type="dxa"/>
          </w:tcPr>
          <w:p w14:paraId="5ECD876B" w14:textId="77777777" w:rsidR="009B3A2E" w:rsidRPr="002D2455" w:rsidDel="000C48F4" w:rsidRDefault="009B3A2E" w:rsidP="002107C2">
            <w:pPr>
              <w:pStyle w:val="TableText"/>
              <w:rPr>
                <w:del w:id="91" w:author="אסתי פלדמן [2]" w:date="2018-02-21T19:24:00Z"/>
              </w:rPr>
            </w:pPr>
          </w:p>
        </w:tc>
        <w:tc>
          <w:tcPr>
            <w:tcW w:w="4025" w:type="dxa"/>
          </w:tcPr>
          <w:p w14:paraId="0DD1011F" w14:textId="77777777" w:rsidR="009B3A2E" w:rsidRPr="002D2455" w:rsidDel="000C48F4" w:rsidRDefault="009B3A2E" w:rsidP="00201DB5">
            <w:pPr>
              <w:pStyle w:val="TableBlock"/>
              <w:numPr>
                <w:ilvl w:val="0"/>
                <w:numId w:val="4"/>
              </w:numPr>
              <w:tabs>
                <w:tab w:val="left" w:pos="624"/>
              </w:tabs>
              <w:rPr>
                <w:del w:id="92" w:author="אסתי פלדמן [2]" w:date="2018-02-21T19:24:00Z"/>
                <w:rtl/>
              </w:rPr>
            </w:pPr>
            <w:del w:id="93" w:author="אסתי פלדמן [2]"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14:paraId="1D835F44" w14:textId="77777777" w:rsidTr="002B3F18">
        <w:trPr>
          <w:cantSplit/>
          <w:trHeight w:val="60"/>
          <w:del w:id="94" w:author="אסתי פלדמן [2]" w:date="2018-02-21T19:25:00Z"/>
        </w:trPr>
        <w:tc>
          <w:tcPr>
            <w:tcW w:w="1870" w:type="dxa"/>
          </w:tcPr>
          <w:p w14:paraId="6865B074" w14:textId="77777777" w:rsidR="00D77C5F" w:rsidRPr="002D2455" w:rsidDel="000C48F4" w:rsidRDefault="00D77C5F" w:rsidP="002107C2">
            <w:pPr>
              <w:pStyle w:val="TableSideHeading"/>
              <w:rPr>
                <w:del w:id="95" w:author="אסתי פלדמן [2]" w:date="2018-02-21T19:25:00Z"/>
              </w:rPr>
            </w:pPr>
          </w:p>
        </w:tc>
        <w:tc>
          <w:tcPr>
            <w:tcW w:w="624" w:type="dxa"/>
          </w:tcPr>
          <w:p w14:paraId="202F34AC" w14:textId="77777777" w:rsidR="00D77C5F" w:rsidRPr="002D2455" w:rsidDel="000C48F4" w:rsidRDefault="00D77C5F" w:rsidP="002107C2">
            <w:pPr>
              <w:pStyle w:val="TableText"/>
              <w:rPr>
                <w:del w:id="96" w:author="אסתי פלדמן [2]" w:date="2018-02-21T19:25:00Z"/>
              </w:rPr>
            </w:pPr>
          </w:p>
        </w:tc>
        <w:tc>
          <w:tcPr>
            <w:tcW w:w="7145" w:type="dxa"/>
            <w:gridSpan w:val="6"/>
          </w:tcPr>
          <w:p w14:paraId="4E047EDA" w14:textId="77777777" w:rsidR="00D77C5F" w:rsidRPr="002D2455" w:rsidDel="000C48F4" w:rsidRDefault="00D77C5F" w:rsidP="002B3F18">
            <w:pPr>
              <w:pStyle w:val="TableBlock"/>
              <w:numPr>
                <w:ilvl w:val="0"/>
                <w:numId w:val="54"/>
              </w:numPr>
              <w:tabs>
                <w:tab w:val="left" w:pos="624"/>
              </w:tabs>
              <w:rPr>
                <w:del w:id="97" w:author="אסתי פלדמן [2]" w:date="2018-02-21T19:25:00Z"/>
                <w:rtl/>
              </w:rPr>
            </w:pPr>
            <w:del w:id="98" w:author="אסתי פלדמן [2]"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14:paraId="46F855AD" w14:textId="77777777" w:rsidTr="002B3F18">
        <w:trPr>
          <w:cantSplit/>
          <w:trHeight w:val="60"/>
        </w:trPr>
        <w:tc>
          <w:tcPr>
            <w:tcW w:w="1870" w:type="dxa"/>
          </w:tcPr>
          <w:p w14:paraId="53EA8706" w14:textId="77777777" w:rsidR="00D77C5F" w:rsidRPr="002D2455" w:rsidRDefault="00D77C5F" w:rsidP="002107C2">
            <w:pPr>
              <w:pStyle w:val="TableSideHeading"/>
            </w:pPr>
          </w:p>
        </w:tc>
        <w:tc>
          <w:tcPr>
            <w:tcW w:w="624" w:type="dxa"/>
          </w:tcPr>
          <w:p w14:paraId="674ACA6B" w14:textId="77777777" w:rsidR="00D77C5F" w:rsidRPr="002D2455" w:rsidRDefault="00D77C5F" w:rsidP="002107C2">
            <w:pPr>
              <w:pStyle w:val="TableText"/>
            </w:pPr>
          </w:p>
        </w:tc>
        <w:tc>
          <w:tcPr>
            <w:tcW w:w="7145" w:type="dxa"/>
            <w:gridSpan w:val="6"/>
          </w:tcPr>
          <w:p w14:paraId="3B445186" w14:textId="77777777" w:rsidR="00D77C5F" w:rsidRPr="002D2455" w:rsidRDefault="00D77C5F" w:rsidP="000C48F4">
            <w:pPr>
              <w:pStyle w:val="TableBlock"/>
              <w:numPr>
                <w:ilvl w:val="0"/>
                <w:numId w:val="54"/>
              </w:numPr>
              <w:tabs>
                <w:tab w:val="left" w:pos="624"/>
              </w:tabs>
              <w:rPr>
                <w:rtl/>
              </w:rPr>
            </w:pPr>
            <w:r w:rsidRPr="002D2455">
              <w:rPr>
                <w:rFonts w:hint="cs"/>
                <w:rtl/>
              </w:rPr>
              <w:t>ב</w:t>
            </w:r>
            <w:del w:id="99" w:author="אסתי פלדמן [2]" w:date="2018-02-21T19:27:00Z">
              <w:r w:rsidRPr="002D2455" w:rsidDel="000C48F4">
                <w:rPr>
                  <w:rFonts w:hint="cs"/>
                  <w:rtl/>
                </w:rPr>
                <w:delText xml:space="preserve">מקום </w:delText>
              </w:r>
            </w:del>
            <w:r w:rsidRPr="002D2455">
              <w:rPr>
                <w:rFonts w:hint="cs"/>
                <w:rtl/>
              </w:rPr>
              <w:t>סעיף 24</w:t>
            </w:r>
            <w:ins w:id="100" w:author="אסתי פלדמן [2]" w:date="2018-02-21T19:28:00Z">
              <w:r w:rsidR="000C48F4">
                <w:rPr>
                  <w:rFonts w:hint="cs"/>
                  <w:rtl/>
                </w:rPr>
                <w:t>(א)</w:t>
              </w:r>
            </w:ins>
            <w:ins w:id="101" w:author="אסתי פלדמן [2]" w:date="2018-02-21T19:29:00Z">
              <w:r w:rsidR="000C48F4">
                <w:rPr>
                  <w:rFonts w:hint="cs"/>
                  <w:rtl/>
                </w:rPr>
                <w:t>-</w:t>
              </w:r>
            </w:ins>
            <w:ins w:id="102" w:author="אסתי פלדמן [2]" w:date="2018-02-21T19:28:00Z">
              <w:r w:rsidR="000C48F4">
                <w:rPr>
                  <w:rFonts w:hint="cs"/>
                  <w:rtl/>
                </w:rPr>
                <w:t xml:space="preserve"> </w:t>
              </w:r>
            </w:ins>
            <w:del w:id="103" w:author="אסתי פלדמן [2]" w:date="2018-02-21T19:28:00Z">
              <w:r w:rsidRPr="002D2455" w:rsidDel="000C48F4">
                <w:rPr>
                  <w:rFonts w:hint="cs"/>
                  <w:rtl/>
                </w:rPr>
                <w:delText xml:space="preserve"> </w:delText>
              </w:r>
            </w:del>
            <w:del w:id="104" w:author="אסתי פלדמן [2]" w:date="2018-02-21T19:27:00Z">
              <w:r w:rsidRPr="002D2455" w:rsidDel="000C48F4">
                <w:rPr>
                  <w:rFonts w:hint="cs"/>
                  <w:rtl/>
                </w:rPr>
                <w:delText>יבוא:</w:delText>
              </w:r>
            </w:del>
          </w:p>
        </w:tc>
      </w:tr>
      <w:tr w:rsidR="000C48F4" w14:paraId="5EBBF86E" w14:textId="77777777" w:rsidTr="007F294D">
        <w:trPr>
          <w:cantSplit/>
          <w:trHeight w:val="60"/>
          <w:ins w:id="105" w:author="אסתי פלדמן [2]" w:date="2018-02-21T19:29:00Z"/>
        </w:trPr>
        <w:tc>
          <w:tcPr>
            <w:tcW w:w="1870" w:type="dxa"/>
          </w:tcPr>
          <w:p w14:paraId="3FFB9913" w14:textId="77777777" w:rsidR="000C48F4" w:rsidRDefault="000C48F4">
            <w:pPr>
              <w:pStyle w:val="TableSideHeading"/>
              <w:rPr>
                <w:ins w:id="106" w:author="אסתי פלדמן [2]" w:date="2018-02-21T19:29:00Z"/>
              </w:rPr>
            </w:pPr>
          </w:p>
        </w:tc>
        <w:tc>
          <w:tcPr>
            <w:tcW w:w="624" w:type="dxa"/>
          </w:tcPr>
          <w:p w14:paraId="322C55D4" w14:textId="77777777" w:rsidR="000C48F4" w:rsidRDefault="000C48F4">
            <w:pPr>
              <w:pStyle w:val="TableText"/>
              <w:rPr>
                <w:ins w:id="107" w:author="אסתי פלדמן [2]" w:date="2018-02-21T19:29:00Z"/>
              </w:rPr>
            </w:pPr>
          </w:p>
        </w:tc>
        <w:tc>
          <w:tcPr>
            <w:tcW w:w="624" w:type="dxa"/>
          </w:tcPr>
          <w:p w14:paraId="69E57D61" w14:textId="77777777" w:rsidR="000C48F4" w:rsidRDefault="000C48F4">
            <w:pPr>
              <w:pStyle w:val="TableText"/>
              <w:rPr>
                <w:ins w:id="108" w:author="אסתי פלדמן [2]" w:date="2018-02-21T19:29:00Z"/>
              </w:rPr>
            </w:pPr>
          </w:p>
        </w:tc>
        <w:tc>
          <w:tcPr>
            <w:tcW w:w="6521" w:type="dxa"/>
            <w:gridSpan w:val="5"/>
          </w:tcPr>
          <w:p w14:paraId="2407EA80" w14:textId="77777777" w:rsidR="000C48F4" w:rsidRDefault="000C48F4" w:rsidP="003F5CDB">
            <w:pPr>
              <w:pStyle w:val="TableBlock"/>
              <w:numPr>
                <w:ilvl w:val="0"/>
                <w:numId w:val="85"/>
              </w:numPr>
              <w:tabs>
                <w:tab w:val="left" w:pos="624"/>
              </w:tabs>
              <w:rPr>
                <w:ins w:id="109" w:author="אסתי פלדמן [2]" w:date="2018-02-21T19:29:00Z"/>
              </w:rPr>
            </w:pPr>
            <w:ins w:id="110" w:author="אסתי פלדמן [2]" w:date="2018-02-21T19:30:00Z">
              <w:r>
                <w:rPr>
                  <w:rFonts w:hint="cs"/>
                  <w:rtl/>
                </w:rPr>
                <w:t xml:space="preserve">בפסקה (1), </w:t>
              </w:r>
            </w:ins>
            <w:proofErr w:type="spellStart"/>
            <w:ins w:id="111" w:author="אסתי פלדמן [2]" w:date="2018-02-21T19:29:00Z">
              <w:r>
                <w:rPr>
                  <w:rFonts w:hint="cs"/>
                  <w:rtl/>
                </w:rPr>
                <w:t>בסיפה</w:t>
              </w:r>
              <w:proofErr w:type="spellEnd"/>
              <w:r>
                <w:rPr>
                  <w:rFonts w:hint="cs"/>
                  <w:rtl/>
                </w:rPr>
                <w:t xml:space="preserve"> אחרי המילים "ואופן ההכרה בהן" יבוא "</w:t>
              </w:r>
            </w:ins>
            <w:ins w:id="112" w:author="אסתי פלדמן" w:date="2018-02-28T21:21:00Z">
              <w:r w:rsidR="003F5CDB">
                <w:rPr>
                  <w:rFonts w:hint="cs"/>
                  <w:rtl/>
                </w:rPr>
                <w:t xml:space="preserve">ובכלל זה לעניין עלות שעת הפקה. </w:t>
              </w:r>
            </w:ins>
            <w:ins w:id="113" w:author="אסתי פלדמן [2]" w:date="2018-02-21T19:29:00Z">
              <w:r w:rsidRPr="002D2455">
                <w:rPr>
                  <w:rFonts w:hint="cs"/>
                  <w:rtl/>
                </w:rPr>
                <w:t xml:space="preserve">ואולם, לא ייקבעו לפי פסקה זו כללים בעניין </w:t>
              </w:r>
            </w:ins>
            <w:ins w:id="114" w:author="אסתי פלדמן" w:date="2018-02-28T21:22:00Z">
              <w:r w:rsidR="003F5CDB">
                <w:rPr>
                  <w:rFonts w:hint="cs"/>
                  <w:rtl/>
                </w:rPr>
                <w:t>קביעת זמן השידור, מועד השידור, שיבוץ תכניות</w:t>
              </w:r>
            </w:ins>
            <w:ins w:id="115" w:author="אסתי פלדמן [2]" w:date="2018-02-21T19:29:00Z">
              <w:del w:id="116" w:author="אסתי פלדמן" w:date="2018-02-28T21:23:00Z">
                <w:r w:rsidRPr="002D2455" w:rsidDel="003F5CDB">
                  <w:rPr>
                    <w:rFonts w:hint="cs"/>
                    <w:rtl/>
                  </w:rPr>
                  <w:delText>שידור תכניות סוגה עילית</w:delText>
                </w:r>
              </w:del>
              <w:r w:rsidRPr="002D2455">
                <w:rPr>
                  <w:rFonts w:hint="cs"/>
                  <w:rtl/>
                </w:rPr>
                <w:t>,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14:paraId="0C3FD432" w14:textId="77777777" w:rsidTr="007F294D">
        <w:trPr>
          <w:cantSplit/>
          <w:trHeight w:val="60"/>
          <w:ins w:id="117" w:author="אסתי פלדמן [2]" w:date="2018-02-21T19:30:00Z"/>
        </w:trPr>
        <w:tc>
          <w:tcPr>
            <w:tcW w:w="1870" w:type="dxa"/>
          </w:tcPr>
          <w:p w14:paraId="6C367C2F" w14:textId="77777777" w:rsidR="000C48F4" w:rsidRDefault="000C48F4">
            <w:pPr>
              <w:pStyle w:val="TableSideHeading"/>
              <w:rPr>
                <w:ins w:id="118" w:author="אסתי פלדמן [2]" w:date="2018-02-21T19:30:00Z"/>
              </w:rPr>
            </w:pPr>
          </w:p>
        </w:tc>
        <w:tc>
          <w:tcPr>
            <w:tcW w:w="624" w:type="dxa"/>
          </w:tcPr>
          <w:p w14:paraId="01470A51" w14:textId="77777777" w:rsidR="000C48F4" w:rsidRDefault="000C48F4" w:rsidP="000C48F4">
            <w:pPr>
              <w:pStyle w:val="TableText"/>
              <w:rPr>
                <w:ins w:id="119" w:author="אסתי פלדמן [2]" w:date="2018-02-21T19:30:00Z"/>
              </w:rPr>
            </w:pPr>
          </w:p>
        </w:tc>
        <w:tc>
          <w:tcPr>
            <w:tcW w:w="624" w:type="dxa"/>
          </w:tcPr>
          <w:p w14:paraId="1D6386FE" w14:textId="77777777" w:rsidR="000C48F4" w:rsidRDefault="000C48F4">
            <w:pPr>
              <w:pStyle w:val="TableText"/>
              <w:rPr>
                <w:ins w:id="120" w:author="אסתי פלדמן [2]" w:date="2018-02-21T19:30:00Z"/>
              </w:rPr>
            </w:pPr>
          </w:p>
        </w:tc>
        <w:tc>
          <w:tcPr>
            <w:tcW w:w="6521" w:type="dxa"/>
            <w:gridSpan w:val="5"/>
          </w:tcPr>
          <w:p w14:paraId="0E3E6F48" w14:textId="77777777" w:rsidR="000C48F4" w:rsidRDefault="000C48F4" w:rsidP="000C48F4">
            <w:pPr>
              <w:pStyle w:val="TableBlock"/>
              <w:numPr>
                <w:ilvl w:val="0"/>
                <w:numId w:val="85"/>
              </w:numPr>
              <w:tabs>
                <w:tab w:val="left" w:pos="624"/>
              </w:tabs>
              <w:rPr>
                <w:ins w:id="121" w:author="אסתי פלדמן [2]" w:date="2018-02-21T19:30:00Z"/>
                <w:rtl/>
              </w:rPr>
            </w:pPr>
            <w:ins w:id="122" w:author="אסתי פלדמן [2]" w:date="2018-02-21T19:30:00Z">
              <w:r>
                <w:rPr>
                  <w:rFonts w:hint="cs"/>
                  <w:rtl/>
                </w:rPr>
                <w:t xml:space="preserve">פסקה (6) </w:t>
              </w:r>
              <w:r>
                <w:rPr>
                  <w:rtl/>
                </w:rPr>
                <w:t>–</w:t>
              </w:r>
              <w:r>
                <w:rPr>
                  <w:rFonts w:hint="cs"/>
                  <w:rtl/>
                </w:rPr>
                <w:t xml:space="preserve"> תימחק;</w:t>
              </w:r>
            </w:ins>
          </w:p>
        </w:tc>
      </w:tr>
      <w:tr w:rsidR="00F46996" w:rsidRPr="002D2455" w:rsidDel="000C48F4" w14:paraId="52F27A75" w14:textId="77777777" w:rsidTr="002B3F18">
        <w:trPr>
          <w:cantSplit/>
          <w:trHeight w:val="60"/>
          <w:del w:id="123" w:author="אסתי פלדמן [2]" w:date="2018-02-21T19:29:00Z"/>
        </w:trPr>
        <w:tc>
          <w:tcPr>
            <w:tcW w:w="1870" w:type="dxa"/>
          </w:tcPr>
          <w:p w14:paraId="07BC3262" w14:textId="77777777" w:rsidR="00F46996" w:rsidRPr="002D2455" w:rsidDel="000C48F4" w:rsidRDefault="00F46996" w:rsidP="002107C2">
            <w:pPr>
              <w:pStyle w:val="TableSideHeading"/>
              <w:keepLines w:val="0"/>
              <w:rPr>
                <w:del w:id="124" w:author="אסתי פלדמן [2]" w:date="2018-02-21T19:29:00Z"/>
              </w:rPr>
            </w:pPr>
          </w:p>
        </w:tc>
        <w:tc>
          <w:tcPr>
            <w:tcW w:w="624" w:type="dxa"/>
          </w:tcPr>
          <w:p w14:paraId="59E59BE0" w14:textId="77777777" w:rsidR="00F46996" w:rsidRPr="002D2455" w:rsidDel="000C48F4" w:rsidRDefault="00F46996" w:rsidP="002107C2">
            <w:pPr>
              <w:pStyle w:val="TableText"/>
              <w:keepLines w:val="0"/>
              <w:rPr>
                <w:del w:id="125" w:author="אסתי פלדמן [2]" w:date="2018-02-21T19:29:00Z"/>
              </w:rPr>
            </w:pPr>
          </w:p>
        </w:tc>
        <w:tc>
          <w:tcPr>
            <w:tcW w:w="1872" w:type="dxa"/>
            <w:gridSpan w:val="3"/>
          </w:tcPr>
          <w:p w14:paraId="5899C065" w14:textId="77777777" w:rsidR="00F46996" w:rsidRPr="002D2455" w:rsidDel="000C48F4" w:rsidRDefault="00F46996" w:rsidP="0025760D">
            <w:pPr>
              <w:pStyle w:val="TableInnerSideHeading"/>
              <w:rPr>
                <w:del w:id="126" w:author="אסתי פלדמן [2]" w:date="2018-02-21T19:29:00Z"/>
              </w:rPr>
            </w:pPr>
            <w:del w:id="127" w:author="אסתי פלדמן [2]"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14:paraId="1D76C6F3" w14:textId="77777777" w:rsidR="00F46996" w:rsidRPr="002D2455" w:rsidDel="000C48F4" w:rsidRDefault="00F46996" w:rsidP="002107C2">
            <w:pPr>
              <w:pStyle w:val="TableText"/>
              <w:rPr>
                <w:del w:id="128" w:author="אסתי פלדמן [2]" w:date="2018-02-21T19:29:00Z"/>
              </w:rPr>
            </w:pPr>
            <w:del w:id="129" w:author="אסתי פלדמן [2]" w:date="2018-02-21T19:29:00Z">
              <w:r w:rsidRPr="002D2455" w:rsidDel="000C48F4">
                <w:rPr>
                  <w:rFonts w:hint="cs"/>
                  <w:rtl/>
                </w:rPr>
                <w:delText>24.</w:delText>
              </w:r>
            </w:del>
          </w:p>
        </w:tc>
        <w:tc>
          <w:tcPr>
            <w:tcW w:w="4649" w:type="dxa"/>
            <w:gridSpan w:val="2"/>
          </w:tcPr>
          <w:p w14:paraId="70BB0D19" w14:textId="77777777" w:rsidR="00F46996" w:rsidRPr="002D2455" w:rsidDel="000C48F4" w:rsidRDefault="00F46996" w:rsidP="00AD4CCD">
            <w:pPr>
              <w:pStyle w:val="TableBlock"/>
              <w:rPr>
                <w:del w:id="130" w:author="אסתי פלדמן [2]" w:date="2018-02-21T19:29:00Z"/>
              </w:rPr>
            </w:pPr>
            <w:del w:id="131" w:author="אסתי פלדמן [2]"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14:paraId="18ED0A79" w14:textId="77777777" w:rsidTr="007059F0">
        <w:trPr>
          <w:cantSplit/>
          <w:trHeight w:val="60"/>
          <w:del w:id="132" w:author="אסתי פלדמן [2]" w:date="2018-02-21T19:29:00Z"/>
        </w:trPr>
        <w:tc>
          <w:tcPr>
            <w:tcW w:w="1870" w:type="dxa"/>
          </w:tcPr>
          <w:p w14:paraId="3B50B671" w14:textId="77777777" w:rsidR="00321099" w:rsidRPr="002D2455" w:rsidDel="000C48F4" w:rsidRDefault="00321099" w:rsidP="00D77C5F">
            <w:pPr>
              <w:pStyle w:val="TableSideHeading"/>
              <w:rPr>
                <w:del w:id="133" w:author="אסתי פלדמן [2]" w:date="2018-02-21T19:29:00Z"/>
              </w:rPr>
            </w:pPr>
          </w:p>
        </w:tc>
        <w:tc>
          <w:tcPr>
            <w:tcW w:w="624" w:type="dxa"/>
          </w:tcPr>
          <w:p w14:paraId="2273E206" w14:textId="77777777" w:rsidR="00321099" w:rsidRPr="002D2455" w:rsidDel="000C48F4" w:rsidRDefault="00321099" w:rsidP="00D77C5F">
            <w:pPr>
              <w:pStyle w:val="TableText"/>
              <w:rPr>
                <w:del w:id="134" w:author="אסתי פלדמן [2]" w:date="2018-02-21T19:29:00Z"/>
              </w:rPr>
            </w:pPr>
          </w:p>
        </w:tc>
        <w:tc>
          <w:tcPr>
            <w:tcW w:w="624" w:type="dxa"/>
          </w:tcPr>
          <w:p w14:paraId="52B2B2E8" w14:textId="77777777" w:rsidR="00321099" w:rsidRPr="002D2455" w:rsidDel="000C48F4" w:rsidRDefault="00321099" w:rsidP="00D77C5F">
            <w:pPr>
              <w:pStyle w:val="TableText"/>
              <w:rPr>
                <w:del w:id="135" w:author="אסתי פלדמן [2]" w:date="2018-02-21T19:29:00Z"/>
              </w:rPr>
            </w:pPr>
          </w:p>
        </w:tc>
        <w:tc>
          <w:tcPr>
            <w:tcW w:w="624" w:type="dxa"/>
          </w:tcPr>
          <w:p w14:paraId="2C8646FF" w14:textId="77777777" w:rsidR="00321099" w:rsidRPr="002D2455" w:rsidDel="000C48F4" w:rsidRDefault="00321099" w:rsidP="00D77C5F">
            <w:pPr>
              <w:pStyle w:val="TableText"/>
              <w:rPr>
                <w:del w:id="136" w:author="אסתי פלדמן [2]" w:date="2018-02-21T19:29:00Z"/>
              </w:rPr>
            </w:pPr>
          </w:p>
        </w:tc>
        <w:tc>
          <w:tcPr>
            <w:tcW w:w="624" w:type="dxa"/>
          </w:tcPr>
          <w:p w14:paraId="365E80E0" w14:textId="77777777" w:rsidR="00321099" w:rsidRPr="002D2455" w:rsidDel="000C48F4" w:rsidRDefault="00321099" w:rsidP="00D77C5F">
            <w:pPr>
              <w:pStyle w:val="TableText"/>
              <w:rPr>
                <w:del w:id="137" w:author="אסתי פלדמן [2]" w:date="2018-02-21T19:29:00Z"/>
              </w:rPr>
            </w:pPr>
          </w:p>
        </w:tc>
        <w:tc>
          <w:tcPr>
            <w:tcW w:w="624" w:type="dxa"/>
          </w:tcPr>
          <w:p w14:paraId="6282DBDA" w14:textId="77777777" w:rsidR="00321099" w:rsidRPr="002D2455" w:rsidDel="000C48F4" w:rsidRDefault="00321099" w:rsidP="00D77C5F">
            <w:pPr>
              <w:pStyle w:val="TableText"/>
              <w:rPr>
                <w:del w:id="138" w:author="אסתי פלדמן [2]" w:date="2018-02-21T19:29:00Z"/>
              </w:rPr>
            </w:pPr>
          </w:p>
        </w:tc>
        <w:tc>
          <w:tcPr>
            <w:tcW w:w="4649" w:type="dxa"/>
            <w:gridSpan w:val="2"/>
          </w:tcPr>
          <w:p w14:paraId="5139292A" w14:textId="77777777" w:rsidR="00321099" w:rsidRPr="002D2455" w:rsidDel="000C48F4" w:rsidRDefault="00321099" w:rsidP="00D77C5F">
            <w:pPr>
              <w:pStyle w:val="TableBlock"/>
              <w:numPr>
                <w:ilvl w:val="0"/>
                <w:numId w:val="28"/>
              </w:numPr>
              <w:tabs>
                <w:tab w:val="left" w:pos="624"/>
              </w:tabs>
              <w:rPr>
                <w:del w:id="139" w:author="אסתי פלדמן [2]" w:date="2018-02-21T19:29:00Z"/>
                <w:rtl/>
              </w:rPr>
            </w:pPr>
            <w:del w:id="140" w:author="אסתי פלדמן [2]" w:date="2018-02-21T19:29:00Z">
              <w:r w:rsidRPr="002D2455" w:rsidDel="000C48F4">
                <w:rPr>
                  <w:rFonts w:hint="cs"/>
                  <w:rtl/>
                </w:rPr>
                <w:delText>כללי אתיקה לשידורים לרבות שידורי פרסומת;</w:delText>
              </w:r>
            </w:del>
          </w:p>
        </w:tc>
      </w:tr>
      <w:tr w:rsidR="00321099" w:rsidRPr="002D2455" w:rsidDel="000C48F4" w14:paraId="1F24B323" w14:textId="77777777" w:rsidTr="007059F0">
        <w:trPr>
          <w:cantSplit/>
          <w:trHeight w:val="60"/>
          <w:del w:id="141" w:author="אסתי פלדמן [2]" w:date="2018-02-21T19:29:00Z"/>
        </w:trPr>
        <w:tc>
          <w:tcPr>
            <w:tcW w:w="1870" w:type="dxa"/>
          </w:tcPr>
          <w:p w14:paraId="58B7921B" w14:textId="77777777" w:rsidR="00321099" w:rsidRPr="002D2455" w:rsidDel="000C48F4" w:rsidRDefault="00321099" w:rsidP="00D77C5F">
            <w:pPr>
              <w:pStyle w:val="TableSideHeading"/>
              <w:rPr>
                <w:del w:id="142" w:author="אסתי פלדמן [2]" w:date="2018-02-21T19:29:00Z"/>
              </w:rPr>
            </w:pPr>
          </w:p>
        </w:tc>
        <w:tc>
          <w:tcPr>
            <w:tcW w:w="624" w:type="dxa"/>
          </w:tcPr>
          <w:p w14:paraId="156D00F5" w14:textId="77777777" w:rsidR="00321099" w:rsidRPr="002D2455" w:rsidDel="000C48F4" w:rsidRDefault="00321099" w:rsidP="00D77C5F">
            <w:pPr>
              <w:pStyle w:val="TableText"/>
              <w:rPr>
                <w:del w:id="143" w:author="אסתי פלדמן [2]" w:date="2018-02-21T19:29:00Z"/>
              </w:rPr>
            </w:pPr>
          </w:p>
        </w:tc>
        <w:tc>
          <w:tcPr>
            <w:tcW w:w="624" w:type="dxa"/>
          </w:tcPr>
          <w:p w14:paraId="11CA871B" w14:textId="77777777" w:rsidR="00321099" w:rsidRPr="002D2455" w:rsidDel="000C48F4" w:rsidRDefault="00321099" w:rsidP="00D77C5F">
            <w:pPr>
              <w:pStyle w:val="TableText"/>
              <w:rPr>
                <w:del w:id="144" w:author="אסתי פלדמן [2]" w:date="2018-02-21T19:29:00Z"/>
              </w:rPr>
            </w:pPr>
          </w:p>
        </w:tc>
        <w:tc>
          <w:tcPr>
            <w:tcW w:w="624" w:type="dxa"/>
          </w:tcPr>
          <w:p w14:paraId="21ADD0F5" w14:textId="77777777" w:rsidR="00321099" w:rsidRPr="002D2455" w:rsidDel="000C48F4" w:rsidRDefault="00321099" w:rsidP="00D77C5F">
            <w:pPr>
              <w:pStyle w:val="TableText"/>
              <w:rPr>
                <w:del w:id="145" w:author="אסתי פלדמן [2]" w:date="2018-02-21T19:29:00Z"/>
              </w:rPr>
            </w:pPr>
          </w:p>
        </w:tc>
        <w:tc>
          <w:tcPr>
            <w:tcW w:w="624" w:type="dxa"/>
          </w:tcPr>
          <w:p w14:paraId="2435F8AF" w14:textId="77777777" w:rsidR="00321099" w:rsidRPr="002D2455" w:rsidDel="000C48F4" w:rsidRDefault="00321099" w:rsidP="00D77C5F">
            <w:pPr>
              <w:pStyle w:val="TableText"/>
              <w:rPr>
                <w:del w:id="146" w:author="אסתי פלדמן [2]" w:date="2018-02-21T19:29:00Z"/>
              </w:rPr>
            </w:pPr>
          </w:p>
        </w:tc>
        <w:tc>
          <w:tcPr>
            <w:tcW w:w="624" w:type="dxa"/>
          </w:tcPr>
          <w:p w14:paraId="45921576" w14:textId="77777777" w:rsidR="00321099" w:rsidRPr="002D2455" w:rsidDel="000C48F4" w:rsidRDefault="00321099" w:rsidP="00D77C5F">
            <w:pPr>
              <w:pStyle w:val="TableText"/>
              <w:rPr>
                <w:del w:id="147" w:author="אסתי פלדמן [2]" w:date="2018-02-21T19:29:00Z"/>
              </w:rPr>
            </w:pPr>
          </w:p>
        </w:tc>
        <w:tc>
          <w:tcPr>
            <w:tcW w:w="4649" w:type="dxa"/>
            <w:gridSpan w:val="2"/>
          </w:tcPr>
          <w:p w14:paraId="104E1913" w14:textId="77777777" w:rsidR="00321099" w:rsidRPr="002D2455" w:rsidDel="000C48F4" w:rsidRDefault="00321099" w:rsidP="0025760D">
            <w:pPr>
              <w:pStyle w:val="TableBlock"/>
              <w:numPr>
                <w:ilvl w:val="0"/>
                <w:numId w:val="28"/>
              </w:numPr>
              <w:tabs>
                <w:tab w:val="left" w:pos="624"/>
              </w:tabs>
              <w:rPr>
                <w:del w:id="148" w:author="אסתי פלדמן [2]" w:date="2018-02-21T19:29:00Z"/>
                <w:rtl/>
              </w:rPr>
            </w:pPr>
            <w:del w:id="149" w:author="אסתי פלדמן [2]"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14:paraId="53FD9841" w14:textId="77777777" w:rsidTr="007059F0">
        <w:trPr>
          <w:cantSplit/>
          <w:trHeight w:val="60"/>
          <w:del w:id="150" w:author="אסתי פלדמן [2]" w:date="2018-02-21T19:29:00Z"/>
        </w:trPr>
        <w:tc>
          <w:tcPr>
            <w:tcW w:w="1870" w:type="dxa"/>
          </w:tcPr>
          <w:p w14:paraId="5DF91942" w14:textId="77777777" w:rsidR="00321099" w:rsidRPr="002D2455" w:rsidDel="000C48F4" w:rsidRDefault="00321099" w:rsidP="00D77C5F">
            <w:pPr>
              <w:pStyle w:val="TableSideHeading"/>
              <w:rPr>
                <w:del w:id="151" w:author="אסתי פלדמן [2]" w:date="2018-02-21T19:29:00Z"/>
              </w:rPr>
            </w:pPr>
          </w:p>
        </w:tc>
        <w:tc>
          <w:tcPr>
            <w:tcW w:w="624" w:type="dxa"/>
          </w:tcPr>
          <w:p w14:paraId="384AE71F" w14:textId="77777777" w:rsidR="00321099" w:rsidRPr="002D2455" w:rsidDel="000C48F4" w:rsidRDefault="00321099" w:rsidP="00D77C5F">
            <w:pPr>
              <w:pStyle w:val="TableText"/>
              <w:rPr>
                <w:del w:id="152" w:author="אסתי פלדמן [2]" w:date="2018-02-21T19:29:00Z"/>
              </w:rPr>
            </w:pPr>
          </w:p>
        </w:tc>
        <w:tc>
          <w:tcPr>
            <w:tcW w:w="624" w:type="dxa"/>
          </w:tcPr>
          <w:p w14:paraId="2C916A8D" w14:textId="77777777" w:rsidR="00321099" w:rsidRPr="002D2455" w:rsidDel="000C48F4" w:rsidRDefault="00321099" w:rsidP="00D77C5F">
            <w:pPr>
              <w:pStyle w:val="TableText"/>
              <w:rPr>
                <w:del w:id="153" w:author="אסתי פלדמן [2]" w:date="2018-02-21T19:29:00Z"/>
              </w:rPr>
            </w:pPr>
          </w:p>
        </w:tc>
        <w:tc>
          <w:tcPr>
            <w:tcW w:w="624" w:type="dxa"/>
          </w:tcPr>
          <w:p w14:paraId="61B17857" w14:textId="77777777" w:rsidR="00321099" w:rsidRPr="002D2455" w:rsidDel="000C48F4" w:rsidRDefault="00321099" w:rsidP="00D77C5F">
            <w:pPr>
              <w:pStyle w:val="TableText"/>
              <w:rPr>
                <w:del w:id="154" w:author="אסתי פלדמן [2]" w:date="2018-02-21T19:29:00Z"/>
              </w:rPr>
            </w:pPr>
          </w:p>
        </w:tc>
        <w:tc>
          <w:tcPr>
            <w:tcW w:w="624" w:type="dxa"/>
          </w:tcPr>
          <w:p w14:paraId="706288A1" w14:textId="77777777" w:rsidR="00321099" w:rsidRPr="002D2455" w:rsidDel="000C48F4" w:rsidRDefault="00321099" w:rsidP="00D77C5F">
            <w:pPr>
              <w:pStyle w:val="TableText"/>
              <w:rPr>
                <w:del w:id="155" w:author="אסתי פלדמן [2]" w:date="2018-02-21T19:29:00Z"/>
              </w:rPr>
            </w:pPr>
          </w:p>
        </w:tc>
        <w:tc>
          <w:tcPr>
            <w:tcW w:w="624" w:type="dxa"/>
          </w:tcPr>
          <w:p w14:paraId="0F207F54" w14:textId="77777777" w:rsidR="00321099" w:rsidRPr="002D2455" w:rsidDel="000C48F4" w:rsidRDefault="00321099" w:rsidP="00D77C5F">
            <w:pPr>
              <w:pStyle w:val="TableText"/>
              <w:rPr>
                <w:del w:id="156" w:author="אסתי פלדמן [2]" w:date="2018-02-21T19:29:00Z"/>
              </w:rPr>
            </w:pPr>
          </w:p>
        </w:tc>
        <w:tc>
          <w:tcPr>
            <w:tcW w:w="4649" w:type="dxa"/>
            <w:gridSpan w:val="2"/>
          </w:tcPr>
          <w:p w14:paraId="6CC17049" w14:textId="77777777" w:rsidR="00321099" w:rsidRPr="002D2455" w:rsidDel="000C48F4" w:rsidRDefault="00321099" w:rsidP="00D77C5F">
            <w:pPr>
              <w:pStyle w:val="TableBlock"/>
              <w:numPr>
                <w:ilvl w:val="0"/>
                <w:numId w:val="28"/>
              </w:numPr>
              <w:tabs>
                <w:tab w:val="left" w:pos="624"/>
              </w:tabs>
              <w:rPr>
                <w:del w:id="157" w:author="אסתי פלדמן [2]" w:date="2018-02-21T19:29:00Z"/>
                <w:rtl/>
              </w:rPr>
            </w:pPr>
            <w:del w:id="158" w:author="אסתי פלדמן [2]" w:date="2018-02-21T19:29:00Z">
              <w:r w:rsidRPr="002D2455" w:rsidDel="000C48F4">
                <w:rPr>
                  <w:rFonts w:hint="cs"/>
                  <w:rtl/>
                </w:rPr>
                <w:delText>כללים בעניין הגנה על קטינים וחסרי ישע;</w:delText>
              </w:r>
            </w:del>
          </w:p>
        </w:tc>
      </w:tr>
      <w:tr w:rsidR="00321099" w:rsidRPr="002D2455" w:rsidDel="000C48F4" w14:paraId="5C97DB76" w14:textId="77777777" w:rsidTr="007059F0">
        <w:trPr>
          <w:cantSplit/>
          <w:trHeight w:val="60"/>
          <w:del w:id="159" w:author="אסתי פלדמן [2]" w:date="2018-02-21T19:29:00Z"/>
        </w:trPr>
        <w:tc>
          <w:tcPr>
            <w:tcW w:w="1870" w:type="dxa"/>
          </w:tcPr>
          <w:p w14:paraId="42C6D9A5" w14:textId="77777777" w:rsidR="00321099" w:rsidRPr="002D2455" w:rsidDel="000C48F4" w:rsidRDefault="00321099" w:rsidP="00D77C5F">
            <w:pPr>
              <w:pStyle w:val="TableSideHeading"/>
              <w:rPr>
                <w:del w:id="160" w:author="אסתי פלדמן [2]" w:date="2018-02-21T19:29:00Z"/>
              </w:rPr>
            </w:pPr>
          </w:p>
        </w:tc>
        <w:tc>
          <w:tcPr>
            <w:tcW w:w="624" w:type="dxa"/>
          </w:tcPr>
          <w:p w14:paraId="61985539" w14:textId="77777777" w:rsidR="00321099" w:rsidRPr="002D2455" w:rsidDel="000C48F4" w:rsidRDefault="00321099" w:rsidP="00AD4CCD">
            <w:pPr>
              <w:pStyle w:val="TableText"/>
              <w:rPr>
                <w:del w:id="161" w:author="אסתי פלדמן [2]" w:date="2018-02-21T19:29:00Z"/>
              </w:rPr>
            </w:pPr>
          </w:p>
        </w:tc>
        <w:tc>
          <w:tcPr>
            <w:tcW w:w="624" w:type="dxa"/>
          </w:tcPr>
          <w:p w14:paraId="2C0A5415" w14:textId="77777777" w:rsidR="00321099" w:rsidRPr="002D2455" w:rsidDel="000C48F4" w:rsidRDefault="00321099" w:rsidP="00D77C5F">
            <w:pPr>
              <w:pStyle w:val="TableText"/>
              <w:rPr>
                <w:del w:id="162" w:author="אסתי פלדמן [2]" w:date="2018-02-21T19:29:00Z"/>
              </w:rPr>
            </w:pPr>
          </w:p>
        </w:tc>
        <w:tc>
          <w:tcPr>
            <w:tcW w:w="624" w:type="dxa"/>
          </w:tcPr>
          <w:p w14:paraId="23488472" w14:textId="77777777" w:rsidR="00321099" w:rsidRPr="002D2455" w:rsidDel="000C48F4" w:rsidRDefault="00321099" w:rsidP="00D77C5F">
            <w:pPr>
              <w:pStyle w:val="TableText"/>
              <w:rPr>
                <w:del w:id="163" w:author="אסתי פלדמן [2]" w:date="2018-02-21T19:29:00Z"/>
              </w:rPr>
            </w:pPr>
          </w:p>
        </w:tc>
        <w:tc>
          <w:tcPr>
            <w:tcW w:w="624" w:type="dxa"/>
          </w:tcPr>
          <w:p w14:paraId="300DC296" w14:textId="77777777" w:rsidR="00321099" w:rsidRPr="002D2455" w:rsidDel="000C48F4" w:rsidRDefault="00321099" w:rsidP="00D77C5F">
            <w:pPr>
              <w:pStyle w:val="TableText"/>
              <w:rPr>
                <w:del w:id="164" w:author="אסתי פלדמן [2]" w:date="2018-02-21T19:29:00Z"/>
              </w:rPr>
            </w:pPr>
          </w:p>
        </w:tc>
        <w:tc>
          <w:tcPr>
            <w:tcW w:w="624" w:type="dxa"/>
          </w:tcPr>
          <w:p w14:paraId="1AEEBEAC" w14:textId="77777777" w:rsidR="00321099" w:rsidRPr="002D2455" w:rsidDel="000C48F4" w:rsidRDefault="00321099" w:rsidP="00D77C5F">
            <w:pPr>
              <w:pStyle w:val="TableText"/>
              <w:rPr>
                <w:del w:id="165" w:author="אסתי פלדמן [2]" w:date="2018-02-21T19:29:00Z"/>
              </w:rPr>
            </w:pPr>
          </w:p>
        </w:tc>
        <w:tc>
          <w:tcPr>
            <w:tcW w:w="4649" w:type="dxa"/>
            <w:gridSpan w:val="2"/>
          </w:tcPr>
          <w:p w14:paraId="54159F94" w14:textId="77777777" w:rsidR="00321099" w:rsidRPr="002D2455" w:rsidDel="000C48F4" w:rsidRDefault="00321099" w:rsidP="00D77C5F">
            <w:pPr>
              <w:pStyle w:val="TableBlock"/>
              <w:numPr>
                <w:ilvl w:val="0"/>
                <w:numId w:val="28"/>
              </w:numPr>
              <w:tabs>
                <w:tab w:val="left" w:pos="624"/>
              </w:tabs>
              <w:rPr>
                <w:del w:id="166" w:author="אסתי פלדמן [2]" w:date="2018-02-21T19:29:00Z"/>
                <w:rtl/>
              </w:rPr>
            </w:pPr>
            <w:del w:id="167" w:author="אסתי פלדמן [2]" w:date="2018-02-21T19:29:00Z">
              <w:r w:rsidRPr="002D2455" w:rsidDel="000C48F4">
                <w:rPr>
                  <w:rFonts w:hint="cs"/>
                  <w:rtl/>
                </w:rPr>
                <w:delText>כללים בעניין שידורים אסורים כמשמעותם בסעיף 46;</w:delText>
              </w:r>
            </w:del>
          </w:p>
        </w:tc>
      </w:tr>
      <w:tr w:rsidR="00321099" w:rsidRPr="002D2455" w:rsidDel="000C48F4" w14:paraId="5AFCF07D" w14:textId="77777777" w:rsidTr="007059F0">
        <w:trPr>
          <w:cantSplit/>
          <w:trHeight w:val="60"/>
          <w:del w:id="168" w:author="אסתי פלדמן [2]" w:date="2018-02-21T19:29:00Z"/>
        </w:trPr>
        <w:tc>
          <w:tcPr>
            <w:tcW w:w="1870" w:type="dxa"/>
          </w:tcPr>
          <w:p w14:paraId="48CB30E2" w14:textId="77777777" w:rsidR="00321099" w:rsidRPr="002D2455" w:rsidDel="000C48F4" w:rsidRDefault="00321099" w:rsidP="007D5474">
            <w:pPr>
              <w:pStyle w:val="TableSideHeading"/>
              <w:rPr>
                <w:del w:id="169" w:author="אסתי פלדמן [2]" w:date="2018-02-21T19:29:00Z"/>
              </w:rPr>
            </w:pPr>
          </w:p>
        </w:tc>
        <w:tc>
          <w:tcPr>
            <w:tcW w:w="624" w:type="dxa"/>
          </w:tcPr>
          <w:p w14:paraId="361F20F9" w14:textId="77777777" w:rsidR="00321099" w:rsidRPr="002D2455" w:rsidDel="000C48F4" w:rsidRDefault="00321099" w:rsidP="007D5474">
            <w:pPr>
              <w:pStyle w:val="TableText"/>
              <w:rPr>
                <w:del w:id="170" w:author="אסתי פלדמן [2]" w:date="2018-02-21T19:29:00Z"/>
              </w:rPr>
            </w:pPr>
          </w:p>
        </w:tc>
        <w:tc>
          <w:tcPr>
            <w:tcW w:w="624" w:type="dxa"/>
          </w:tcPr>
          <w:p w14:paraId="6340C640" w14:textId="77777777" w:rsidR="00321099" w:rsidRPr="002D2455" w:rsidDel="000C48F4" w:rsidRDefault="00321099" w:rsidP="007D5474">
            <w:pPr>
              <w:pStyle w:val="TableText"/>
              <w:rPr>
                <w:del w:id="171" w:author="אסתי פלדמן [2]" w:date="2018-02-21T19:29:00Z"/>
              </w:rPr>
            </w:pPr>
          </w:p>
        </w:tc>
        <w:tc>
          <w:tcPr>
            <w:tcW w:w="624" w:type="dxa"/>
          </w:tcPr>
          <w:p w14:paraId="47025E44" w14:textId="77777777" w:rsidR="00321099" w:rsidRPr="002D2455" w:rsidDel="000C48F4" w:rsidRDefault="00321099" w:rsidP="007D5474">
            <w:pPr>
              <w:pStyle w:val="TableText"/>
              <w:rPr>
                <w:del w:id="172" w:author="אסתי פלדמן [2]" w:date="2018-02-21T19:29:00Z"/>
              </w:rPr>
            </w:pPr>
          </w:p>
        </w:tc>
        <w:tc>
          <w:tcPr>
            <w:tcW w:w="624" w:type="dxa"/>
          </w:tcPr>
          <w:p w14:paraId="40E72873" w14:textId="77777777" w:rsidR="00321099" w:rsidRPr="002D2455" w:rsidDel="000C48F4" w:rsidRDefault="00321099" w:rsidP="007D5474">
            <w:pPr>
              <w:pStyle w:val="TableText"/>
              <w:rPr>
                <w:del w:id="173" w:author="אסתי פלדמן [2]" w:date="2018-02-21T19:29:00Z"/>
              </w:rPr>
            </w:pPr>
          </w:p>
        </w:tc>
        <w:tc>
          <w:tcPr>
            <w:tcW w:w="624" w:type="dxa"/>
          </w:tcPr>
          <w:p w14:paraId="7F07A422" w14:textId="77777777" w:rsidR="00321099" w:rsidRPr="002D2455" w:rsidDel="000C48F4" w:rsidRDefault="00321099" w:rsidP="007D5474">
            <w:pPr>
              <w:pStyle w:val="TableText"/>
              <w:rPr>
                <w:del w:id="174" w:author="אסתי פלדמן [2]" w:date="2018-02-21T19:29:00Z"/>
              </w:rPr>
            </w:pPr>
          </w:p>
        </w:tc>
        <w:tc>
          <w:tcPr>
            <w:tcW w:w="4649" w:type="dxa"/>
            <w:gridSpan w:val="2"/>
          </w:tcPr>
          <w:p w14:paraId="63309CD1" w14:textId="77777777" w:rsidR="00321099" w:rsidRPr="002D2455" w:rsidDel="000C48F4" w:rsidRDefault="00321099" w:rsidP="000C48F4">
            <w:pPr>
              <w:pStyle w:val="TableBlock"/>
              <w:numPr>
                <w:ilvl w:val="0"/>
                <w:numId w:val="28"/>
              </w:numPr>
              <w:tabs>
                <w:tab w:val="left" w:pos="624"/>
              </w:tabs>
              <w:rPr>
                <w:del w:id="175" w:author="אסתי פלדמן [2]" w:date="2018-02-21T19:29:00Z"/>
              </w:rPr>
            </w:pPr>
            <w:del w:id="176" w:author="אסתי פלדמן [2]"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77" w:author="אסתי פלדמן [2]"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14:paraId="274C6041" w14:textId="77777777" w:rsidTr="007059F0">
        <w:trPr>
          <w:cantSplit/>
          <w:trHeight w:val="60"/>
          <w:del w:id="178" w:author="אסתי פלדמן [2]" w:date="2018-02-21T19:29:00Z"/>
        </w:trPr>
        <w:tc>
          <w:tcPr>
            <w:tcW w:w="1870" w:type="dxa"/>
          </w:tcPr>
          <w:p w14:paraId="34A2E133" w14:textId="77777777" w:rsidR="00321099" w:rsidRPr="002D2455" w:rsidDel="000C48F4" w:rsidRDefault="00321099" w:rsidP="007D5474">
            <w:pPr>
              <w:pStyle w:val="TableSideHeading"/>
              <w:rPr>
                <w:del w:id="179" w:author="אסתי פלדמן [2]" w:date="2018-02-21T19:29:00Z"/>
              </w:rPr>
            </w:pPr>
          </w:p>
        </w:tc>
        <w:tc>
          <w:tcPr>
            <w:tcW w:w="624" w:type="dxa"/>
          </w:tcPr>
          <w:p w14:paraId="67A629AE" w14:textId="77777777" w:rsidR="00321099" w:rsidRPr="002D2455" w:rsidDel="000C48F4" w:rsidRDefault="00321099" w:rsidP="007D5474">
            <w:pPr>
              <w:pStyle w:val="TableText"/>
              <w:rPr>
                <w:del w:id="180" w:author="אסתי פלדמן [2]" w:date="2018-02-21T19:29:00Z"/>
              </w:rPr>
            </w:pPr>
          </w:p>
        </w:tc>
        <w:tc>
          <w:tcPr>
            <w:tcW w:w="624" w:type="dxa"/>
          </w:tcPr>
          <w:p w14:paraId="6C99F557" w14:textId="77777777" w:rsidR="00321099" w:rsidRPr="002D2455" w:rsidDel="000C48F4" w:rsidRDefault="00321099" w:rsidP="007D5474">
            <w:pPr>
              <w:pStyle w:val="TableText"/>
              <w:rPr>
                <w:del w:id="181" w:author="אסתי פלדמן [2]" w:date="2018-02-21T19:29:00Z"/>
              </w:rPr>
            </w:pPr>
          </w:p>
        </w:tc>
        <w:tc>
          <w:tcPr>
            <w:tcW w:w="624" w:type="dxa"/>
          </w:tcPr>
          <w:p w14:paraId="6965F17B" w14:textId="77777777" w:rsidR="00321099" w:rsidRPr="002D2455" w:rsidDel="000C48F4" w:rsidRDefault="00321099" w:rsidP="007D5474">
            <w:pPr>
              <w:pStyle w:val="TableText"/>
              <w:rPr>
                <w:del w:id="182" w:author="אסתי פלדמן [2]" w:date="2018-02-21T19:29:00Z"/>
              </w:rPr>
            </w:pPr>
          </w:p>
        </w:tc>
        <w:tc>
          <w:tcPr>
            <w:tcW w:w="624" w:type="dxa"/>
          </w:tcPr>
          <w:p w14:paraId="06EDE4A9" w14:textId="77777777" w:rsidR="00321099" w:rsidRPr="002D2455" w:rsidDel="000C48F4" w:rsidRDefault="00321099" w:rsidP="007D5474">
            <w:pPr>
              <w:pStyle w:val="TableText"/>
              <w:rPr>
                <w:del w:id="183" w:author="אסתי פלדמן [2]" w:date="2018-02-21T19:29:00Z"/>
              </w:rPr>
            </w:pPr>
          </w:p>
        </w:tc>
        <w:tc>
          <w:tcPr>
            <w:tcW w:w="624" w:type="dxa"/>
          </w:tcPr>
          <w:p w14:paraId="6F69ED3A" w14:textId="77777777" w:rsidR="00321099" w:rsidRPr="002D2455" w:rsidDel="000C48F4" w:rsidRDefault="00321099" w:rsidP="007D5474">
            <w:pPr>
              <w:pStyle w:val="TableText"/>
              <w:rPr>
                <w:del w:id="184" w:author="אסתי פלדמן [2]" w:date="2018-02-21T19:29:00Z"/>
              </w:rPr>
            </w:pPr>
          </w:p>
        </w:tc>
        <w:tc>
          <w:tcPr>
            <w:tcW w:w="4649" w:type="dxa"/>
            <w:gridSpan w:val="2"/>
          </w:tcPr>
          <w:p w14:paraId="4DBEAF00" w14:textId="77777777" w:rsidR="00321099" w:rsidRPr="002D2455" w:rsidDel="000C48F4" w:rsidRDefault="00321099" w:rsidP="007D5474">
            <w:pPr>
              <w:pStyle w:val="TableBlock"/>
              <w:numPr>
                <w:ilvl w:val="0"/>
                <w:numId w:val="28"/>
              </w:numPr>
              <w:tabs>
                <w:tab w:val="left" w:pos="624"/>
              </w:tabs>
              <w:rPr>
                <w:del w:id="185" w:author="אסתי פלדמן [2]" w:date="2018-02-21T19:29:00Z"/>
                <w:rtl/>
              </w:rPr>
            </w:pPr>
            <w:del w:id="186" w:author="אסתי פלדמן [2]"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14:paraId="070AE18D" w14:textId="77777777" w:rsidTr="007059F0">
        <w:trPr>
          <w:cantSplit/>
          <w:trHeight w:val="60"/>
          <w:del w:id="187" w:author="אסתי פלדמן [2]" w:date="2018-02-21T19:29:00Z"/>
        </w:trPr>
        <w:tc>
          <w:tcPr>
            <w:tcW w:w="1870" w:type="dxa"/>
          </w:tcPr>
          <w:p w14:paraId="38155B81" w14:textId="77777777" w:rsidR="00321099" w:rsidRPr="002D2455" w:rsidDel="000C48F4" w:rsidRDefault="00321099" w:rsidP="007D5474">
            <w:pPr>
              <w:pStyle w:val="TableSideHeading"/>
              <w:rPr>
                <w:del w:id="188" w:author="אסתי פלדמן [2]" w:date="2018-02-21T19:29:00Z"/>
              </w:rPr>
            </w:pPr>
          </w:p>
        </w:tc>
        <w:tc>
          <w:tcPr>
            <w:tcW w:w="624" w:type="dxa"/>
          </w:tcPr>
          <w:p w14:paraId="26643F0E" w14:textId="77777777" w:rsidR="00321099" w:rsidRPr="002D2455" w:rsidDel="000C48F4" w:rsidRDefault="00321099" w:rsidP="007D5474">
            <w:pPr>
              <w:pStyle w:val="TableText"/>
              <w:rPr>
                <w:del w:id="189" w:author="אסתי פלדמן [2]" w:date="2018-02-21T19:29:00Z"/>
              </w:rPr>
            </w:pPr>
          </w:p>
        </w:tc>
        <w:tc>
          <w:tcPr>
            <w:tcW w:w="624" w:type="dxa"/>
          </w:tcPr>
          <w:p w14:paraId="6ED3B1BB" w14:textId="77777777" w:rsidR="00321099" w:rsidRPr="002D2455" w:rsidDel="000C48F4" w:rsidRDefault="00321099" w:rsidP="007D5474">
            <w:pPr>
              <w:pStyle w:val="TableText"/>
              <w:rPr>
                <w:del w:id="190" w:author="אסתי פלדמן [2]" w:date="2018-02-21T19:29:00Z"/>
              </w:rPr>
            </w:pPr>
          </w:p>
        </w:tc>
        <w:tc>
          <w:tcPr>
            <w:tcW w:w="624" w:type="dxa"/>
          </w:tcPr>
          <w:p w14:paraId="4A56553C" w14:textId="77777777" w:rsidR="00321099" w:rsidRPr="002D2455" w:rsidDel="000C48F4" w:rsidRDefault="00321099" w:rsidP="007D5474">
            <w:pPr>
              <w:pStyle w:val="TableText"/>
              <w:rPr>
                <w:del w:id="191" w:author="אסתי פלדמן [2]" w:date="2018-02-21T19:29:00Z"/>
              </w:rPr>
            </w:pPr>
          </w:p>
        </w:tc>
        <w:tc>
          <w:tcPr>
            <w:tcW w:w="624" w:type="dxa"/>
          </w:tcPr>
          <w:p w14:paraId="6D10B3D7" w14:textId="77777777" w:rsidR="00321099" w:rsidRPr="002D2455" w:rsidDel="000C48F4" w:rsidRDefault="00321099" w:rsidP="007D5474">
            <w:pPr>
              <w:pStyle w:val="TableText"/>
              <w:rPr>
                <w:del w:id="192" w:author="אסתי פלדמן [2]" w:date="2018-02-21T19:29:00Z"/>
              </w:rPr>
            </w:pPr>
          </w:p>
        </w:tc>
        <w:tc>
          <w:tcPr>
            <w:tcW w:w="624" w:type="dxa"/>
          </w:tcPr>
          <w:p w14:paraId="34D01F2A" w14:textId="77777777" w:rsidR="00321099" w:rsidRPr="002D2455" w:rsidDel="000C48F4" w:rsidRDefault="00321099" w:rsidP="007D5474">
            <w:pPr>
              <w:pStyle w:val="TableText"/>
              <w:rPr>
                <w:del w:id="193" w:author="אסתי פלדמן [2]" w:date="2018-02-21T19:29:00Z"/>
              </w:rPr>
            </w:pPr>
          </w:p>
        </w:tc>
        <w:tc>
          <w:tcPr>
            <w:tcW w:w="4649" w:type="dxa"/>
            <w:gridSpan w:val="2"/>
          </w:tcPr>
          <w:p w14:paraId="2F486301" w14:textId="77777777" w:rsidR="00321099" w:rsidRPr="002D2455" w:rsidDel="000C48F4" w:rsidRDefault="00321099" w:rsidP="007D5474">
            <w:pPr>
              <w:pStyle w:val="TableBlock"/>
              <w:numPr>
                <w:ilvl w:val="0"/>
                <w:numId w:val="28"/>
              </w:numPr>
              <w:tabs>
                <w:tab w:val="left" w:pos="624"/>
              </w:tabs>
              <w:rPr>
                <w:del w:id="194" w:author="אסתי פלדמן [2]" w:date="2018-02-21T19:29:00Z"/>
                <w:rtl/>
              </w:rPr>
            </w:pPr>
            <w:del w:id="195" w:author="אסתי פלדמן [2]"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14:paraId="2EAAEA96" w14:textId="77777777" w:rsidTr="002B3F18">
        <w:trPr>
          <w:cantSplit/>
          <w:trHeight w:val="60"/>
        </w:trPr>
        <w:tc>
          <w:tcPr>
            <w:tcW w:w="1870" w:type="dxa"/>
          </w:tcPr>
          <w:p w14:paraId="477B9CF0" w14:textId="77777777" w:rsidR="007D5474" w:rsidRPr="002D2455" w:rsidRDefault="007D5474" w:rsidP="007D5474">
            <w:pPr>
              <w:pStyle w:val="TableSideHeading"/>
            </w:pPr>
          </w:p>
        </w:tc>
        <w:tc>
          <w:tcPr>
            <w:tcW w:w="624" w:type="dxa"/>
          </w:tcPr>
          <w:p w14:paraId="6C407E4C" w14:textId="77777777" w:rsidR="007D5474" w:rsidRPr="002D2455" w:rsidRDefault="007D5474" w:rsidP="007D5474">
            <w:pPr>
              <w:pStyle w:val="TableText"/>
            </w:pPr>
          </w:p>
        </w:tc>
        <w:tc>
          <w:tcPr>
            <w:tcW w:w="7145" w:type="dxa"/>
            <w:gridSpan w:val="6"/>
          </w:tcPr>
          <w:p w14:paraId="013A2505" w14:textId="77777777"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98" w:author="אסתי פלדמן [2]" w:date="2018-02-21T19:30:00Z">
              <w:r w:rsidR="000C48F4">
                <w:rPr>
                  <w:rFonts w:hint="cs"/>
                  <w:rtl/>
                </w:rPr>
                <w:t>ה</w:t>
              </w:r>
            </w:ins>
            <w:del w:id="199" w:author="אסתי פלדמן [2]"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200" w:author="אסתי פלדמן [2]" w:date="2018-02-21T19:31:00Z">
              <w:r w:rsidRPr="002D2455" w:rsidDel="000C48F4">
                <w:rPr>
                  <w:rFonts w:hint="cs"/>
                  <w:rtl/>
                </w:rPr>
                <w:delText>יימחקו</w:delText>
              </w:r>
            </w:del>
            <w:ins w:id="201" w:author="אסתי פלדמן [2]" w:date="2018-02-21T19:31:00Z">
              <w:r w:rsidR="000C48F4">
                <w:rPr>
                  <w:rFonts w:hint="cs"/>
                  <w:rtl/>
                </w:rPr>
                <w:t>תימחק</w:t>
              </w:r>
            </w:ins>
            <w:r w:rsidRPr="002D2455">
              <w:rPr>
                <w:rFonts w:hint="cs"/>
                <w:rtl/>
              </w:rPr>
              <w:t>;</w:t>
            </w:r>
          </w:p>
        </w:tc>
      </w:tr>
      <w:tr w:rsidR="007D5474" w:rsidRPr="002D2455" w14:paraId="7E9655F1" w14:textId="77777777" w:rsidTr="002B3F18">
        <w:trPr>
          <w:cantSplit/>
          <w:trHeight w:val="60"/>
        </w:trPr>
        <w:tc>
          <w:tcPr>
            <w:tcW w:w="1870" w:type="dxa"/>
          </w:tcPr>
          <w:p w14:paraId="6DF6580E" w14:textId="77777777" w:rsidR="007D5474" w:rsidRPr="002D2455" w:rsidRDefault="004E4A65" w:rsidP="004E4A65">
            <w:pPr>
              <w:pStyle w:val="TableSideHeading"/>
            </w:pPr>
            <w:ins w:id="202" w:author="אסתי פלדמן" w:date="2018-02-28T21:30:00Z">
              <w:r>
                <w:rPr>
                  <w:rFonts w:hint="cs"/>
                  <w:rtl/>
                </w:rPr>
                <w:t>אושר 27.2</w:t>
              </w:r>
            </w:ins>
          </w:p>
        </w:tc>
        <w:tc>
          <w:tcPr>
            <w:tcW w:w="624" w:type="dxa"/>
          </w:tcPr>
          <w:p w14:paraId="1E9CF515" w14:textId="77777777" w:rsidR="007D5474" w:rsidRPr="002D2455" w:rsidRDefault="007D5474" w:rsidP="007D5474">
            <w:pPr>
              <w:pStyle w:val="TableText"/>
            </w:pPr>
          </w:p>
        </w:tc>
        <w:tc>
          <w:tcPr>
            <w:tcW w:w="7145" w:type="dxa"/>
            <w:gridSpan w:val="6"/>
          </w:tcPr>
          <w:p w14:paraId="0672D65D" w14:textId="77777777"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14:paraId="6B860D5C" w14:textId="77777777" w:rsidTr="009B5B54">
        <w:trPr>
          <w:cantSplit/>
          <w:trHeight w:val="60"/>
        </w:trPr>
        <w:tc>
          <w:tcPr>
            <w:tcW w:w="1870" w:type="dxa"/>
          </w:tcPr>
          <w:p w14:paraId="686C0C8A" w14:textId="77777777" w:rsidR="009B5B54" w:rsidRPr="002D2455" w:rsidRDefault="009B5B54">
            <w:pPr>
              <w:pStyle w:val="TableSideHeading"/>
            </w:pPr>
          </w:p>
        </w:tc>
        <w:tc>
          <w:tcPr>
            <w:tcW w:w="624" w:type="dxa"/>
          </w:tcPr>
          <w:p w14:paraId="1429EC11" w14:textId="77777777" w:rsidR="009B5B54" w:rsidRPr="002D2455" w:rsidRDefault="009B5B54">
            <w:pPr>
              <w:pStyle w:val="TableText"/>
            </w:pPr>
          </w:p>
        </w:tc>
        <w:tc>
          <w:tcPr>
            <w:tcW w:w="624" w:type="dxa"/>
          </w:tcPr>
          <w:p w14:paraId="27520B2A" w14:textId="77777777" w:rsidR="009B5B54" w:rsidRPr="002D2455" w:rsidRDefault="009B5B54">
            <w:pPr>
              <w:pStyle w:val="TableText"/>
            </w:pPr>
          </w:p>
        </w:tc>
        <w:tc>
          <w:tcPr>
            <w:tcW w:w="6521" w:type="dxa"/>
            <w:gridSpan w:val="5"/>
          </w:tcPr>
          <w:p w14:paraId="11830C93" w14:textId="77777777"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14:paraId="482F1045" w14:textId="77777777" w:rsidTr="009B5B54">
        <w:trPr>
          <w:cantSplit/>
          <w:trHeight w:val="60"/>
        </w:trPr>
        <w:tc>
          <w:tcPr>
            <w:tcW w:w="1870" w:type="dxa"/>
          </w:tcPr>
          <w:p w14:paraId="10BB77D6" w14:textId="77777777" w:rsidR="009B5B54" w:rsidRPr="002D2455" w:rsidRDefault="009B5B54" w:rsidP="009B5B54">
            <w:pPr>
              <w:pStyle w:val="TableSideHeading"/>
              <w:ind w:right="0"/>
            </w:pPr>
          </w:p>
        </w:tc>
        <w:tc>
          <w:tcPr>
            <w:tcW w:w="624" w:type="dxa"/>
          </w:tcPr>
          <w:p w14:paraId="02F11880" w14:textId="77777777" w:rsidR="009B5B54" w:rsidRPr="002D2455" w:rsidRDefault="009B5B54" w:rsidP="009B5B54">
            <w:pPr>
              <w:pStyle w:val="TableText"/>
              <w:ind w:right="0"/>
              <w:jc w:val="both"/>
            </w:pPr>
          </w:p>
        </w:tc>
        <w:tc>
          <w:tcPr>
            <w:tcW w:w="624" w:type="dxa"/>
          </w:tcPr>
          <w:p w14:paraId="76458C1C" w14:textId="77777777" w:rsidR="009B5B54" w:rsidRPr="002D2455" w:rsidRDefault="009B5B54" w:rsidP="009B5B54">
            <w:pPr>
              <w:pStyle w:val="TableText"/>
              <w:ind w:right="0"/>
              <w:jc w:val="both"/>
            </w:pPr>
          </w:p>
        </w:tc>
        <w:tc>
          <w:tcPr>
            <w:tcW w:w="624" w:type="dxa"/>
          </w:tcPr>
          <w:p w14:paraId="651D156B" w14:textId="77777777" w:rsidR="009B5B54" w:rsidRPr="002D2455" w:rsidRDefault="009B5B54" w:rsidP="009B5B54">
            <w:pPr>
              <w:pStyle w:val="TableText"/>
              <w:ind w:right="0"/>
              <w:jc w:val="both"/>
            </w:pPr>
          </w:p>
        </w:tc>
        <w:tc>
          <w:tcPr>
            <w:tcW w:w="5897" w:type="dxa"/>
            <w:gridSpan w:val="4"/>
          </w:tcPr>
          <w:p w14:paraId="27CB9565" w14:textId="77777777"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14:paraId="52A0D5F4" w14:textId="77777777" w:rsidTr="009B5B54">
        <w:trPr>
          <w:cantSplit/>
          <w:trHeight w:val="60"/>
        </w:trPr>
        <w:tc>
          <w:tcPr>
            <w:tcW w:w="1870" w:type="dxa"/>
          </w:tcPr>
          <w:p w14:paraId="508FF2F8" w14:textId="77777777" w:rsidR="009B5B54" w:rsidRPr="002D2455" w:rsidRDefault="009B5B54" w:rsidP="009B5B54">
            <w:pPr>
              <w:pStyle w:val="TableSideHeading"/>
              <w:ind w:right="0"/>
            </w:pPr>
          </w:p>
        </w:tc>
        <w:tc>
          <w:tcPr>
            <w:tcW w:w="624" w:type="dxa"/>
          </w:tcPr>
          <w:p w14:paraId="3D68EE02" w14:textId="77777777" w:rsidR="009B5B54" w:rsidRPr="002D2455" w:rsidRDefault="009B5B54" w:rsidP="009B5B54">
            <w:pPr>
              <w:pStyle w:val="TableText"/>
              <w:ind w:right="0"/>
              <w:jc w:val="both"/>
            </w:pPr>
          </w:p>
        </w:tc>
        <w:tc>
          <w:tcPr>
            <w:tcW w:w="624" w:type="dxa"/>
          </w:tcPr>
          <w:p w14:paraId="7D7F9B5D" w14:textId="77777777" w:rsidR="009B5B54" w:rsidRPr="002D2455" w:rsidRDefault="009B5B54" w:rsidP="009B5B54">
            <w:pPr>
              <w:pStyle w:val="TableText"/>
              <w:ind w:right="0"/>
              <w:jc w:val="both"/>
            </w:pPr>
          </w:p>
        </w:tc>
        <w:tc>
          <w:tcPr>
            <w:tcW w:w="624" w:type="dxa"/>
          </w:tcPr>
          <w:p w14:paraId="23783A6B" w14:textId="77777777" w:rsidR="009B5B54" w:rsidRPr="002D2455" w:rsidRDefault="009B5B54" w:rsidP="009B5B54">
            <w:pPr>
              <w:pStyle w:val="TableText"/>
              <w:ind w:right="0"/>
              <w:jc w:val="both"/>
              <w:rPr>
                <w:lang w:eastAsia="he-IL"/>
              </w:rPr>
            </w:pPr>
          </w:p>
        </w:tc>
        <w:tc>
          <w:tcPr>
            <w:tcW w:w="624" w:type="dxa"/>
          </w:tcPr>
          <w:p w14:paraId="5665E99F" w14:textId="77777777" w:rsidR="009B5B54" w:rsidRPr="002D2455" w:rsidRDefault="009B5B54" w:rsidP="009B5B54">
            <w:pPr>
              <w:pStyle w:val="TableText"/>
              <w:ind w:right="0"/>
              <w:jc w:val="both"/>
            </w:pPr>
          </w:p>
        </w:tc>
        <w:tc>
          <w:tcPr>
            <w:tcW w:w="5273" w:type="dxa"/>
            <w:gridSpan w:val="3"/>
          </w:tcPr>
          <w:p w14:paraId="1EC04EEE" w14:textId="77777777" w:rsidR="009B5B54" w:rsidRPr="002D2455" w:rsidRDefault="009B5B54" w:rsidP="009B5B54">
            <w:pPr>
              <w:pStyle w:val="TableBlock"/>
            </w:pPr>
            <w:r w:rsidRPr="002D2455">
              <w:rPr>
                <w:rFonts w:hint="cs"/>
                <w:rtl/>
              </w:rPr>
              <w:t xml:space="preserve">"(2א) חומר תועבה, כמשמעותו בחוק העונשין, ובכלל זה </w:t>
            </w:r>
            <w:proofErr w:type="spellStart"/>
            <w:r w:rsidRPr="002D2455">
              <w:rPr>
                <w:rFonts w:hint="cs"/>
                <w:rtl/>
              </w:rPr>
              <w:t>מישדרים</w:t>
            </w:r>
            <w:proofErr w:type="spellEnd"/>
            <w:r w:rsidRPr="002D2455">
              <w:rPr>
                <w:rFonts w:hint="cs"/>
                <w:rtl/>
              </w:rPr>
              <w:t xml:space="preserve"> שעניינם אחד </w:t>
            </w:r>
            <w:r w:rsidRPr="002D2455">
              <w:rPr>
                <w:rtl/>
              </w:rPr>
              <w:t>מ</w:t>
            </w:r>
            <w:r w:rsidRPr="002D2455">
              <w:rPr>
                <w:rFonts w:hint="cs"/>
                <w:rtl/>
              </w:rPr>
              <w:t>אלה:</w:t>
            </w:r>
          </w:p>
        </w:tc>
      </w:tr>
      <w:tr w:rsidR="009B5B54" w:rsidRPr="002D2455" w14:paraId="06CD833F" w14:textId="77777777" w:rsidTr="009B5B54">
        <w:trPr>
          <w:cantSplit/>
          <w:trHeight w:val="60"/>
        </w:trPr>
        <w:tc>
          <w:tcPr>
            <w:tcW w:w="1870" w:type="dxa"/>
          </w:tcPr>
          <w:p w14:paraId="7F3CD524" w14:textId="77777777" w:rsidR="009B5B54" w:rsidRPr="002D2455" w:rsidRDefault="009B5B54" w:rsidP="009B5B54">
            <w:pPr>
              <w:pStyle w:val="TableSideHeading"/>
              <w:ind w:right="0"/>
            </w:pPr>
          </w:p>
        </w:tc>
        <w:tc>
          <w:tcPr>
            <w:tcW w:w="624" w:type="dxa"/>
          </w:tcPr>
          <w:p w14:paraId="5BC9CEAC" w14:textId="77777777" w:rsidR="009B5B54" w:rsidRPr="002D2455" w:rsidRDefault="009B5B54" w:rsidP="009B5B54">
            <w:pPr>
              <w:pStyle w:val="TableText"/>
              <w:ind w:right="0"/>
              <w:jc w:val="both"/>
            </w:pPr>
          </w:p>
        </w:tc>
        <w:tc>
          <w:tcPr>
            <w:tcW w:w="624" w:type="dxa"/>
          </w:tcPr>
          <w:p w14:paraId="680A7B6B" w14:textId="77777777" w:rsidR="009B5B54" w:rsidRPr="002D2455" w:rsidRDefault="009B5B54" w:rsidP="009B5B54">
            <w:pPr>
              <w:pStyle w:val="TableText"/>
              <w:ind w:right="0"/>
              <w:jc w:val="both"/>
            </w:pPr>
          </w:p>
        </w:tc>
        <w:tc>
          <w:tcPr>
            <w:tcW w:w="624" w:type="dxa"/>
          </w:tcPr>
          <w:p w14:paraId="752D9707" w14:textId="77777777" w:rsidR="009B5B54" w:rsidRPr="002D2455" w:rsidRDefault="009B5B54" w:rsidP="009B5B54">
            <w:pPr>
              <w:pStyle w:val="TableText"/>
              <w:ind w:right="0"/>
              <w:jc w:val="both"/>
            </w:pPr>
          </w:p>
        </w:tc>
        <w:tc>
          <w:tcPr>
            <w:tcW w:w="624" w:type="dxa"/>
          </w:tcPr>
          <w:p w14:paraId="7107DB9B" w14:textId="77777777" w:rsidR="009B5B54" w:rsidRPr="002D2455" w:rsidRDefault="009B5B54" w:rsidP="009B5B54">
            <w:pPr>
              <w:pStyle w:val="TableText"/>
              <w:ind w:right="0"/>
              <w:jc w:val="both"/>
            </w:pPr>
          </w:p>
        </w:tc>
        <w:tc>
          <w:tcPr>
            <w:tcW w:w="624" w:type="dxa"/>
          </w:tcPr>
          <w:p w14:paraId="5580B115" w14:textId="77777777" w:rsidR="009B5B54" w:rsidRPr="002D2455" w:rsidRDefault="009B5B54" w:rsidP="009B5B54">
            <w:pPr>
              <w:pStyle w:val="TableText"/>
              <w:ind w:right="0"/>
              <w:jc w:val="both"/>
            </w:pPr>
          </w:p>
        </w:tc>
        <w:tc>
          <w:tcPr>
            <w:tcW w:w="4649" w:type="dxa"/>
            <w:gridSpan w:val="2"/>
          </w:tcPr>
          <w:p w14:paraId="4516627F" w14:textId="77777777"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14:paraId="30FDBF0B" w14:textId="77777777" w:rsidTr="009B5B54">
        <w:trPr>
          <w:cantSplit/>
          <w:trHeight w:val="60"/>
        </w:trPr>
        <w:tc>
          <w:tcPr>
            <w:tcW w:w="1870" w:type="dxa"/>
          </w:tcPr>
          <w:p w14:paraId="1530CAF3" w14:textId="77777777" w:rsidR="009B5B54" w:rsidRPr="002D2455" w:rsidRDefault="009B5B54" w:rsidP="009B5B54">
            <w:pPr>
              <w:pStyle w:val="TableSideHeading"/>
              <w:ind w:right="0"/>
            </w:pPr>
          </w:p>
        </w:tc>
        <w:tc>
          <w:tcPr>
            <w:tcW w:w="624" w:type="dxa"/>
          </w:tcPr>
          <w:p w14:paraId="0BE69590" w14:textId="77777777" w:rsidR="009B5B54" w:rsidRPr="002D2455" w:rsidRDefault="009B5B54" w:rsidP="009B5B54">
            <w:pPr>
              <w:pStyle w:val="TableText"/>
              <w:ind w:right="0"/>
              <w:jc w:val="both"/>
            </w:pPr>
          </w:p>
        </w:tc>
        <w:tc>
          <w:tcPr>
            <w:tcW w:w="624" w:type="dxa"/>
          </w:tcPr>
          <w:p w14:paraId="28045B27" w14:textId="77777777" w:rsidR="009B5B54" w:rsidRPr="002D2455" w:rsidRDefault="009B5B54" w:rsidP="009B5B54">
            <w:pPr>
              <w:pStyle w:val="TableText"/>
              <w:ind w:right="0"/>
              <w:jc w:val="both"/>
            </w:pPr>
          </w:p>
        </w:tc>
        <w:tc>
          <w:tcPr>
            <w:tcW w:w="624" w:type="dxa"/>
          </w:tcPr>
          <w:p w14:paraId="4A29B697" w14:textId="77777777" w:rsidR="009B5B54" w:rsidRPr="002D2455" w:rsidRDefault="009B5B54" w:rsidP="009B5B54">
            <w:pPr>
              <w:pStyle w:val="TableText"/>
              <w:ind w:right="0"/>
              <w:jc w:val="both"/>
            </w:pPr>
          </w:p>
        </w:tc>
        <w:tc>
          <w:tcPr>
            <w:tcW w:w="624" w:type="dxa"/>
          </w:tcPr>
          <w:p w14:paraId="3D4EAD60" w14:textId="77777777" w:rsidR="009B5B54" w:rsidRPr="002D2455" w:rsidRDefault="009B5B54" w:rsidP="009B5B54">
            <w:pPr>
              <w:pStyle w:val="TableText"/>
              <w:ind w:right="0"/>
              <w:jc w:val="both"/>
              <w:rPr>
                <w:rtl/>
              </w:rPr>
            </w:pPr>
          </w:p>
        </w:tc>
        <w:tc>
          <w:tcPr>
            <w:tcW w:w="624" w:type="dxa"/>
          </w:tcPr>
          <w:p w14:paraId="0E5E12A5" w14:textId="77777777" w:rsidR="009B5B54" w:rsidRPr="002D2455" w:rsidRDefault="009B5B54" w:rsidP="009B5B54">
            <w:pPr>
              <w:pStyle w:val="TableText"/>
              <w:ind w:right="0"/>
              <w:jc w:val="both"/>
              <w:rPr>
                <w:rtl/>
              </w:rPr>
            </w:pPr>
          </w:p>
        </w:tc>
        <w:tc>
          <w:tcPr>
            <w:tcW w:w="4649" w:type="dxa"/>
            <w:gridSpan w:val="2"/>
          </w:tcPr>
          <w:p w14:paraId="49FE0474" w14:textId="77777777"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14:paraId="7E45A6A4" w14:textId="77777777" w:rsidTr="009B5B54">
        <w:trPr>
          <w:cantSplit/>
          <w:trHeight w:val="60"/>
        </w:trPr>
        <w:tc>
          <w:tcPr>
            <w:tcW w:w="1870" w:type="dxa"/>
          </w:tcPr>
          <w:p w14:paraId="1196C7DD" w14:textId="77777777" w:rsidR="009B5B54" w:rsidRPr="002D2455" w:rsidRDefault="009B5B54" w:rsidP="009B5B54">
            <w:pPr>
              <w:pStyle w:val="TableSideHeading"/>
              <w:ind w:right="0"/>
            </w:pPr>
          </w:p>
        </w:tc>
        <w:tc>
          <w:tcPr>
            <w:tcW w:w="624" w:type="dxa"/>
          </w:tcPr>
          <w:p w14:paraId="607E2BF8" w14:textId="77777777" w:rsidR="009B5B54" w:rsidRPr="002D2455" w:rsidRDefault="009B5B54" w:rsidP="009B5B54">
            <w:pPr>
              <w:pStyle w:val="TableText"/>
              <w:ind w:right="0"/>
              <w:jc w:val="both"/>
            </w:pPr>
          </w:p>
        </w:tc>
        <w:tc>
          <w:tcPr>
            <w:tcW w:w="624" w:type="dxa"/>
          </w:tcPr>
          <w:p w14:paraId="6369BC42" w14:textId="77777777" w:rsidR="009B5B54" w:rsidRPr="002D2455" w:rsidRDefault="009B5B54" w:rsidP="009B5B54">
            <w:pPr>
              <w:pStyle w:val="TableText"/>
              <w:ind w:right="0"/>
              <w:jc w:val="both"/>
            </w:pPr>
          </w:p>
        </w:tc>
        <w:tc>
          <w:tcPr>
            <w:tcW w:w="624" w:type="dxa"/>
          </w:tcPr>
          <w:p w14:paraId="6A6810C8" w14:textId="77777777" w:rsidR="009B5B54" w:rsidRPr="002D2455" w:rsidRDefault="009B5B54" w:rsidP="009B5B54">
            <w:pPr>
              <w:pStyle w:val="TableText"/>
              <w:ind w:right="0"/>
              <w:jc w:val="both"/>
            </w:pPr>
          </w:p>
        </w:tc>
        <w:tc>
          <w:tcPr>
            <w:tcW w:w="624" w:type="dxa"/>
          </w:tcPr>
          <w:p w14:paraId="3558BC92" w14:textId="77777777" w:rsidR="009B5B54" w:rsidRPr="002D2455" w:rsidRDefault="009B5B54" w:rsidP="009B5B54">
            <w:pPr>
              <w:pStyle w:val="TableText"/>
              <w:ind w:right="0"/>
              <w:jc w:val="both"/>
              <w:rPr>
                <w:rtl/>
              </w:rPr>
            </w:pPr>
          </w:p>
        </w:tc>
        <w:tc>
          <w:tcPr>
            <w:tcW w:w="624" w:type="dxa"/>
          </w:tcPr>
          <w:p w14:paraId="284706CE" w14:textId="77777777" w:rsidR="009B5B54" w:rsidRPr="002D2455" w:rsidRDefault="009B5B54" w:rsidP="009B5B54">
            <w:pPr>
              <w:pStyle w:val="TableText"/>
              <w:ind w:right="0"/>
              <w:jc w:val="both"/>
              <w:rPr>
                <w:rtl/>
              </w:rPr>
            </w:pPr>
          </w:p>
        </w:tc>
        <w:tc>
          <w:tcPr>
            <w:tcW w:w="4649" w:type="dxa"/>
            <w:gridSpan w:val="2"/>
          </w:tcPr>
          <w:p w14:paraId="47DCD78A" w14:textId="77777777"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14:paraId="1B07C603" w14:textId="77777777" w:rsidTr="009B5B54">
        <w:trPr>
          <w:cantSplit/>
          <w:trHeight w:val="60"/>
        </w:trPr>
        <w:tc>
          <w:tcPr>
            <w:tcW w:w="1870" w:type="dxa"/>
          </w:tcPr>
          <w:p w14:paraId="5116D5CB" w14:textId="77777777" w:rsidR="009B5B54" w:rsidRPr="002D2455" w:rsidRDefault="009B5B54" w:rsidP="009B5B54">
            <w:pPr>
              <w:pStyle w:val="TableSideHeading"/>
              <w:ind w:right="0"/>
            </w:pPr>
          </w:p>
        </w:tc>
        <w:tc>
          <w:tcPr>
            <w:tcW w:w="624" w:type="dxa"/>
          </w:tcPr>
          <w:p w14:paraId="74149C18" w14:textId="77777777" w:rsidR="009B5B54" w:rsidRPr="002D2455" w:rsidRDefault="009B5B54" w:rsidP="009B5B54">
            <w:pPr>
              <w:pStyle w:val="TableText"/>
              <w:ind w:right="0"/>
              <w:jc w:val="both"/>
            </w:pPr>
          </w:p>
        </w:tc>
        <w:tc>
          <w:tcPr>
            <w:tcW w:w="624" w:type="dxa"/>
          </w:tcPr>
          <w:p w14:paraId="55B52C45" w14:textId="77777777" w:rsidR="009B5B54" w:rsidRPr="002D2455" w:rsidRDefault="009B5B54" w:rsidP="009B5B54">
            <w:pPr>
              <w:pStyle w:val="TableText"/>
              <w:ind w:right="0"/>
              <w:jc w:val="both"/>
            </w:pPr>
          </w:p>
        </w:tc>
        <w:tc>
          <w:tcPr>
            <w:tcW w:w="624" w:type="dxa"/>
          </w:tcPr>
          <w:p w14:paraId="22702E1B" w14:textId="77777777" w:rsidR="009B5B54" w:rsidRPr="002D2455" w:rsidRDefault="009B5B54" w:rsidP="009B5B54">
            <w:pPr>
              <w:pStyle w:val="TableText"/>
              <w:ind w:right="0"/>
              <w:jc w:val="both"/>
            </w:pPr>
          </w:p>
        </w:tc>
        <w:tc>
          <w:tcPr>
            <w:tcW w:w="624" w:type="dxa"/>
          </w:tcPr>
          <w:p w14:paraId="44A58FE2" w14:textId="77777777" w:rsidR="009B5B54" w:rsidRPr="002D2455" w:rsidRDefault="009B5B54" w:rsidP="009B5B54">
            <w:pPr>
              <w:pStyle w:val="TableText"/>
              <w:ind w:right="0"/>
              <w:jc w:val="both"/>
              <w:rPr>
                <w:rtl/>
              </w:rPr>
            </w:pPr>
          </w:p>
        </w:tc>
        <w:tc>
          <w:tcPr>
            <w:tcW w:w="624" w:type="dxa"/>
          </w:tcPr>
          <w:p w14:paraId="1E8DB548" w14:textId="77777777" w:rsidR="009B5B54" w:rsidRPr="002D2455" w:rsidRDefault="009B5B54" w:rsidP="009B5B54">
            <w:pPr>
              <w:pStyle w:val="TableText"/>
              <w:ind w:right="0"/>
              <w:jc w:val="both"/>
              <w:rPr>
                <w:rtl/>
              </w:rPr>
            </w:pPr>
          </w:p>
        </w:tc>
        <w:tc>
          <w:tcPr>
            <w:tcW w:w="4649" w:type="dxa"/>
            <w:gridSpan w:val="2"/>
          </w:tcPr>
          <w:p w14:paraId="3D705F60" w14:textId="77777777" w:rsidR="009B5B54" w:rsidRPr="002D2455" w:rsidRDefault="009B5B54" w:rsidP="009B5B54">
            <w:pPr>
              <w:pStyle w:val="TableBlock"/>
              <w:rPr>
                <w:rtl/>
              </w:rPr>
            </w:pPr>
            <w:r w:rsidRPr="002D2455">
              <w:rPr>
                <w:rtl/>
              </w:rPr>
              <w:t>ו</w:t>
            </w:r>
            <w:r w:rsidRPr="002D2455">
              <w:rPr>
                <w:rFonts w:hint="cs"/>
                <w:rtl/>
              </w:rPr>
              <w:t xml:space="preserve">הכל </w:t>
            </w:r>
            <w:proofErr w:type="spellStart"/>
            <w:r w:rsidRPr="002D2455">
              <w:rPr>
                <w:rFonts w:hint="cs"/>
                <w:rtl/>
              </w:rPr>
              <w:t>כשהמישדרים</w:t>
            </w:r>
            <w:proofErr w:type="spellEnd"/>
            <w:r w:rsidRPr="002D2455">
              <w:rPr>
                <w:rFonts w:hint="cs"/>
                <w:rtl/>
              </w:rPr>
              <w:t xml:space="preserve">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14:paraId="6C3B7E3D" w14:textId="77777777" w:rsidTr="005E0E73">
        <w:trPr>
          <w:cantSplit/>
          <w:trHeight w:val="60"/>
        </w:trPr>
        <w:tc>
          <w:tcPr>
            <w:tcW w:w="1870" w:type="dxa"/>
          </w:tcPr>
          <w:p w14:paraId="1444164B" w14:textId="77777777" w:rsidR="009B5B54" w:rsidRPr="002D2455" w:rsidRDefault="009B5B54" w:rsidP="009B5B54">
            <w:pPr>
              <w:pStyle w:val="TableSideHeading"/>
              <w:ind w:right="0"/>
            </w:pPr>
          </w:p>
        </w:tc>
        <w:tc>
          <w:tcPr>
            <w:tcW w:w="624" w:type="dxa"/>
          </w:tcPr>
          <w:p w14:paraId="1317ED60" w14:textId="77777777" w:rsidR="009B5B54" w:rsidRPr="002D2455" w:rsidRDefault="009B5B54" w:rsidP="009B5B54">
            <w:pPr>
              <w:pStyle w:val="TableText"/>
              <w:ind w:right="0"/>
              <w:jc w:val="both"/>
            </w:pPr>
          </w:p>
        </w:tc>
        <w:tc>
          <w:tcPr>
            <w:tcW w:w="624" w:type="dxa"/>
          </w:tcPr>
          <w:p w14:paraId="17FA4336" w14:textId="77777777" w:rsidR="009B5B54" w:rsidRPr="002D2455" w:rsidRDefault="009B5B54" w:rsidP="009B5B54">
            <w:pPr>
              <w:pStyle w:val="TableText"/>
              <w:ind w:right="0"/>
              <w:jc w:val="both"/>
            </w:pPr>
          </w:p>
        </w:tc>
        <w:tc>
          <w:tcPr>
            <w:tcW w:w="624" w:type="dxa"/>
          </w:tcPr>
          <w:p w14:paraId="76F11F18" w14:textId="77777777" w:rsidR="009B5B54" w:rsidRPr="002D2455" w:rsidRDefault="009B5B54" w:rsidP="009B5B54">
            <w:pPr>
              <w:pStyle w:val="TableText"/>
              <w:ind w:right="0"/>
              <w:jc w:val="both"/>
            </w:pPr>
          </w:p>
        </w:tc>
        <w:tc>
          <w:tcPr>
            <w:tcW w:w="5897" w:type="dxa"/>
            <w:gridSpan w:val="4"/>
          </w:tcPr>
          <w:p w14:paraId="1B42C991" w14:textId="77777777"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14:paraId="462F82AB" w14:textId="77777777" w:rsidTr="005E0E73">
        <w:trPr>
          <w:cantSplit/>
          <w:trHeight w:val="60"/>
        </w:trPr>
        <w:tc>
          <w:tcPr>
            <w:tcW w:w="1870" w:type="dxa"/>
          </w:tcPr>
          <w:p w14:paraId="4166DDB3" w14:textId="77777777" w:rsidR="009B5B54" w:rsidRPr="002D2455" w:rsidRDefault="009B5B54">
            <w:pPr>
              <w:pStyle w:val="TableSideHeading"/>
            </w:pPr>
          </w:p>
        </w:tc>
        <w:tc>
          <w:tcPr>
            <w:tcW w:w="624" w:type="dxa"/>
          </w:tcPr>
          <w:p w14:paraId="2253F977" w14:textId="77777777" w:rsidR="009B5B54" w:rsidRPr="002D2455" w:rsidRDefault="009B5B54">
            <w:pPr>
              <w:pStyle w:val="TableText"/>
            </w:pPr>
          </w:p>
        </w:tc>
        <w:tc>
          <w:tcPr>
            <w:tcW w:w="624" w:type="dxa"/>
          </w:tcPr>
          <w:p w14:paraId="0A96111E" w14:textId="77777777" w:rsidR="009B5B54" w:rsidRPr="002D2455" w:rsidRDefault="009B5B54">
            <w:pPr>
              <w:pStyle w:val="TableText"/>
            </w:pPr>
          </w:p>
        </w:tc>
        <w:tc>
          <w:tcPr>
            <w:tcW w:w="6521" w:type="dxa"/>
            <w:gridSpan w:val="5"/>
          </w:tcPr>
          <w:p w14:paraId="3A1B58EE" w14:textId="77777777"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14:paraId="23A346EE" w14:textId="77777777" w:rsidTr="002B3F18">
        <w:trPr>
          <w:cantSplit/>
          <w:trHeight w:val="60"/>
        </w:trPr>
        <w:tc>
          <w:tcPr>
            <w:tcW w:w="1870" w:type="dxa"/>
          </w:tcPr>
          <w:p w14:paraId="27B4BCA7" w14:textId="77777777" w:rsidR="007D5474" w:rsidRPr="002D2455" w:rsidRDefault="004E4A65" w:rsidP="007D5474">
            <w:pPr>
              <w:pStyle w:val="TableSideHeading"/>
            </w:pPr>
            <w:ins w:id="203" w:author="אסתי פלדמן" w:date="2018-02-28T21:30:00Z">
              <w:r>
                <w:rPr>
                  <w:rFonts w:hint="cs"/>
                  <w:rtl/>
                </w:rPr>
                <w:t>אושר 27.2</w:t>
              </w:r>
            </w:ins>
          </w:p>
        </w:tc>
        <w:tc>
          <w:tcPr>
            <w:tcW w:w="624" w:type="dxa"/>
          </w:tcPr>
          <w:p w14:paraId="5BB62709" w14:textId="77777777" w:rsidR="007D5474" w:rsidRPr="002D2455" w:rsidRDefault="007D5474" w:rsidP="007D5474">
            <w:pPr>
              <w:pStyle w:val="TableText"/>
            </w:pPr>
          </w:p>
        </w:tc>
        <w:tc>
          <w:tcPr>
            <w:tcW w:w="7145" w:type="dxa"/>
            <w:gridSpan w:val="6"/>
          </w:tcPr>
          <w:p w14:paraId="76047256"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14:paraId="436635AA" w14:textId="77777777" w:rsidTr="002B3F18">
        <w:trPr>
          <w:cantSplit/>
          <w:trHeight w:val="60"/>
        </w:trPr>
        <w:tc>
          <w:tcPr>
            <w:tcW w:w="1870" w:type="dxa"/>
          </w:tcPr>
          <w:p w14:paraId="49E4CB56" w14:textId="77777777" w:rsidR="007D5474" w:rsidRPr="002D2455" w:rsidRDefault="004E4A65" w:rsidP="007D5474">
            <w:pPr>
              <w:pStyle w:val="TableSideHeading"/>
            </w:pPr>
            <w:ins w:id="204" w:author="אסתי פלדמן" w:date="2018-02-28T21:31:00Z">
              <w:r>
                <w:rPr>
                  <w:rFonts w:hint="cs"/>
                  <w:rtl/>
                </w:rPr>
                <w:t>אושר 27.2</w:t>
              </w:r>
            </w:ins>
          </w:p>
        </w:tc>
        <w:tc>
          <w:tcPr>
            <w:tcW w:w="624" w:type="dxa"/>
          </w:tcPr>
          <w:p w14:paraId="695988E4" w14:textId="77777777" w:rsidR="007D5474" w:rsidRPr="002D2455" w:rsidRDefault="007D5474" w:rsidP="007D5474">
            <w:pPr>
              <w:pStyle w:val="TableText"/>
            </w:pPr>
          </w:p>
        </w:tc>
        <w:tc>
          <w:tcPr>
            <w:tcW w:w="7145" w:type="dxa"/>
            <w:gridSpan w:val="6"/>
          </w:tcPr>
          <w:p w14:paraId="2AE58D30" w14:textId="77777777"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14:paraId="268A57FB" w14:textId="77777777" w:rsidTr="002B3F18">
        <w:trPr>
          <w:cantSplit/>
          <w:trHeight w:val="60"/>
        </w:trPr>
        <w:tc>
          <w:tcPr>
            <w:tcW w:w="1870" w:type="dxa"/>
          </w:tcPr>
          <w:p w14:paraId="4325A2AF" w14:textId="77777777" w:rsidR="007D5474" w:rsidRPr="002D2455" w:rsidRDefault="007D5474" w:rsidP="002B3F18">
            <w:pPr>
              <w:pStyle w:val="TableSideHeading"/>
              <w:ind w:right="0"/>
            </w:pPr>
          </w:p>
        </w:tc>
        <w:tc>
          <w:tcPr>
            <w:tcW w:w="624" w:type="dxa"/>
          </w:tcPr>
          <w:p w14:paraId="15DEEAF2" w14:textId="77777777" w:rsidR="007D5474" w:rsidRPr="002D2455" w:rsidRDefault="007D5474" w:rsidP="002B3F18">
            <w:pPr>
              <w:pStyle w:val="TableText"/>
              <w:ind w:right="0"/>
              <w:jc w:val="both"/>
            </w:pPr>
          </w:p>
        </w:tc>
        <w:tc>
          <w:tcPr>
            <w:tcW w:w="624" w:type="dxa"/>
          </w:tcPr>
          <w:p w14:paraId="23E7F173" w14:textId="77777777" w:rsidR="007D5474" w:rsidRPr="002D2455" w:rsidRDefault="007D5474" w:rsidP="007D5474">
            <w:pPr>
              <w:pStyle w:val="TableText"/>
              <w:ind w:right="0"/>
              <w:jc w:val="both"/>
              <w:rPr>
                <w:rtl/>
              </w:rPr>
            </w:pPr>
          </w:p>
        </w:tc>
        <w:tc>
          <w:tcPr>
            <w:tcW w:w="6521" w:type="dxa"/>
            <w:gridSpan w:val="5"/>
          </w:tcPr>
          <w:p w14:paraId="142690B6" w14:textId="77777777"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14:paraId="036FE4C4" w14:textId="77777777" w:rsidTr="002B3F18">
        <w:trPr>
          <w:cantSplit/>
          <w:trHeight w:val="60"/>
        </w:trPr>
        <w:tc>
          <w:tcPr>
            <w:tcW w:w="1870" w:type="dxa"/>
          </w:tcPr>
          <w:p w14:paraId="245E0510" w14:textId="77777777" w:rsidR="007D5474" w:rsidRPr="002D2455" w:rsidRDefault="007D5474" w:rsidP="007D5474">
            <w:pPr>
              <w:pStyle w:val="TableSideHeading"/>
              <w:ind w:right="0"/>
            </w:pPr>
          </w:p>
        </w:tc>
        <w:tc>
          <w:tcPr>
            <w:tcW w:w="624" w:type="dxa"/>
          </w:tcPr>
          <w:p w14:paraId="45F4F83A" w14:textId="77777777" w:rsidR="007D5474" w:rsidRPr="002D2455" w:rsidRDefault="007D5474" w:rsidP="007D5474">
            <w:pPr>
              <w:pStyle w:val="TableText"/>
              <w:ind w:right="0"/>
              <w:jc w:val="both"/>
            </w:pPr>
          </w:p>
        </w:tc>
        <w:tc>
          <w:tcPr>
            <w:tcW w:w="624" w:type="dxa"/>
          </w:tcPr>
          <w:p w14:paraId="61E39280" w14:textId="77777777" w:rsidR="007D5474" w:rsidRPr="002D2455" w:rsidRDefault="007D5474" w:rsidP="007D5474">
            <w:pPr>
              <w:pStyle w:val="TableText"/>
              <w:ind w:right="0"/>
              <w:jc w:val="both"/>
            </w:pPr>
          </w:p>
        </w:tc>
        <w:tc>
          <w:tcPr>
            <w:tcW w:w="6521" w:type="dxa"/>
            <w:gridSpan w:val="5"/>
          </w:tcPr>
          <w:p w14:paraId="727812A3" w14:textId="77777777"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14:paraId="299C2132" w14:textId="77777777" w:rsidTr="002B3F18">
        <w:trPr>
          <w:cantSplit/>
          <w:trHeight w:val="60"/>
        </w:trPr>
        <w:tc>
          <w:tcPr>
            <w:tcW w:w="1870" w:type="dxa"/>
          </w:tcPr>
          <w:p w14:paraId="76A7D5E4" w14:textId="77777777" w:rsidR="007D5474" w:rsidRPr="002D2455" w:rsidRDefault="007D5474" w:rsidP="007D5474">
            <w:pPr>
              <w:pStyle w:val="TableSideHeading"/>
            </w:pPr>
          </w:p>
        </w:tc>
        <w:tc>
          <w:tcPr>
            <w:tcW w:w="624" w:type="dxa"/>
          </w:tcPr>
          <w:p w14:paraId="1FC58FDB" w14:textId="77777777" w:rsidR="007D5474" w:rsidRPr="002D2455" w:rsidRDefault="007D5474" w:rsidP="007D5474">
            <w:pPr>
              <w:pStyle w:val="TableText"/>
            </w:pPr>
          </w:p>
        </w:tc>
        <w:tc>
          <w:tcPr>
            <w:tcW w:w="624" w:type="dxa"/>
          </w:tcPr>
          <w:p w14:paraId="792C7A21" w14:textId="77777777" w:rsidR="007D5474" w:rsidRPr="002D2455" w:rsidRDefault="007D5474" w:rsidP="007D5474">
            <w:pPr>
              <w:pStyle w:val="TableText"/>
            </w:pPr>
          </w:p>
        </w:tc>
        <w:tc>
          <w:tcPr>
            <w:tcW w:w="624" w:type="dxa"/>
          </w:tcPr>
          <w:p w14:paraId="3A563F52" w14:textId="77777777" w:rsidR="007D5474" w:rsidRPr="002D2455" w:rsidRDefault="007D5474" w:rsidP="007D5474">
            <w:pPr>
              <w:pStyle w:val="TableText"/>
            </w:pPr>
          </w:p>
        </w:tc>
        <w:tc>
          <w:tcPr>
            <w:tcW w:w="5897" w:type="dxa"/>
            <w:gridSpan w:val="4"/>
          </w:tcPr>
          <w:p w14:paraId="19C80608" w14:textId="77777777"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 xml:space="preserve">מקום </w:t>
            </w:r>
            <w:proofErr w:type="spellStart"/>
            <w:r w:rsidR="007D5474" w:rsidRPr="002D2455">
              <w:rPr>
                <w:rFonts w:hint="cs"/>
                <w:rtl/>
              </w:rPr>
              <w:t>הרישה</w:t>
            </w:r>
            <w:proofErr w:type="spellEnd"/>
            <w:r w:rsidR="007D5474" w:rsidRPr="002D2455">
              <w:rPr>
                <w:rFonts w:hint="cs"/>
                <w:rtl/>
              </w:rPr>
              <w:t xml:space="preserve"> עד המילה "ממורשה" יבוא "הרשות רשאית להגביל מורשה" ובמקום "זמני שידור כלהלן" יבוא "בזמני שידור של תשדירי פרסומת</w:t>
            </w:r>
            <w:ins w:id="205" w:author="אסתי פלדמן [2]" w:date="2018-02-25T18:55:00Z">
              <w:r w:rsidR="00732047">
                <w:rPr>
                  <w:rFonts w:hint="cs"/>
                  <w:rtl/>
                </w:rPr>
                <w:t xml:space="preserve"> ומשכם</w:t>
              </w:r>
            </w:ins>
            <w:r w:rsidR="007D5474" w:rsidRPr="002D2455">
              <w:rPr>
                <w:rFonts w:hint="cs"/>
                <w:rtl/>
              </w:rPr>
              <w:t>";</w:t>
            </w:r>
          </w:p>
        </w:tc>
      </w:tr>
      <w:tr w:rsidR="007D5474" w:rsidRPr="002D2455" w14:paraId="7267003A" w14:textId="77777777" w:rsidTr="002B3F18">
        <w:trPr>
          <w:cantSplit/>
          <w:trHeight w:val="60"/>
        </w:trPr>
        <w:tc>
          <w:tcPr>
            <w:tcW w:w="1870" w:type="dxa"/>
          </w:tcPr>
          <w:p w14:paraId="65B24F28" w14:textId="77777777" w:rsidR="007D5474" w:rsidRPr="002D2455" w:rsidRDefault="007D5474" w:rsidP="007D5474">
            <w:pPr>
              <w:pStyle w:val="TableSideHeading"/>
              <w:ind w:right="0"/>
            </w:pPr>
          </w:p>
        </w:tc>
        <w:tc>
          <w:tcPr>
            <w:tcW w:w="624" w:type="dxa"/>
          </w:tcPr>
          <w:p w14:paraId="0493A320" w14:textId="77777777" w:rsidR="007D5474" w:rsidRPr="002D2455" w:rsidRDefault="007D5474" w:rsidP="007D5474">
            <w:pPr>
              <w:pStyle w:val="TableText"/>
              <w:ind w:right="0"/>
              <w:jc w:val="both"/>
            </w:pPr>
          </w:p>
        </w:tc>
        <w:tc>
          <w:tcPr>
            <w:tcW w:w="624" w:type="dxa"/>
          </w:tcPr>
          <w:p w14:paraId="2EE5C430" w14:textId="77777777" w:rsidR="007D5474" w:rsidRPr="002D2455" w:rsidRDefault="007D5474" w:rsidP="007D5474">
            <w:pPr>
              <w:pStyle w:val="TableText"/>
              <w:ind w:right="0"/>
              <w:jc w:val="both"/>
            </w:pPr>
          </w:p>
        </w:tc>
        <w:tc>
          <w:tcPr>
            <w:tcW w:w="624" w:type="dxa"/>
          </w:tcPr>
          <w:p w14:paraId="3FA43CCE" w14:textId="77777777" w:rsidR="007D5474" w:rsidRPr="002D2455" w:rsidRDefault="007D5474" w:rsidP="007D5474">
            <w:pPr>
              <w:pStyle w:val="TableText"/>
              <w:ind w:right="0"/>
              <w:jc w:val="both"/>
              <w:rPr>
                <w:rtl/>
              </w:rPr>
            </w:pPr>
          </w:p>
        </w:tc>
        <w:tc>
          <w:tcPr>
            <w:tcW w:w="5897" w:type="dxa"/>
            <w:gridSpan w:val="4"/>
          </w:tcPr>
          <w:p w14:paraId="1ABD7CBC" w14:textId="77777777"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14:paraId="08FDB6DD" w14:textId="77777777" w:rsidTr="002B3F18">
        <w:trPr>
          <w:cantSplit/>
          <w:trHeight w:val="60"/>
        </w:trPr>
        <w:tc>
          <w:tcPr>
            <w:tcW w:w="1870" w:type="dxa"/>
          </w:tcPr>
          <w:p w14:paraId="7480994B" w14:textId="77777777" w:rsidR="007D5474" w:rsidRPr="002D2455" w:rsidRDefault="007D5474" w:rsidP="007D5474">
            <w:pPr>
              <w:pStyle w:val="TableSideHeading"/>
              <w:ind w:right="0"/>
            </w:pPr>
          </w:p>
        </w:tc>
        <w:tc>
          <w:tcPr>
            <w:tcW w:w="624" w:type="dxa"/>
          </w:tcPr>
          <w:p w14:paraId="0485C591" w14:textId="77777777" w:rsidR="007D5474" w:rsidRPr="002D2455" w:rsidRDefault="007D5474" w:rsidP="007D5474">
            <w:pPr>
              <w:pStyle w:val="TableText"/>
            </w:pPr>
          </w:p>
        </w:tc>
        <w:tc>
          <w:tcPr>
            <w:tcW w:w="624" w:type="dxa"/>
          </w:tcPr>
          <w:p w14:paraId="1AF8EDC5" w14:textId="77777777" w:rsidR="007D5474" w:rsidRPr="002D2455" w:rsidRDefault="007D5474" w:rsidP="007D5474">
            <w:pPr>
              <w:pStyle w:val="TableText"/>
              <w:ind w:right="0"/>
              <w:jc w:val="both"/>
            </w:pPr>
          </w:p>
        </w:tc>
        <w:tc>
          <w:tcPr>
            <w:tcW w:w="6521" w:type="dxa"/>
            <w:gridSpan w:val="5"/>
          </w:tcPr>
          <w:p w14:paraId="5AC66AD8" w14:textId="77777777"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336B2E30" w14:textId="77777777" w:rsidTr="002B3F18">
        <w:trPr>
          <w:cantSplit/>
          <w:trHeight w:val="60"/>
        </w:trPr>
        <w:tc>
          <w:tcPr>
            <w:tcW w:w="1870" w:type="dxa"/>
          </w:tcPr>
          <w:p w14:paraId="085D0053" w14:textId="77777777" w:rsidR="007D5474" w:rsidRPr="002D2455" w:rsidRDefault="007D5474" w:rsidP="007D5474">
            <w:pPr>
              <w:pStyle w:val="TableSideHeading"/>
              <w:ind w:right="0"/>
            </w:pPr>
          </w:p>
        </w:tc>
        <w:tc>
          <w:tcPr>
            <w:tcW w:w="624" w:type="dxa"/>
          </w:tcPr>
          <w:p w14:paraId="72E220EE" w14:textId="77777777" w:rsidR="007D5474" w:rsidRPr="002D2455" w:rsidRDefault="007D5474" w:rsidP="007D5474">
            <w:pPr>
              <w:pStyle w:val="TableText"/>
            </w:pPr>
          </w:p>
        </w:tc>
        <w:tc>
          <w:tcPr>
            <w:tcW w:w="624" w:type="dxa"/>
          </w:tcPr>
          <w:p w14:paraId="68162DD0" w14:textId="77777777" w:rsidR="007D5474" w:rsidRPr="002D2455" w:rsidRDefault="007D5474" w:rsidP="007D5474">
            <w:pPr>
              <w:pStyle w:val="TableText"/>
              <w:ind w:right="0"/>
              <w:jc w:val="both"/>
            </w:pPr>
          </w:p>
        </w:tc>
        <w:tc>
          <w:tcPr>
            <w:tcW w:w="6521" w:type="dxa"/>
            <w:gridSpan w:val="5"/>
          </w:tcPr>
          <w:p w14:paraId="35E87F5F" w14:textId="77777777"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14:paraId="2B93FD32" w14:textId="77777777" w:rsidTr="002B3F18">
        <w:trPr>
          <w:cantSplit/>
          <w:trHeight w:val="60"/>
        </w:trPr>
        <w:tc>
          <w:tcPr>
            <w:tcW w:w="1870" w:type="dxa"/>
          </w:tcPr>
          <w:p w14:paraId="31D7B6A3" w14:textId="77777777" w:rsidR="007D5474" w:rsidRPr="002D2455" w:rsidRDefault="007D5474" w:rsidP="007D5474">
            <w:pPr>
              <w:pStyle w:val="TableSideHeading"/>
            </w:pPr>
          </w:p>
        </w:tc>
        <w:tc>
          <w:tcPr>
            <w:tcW w:w="624" w:type="dxa"/>
          </w:tcPr>
          <w:p w14:paraId="3B8664D4" w14:textId="77777777" w:rsidR="007D5474" w:rsidRPr="002D2455" w:rsidRDefault="00D4090B" w:rsidP="007D5474">
            <w:pPr>
              <w:pStyle w:val="TableText"/>
            </w:pPr>
            <w:proofErr w:type="spellStart"/>
            <w:ins w:id="206" w:author="רעיה עדני" w:date="2018-02-28T20:28:00Z">
              <w:r>
                <w:rPr>
                  <w:rFonts w:hint="cs"/>
                  <w:rtl/>
                </w:rPr>
                <w:t>הוצבע</w:t>
              </w:r>
            </w:ins>
            <w:proofErr w:type="spellEnd"/>
          </w:p>
        </w:tc>
        <w:tc>
          <w:tcPr>
            <w:tcW w:w="7145" w:type="dxa"/>
            <w:gridSpan w:val="6"/>
          </w:tcPr>
          <w:p w14:paraId="2DD6FC26" w14:textId="77777777" w:rsidR="007D5474" w:rsidRPr="002D2455" w:rsidRDefault="007D5474" w:rsidP="002B3F18">
            <w:pPr>
              <w:pStyle w:val="TableBlock"/>
              <w:numPr>
                <w:ilvl w:val="0"/>
                <w:numId w:val="54"/>
              </w:numPr>
              <w:tabs>
                <w:tab w:val="left" w:pos="624"/>
              </w:tabs>
            </w:pPr>
            <w:r w:rsidRPr="002D2455">
              <w:rPr>
                <w:rFonts w:hint="cs"/>
                <w:rtl/>
              </w:rPr>
              <w:t xml:space="preserve">בסעיף 53א, במקום </w:t>
            </w:r>
            <w:proofErr w:type="spellStart"/>
            <w:r w:rsidRPr="002D2455">
              <w:rPr>
                <w:rFonts w:hint="cs"/>
                <w:rtl/>
              </w:rPr>
              <w:t>הסיפה</w:t>
            </w:r>
            <w:proofErr w:type="spellEnd"/>
            <w:r w:rsidRPr="002D2455">
              <w:rPr>
                <w:rFonts w:hint="cs"/>
                <w:rtl/>
              </w:rPr>
              <w:t xml:space="preserve"> החל במילים "שידורי בעל הרישיון" יבוא "שידורי בעל הרישיון ושידורי חברת החדשות";</w:t>
            </w:r>
          </w:p>
        </w:tc>
      </w:tr>
      <w:tr w:rsidR="00AD4CCD" w:rsidRPr="002D2455" w14:paraId="65160626" w14:textId="77777777" w:rsidTr="007059F0">
        <w:trPr>
          <w:cantSplit/>
          <w:trHeight w:val="60"/>
        </w:trPr>
        <w:tc>
          <w:tcPr>
            <w:tcW w:w="1870" w:type="dxa"/>
          </w:tcPr>
          <w:p w14:paraId="67653443" w14:textId="77777777" w:rsidR="00AD4CCD" w:rsidRPr="002D2455" w:rsidRDefault="00AD4CCD" w:rsidP="007059F0">
            <w:pPr>
              <w:pStyle w:val="TableSideHeading"/>
            </w:pPr>
          </w:p>
        </w:tc>
        <w:tc>
          <w:tcPr>
            <w:tcW w:w="624" w:type="dxa"/>
          </w:tcPr>
          <w:p w14:paraId="3092EB06" w14:textId="77777777" w:rsidR="00AD4CCD" w:rsidRPr="002D2455" w:rsidRDefault="00AD4CCD" w:rsidP="007059F0">
            <w:pPr>
              <w:pStyle w:val="TableText"/>
            </w:pPr>
          </w:p>
        </w:tc>
        <w:tc>
          <w:tcPr>
            <w:tcW w:w="7145" w:type="dxa"/>
            <w:gridSpan w:val="6"/>
          </w:tcPr>
          <w:p w14:paraId="0F4F0240" w14:textId="77777777"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14:paraId="3DFCE158" w14:textId="77777777" w:rsidTr="007059F0">
        <w:trPr>
          <w:cantSplit/>
          <w:trHeight w:val="60"/>
        </w:trPr>
        <w:tc>
          <w:tcPr>
            <w:tcW w:w="1870" w:type="dxa"/>
          </w:tcPr>
          <w:p w14:paraId="18F6C2CA" w14:textId="77777777" w:rsidR="00AD4CCD" w:rsidRPr="002D2455" w:rsidRDefault="00AD4CCD" w:rsidP="007059F0">
            <w:pPr>
              <w:pStyle w:val="TableSideHeading"/>
              <w:keepLines w:val="0"/>
            </w:pPr>
          </w:p>
        </w:tc>
        <w:tc>
          <w:tcPr>
            <w:tcW w:w="624" w:type="dxa"/>
          </w:tcPr>
          <w:p w14:paraId="4D9B70D6" w14:textId="77777777" w:rsidR="00AD4CCD" w:rsidRPr="002D2455" w:rsidRDefault="00AD4CCD" w:rsidP="007059F0">
            <w:pPr>
              <w:pStyle w:val="TableText"/>
              <w:keepLines w:val="0"/>
            </w:pPr>
          </w:p>
        </w:tc>
        <w:tc>
          <w:tcPr>
            <w:tcW w:w="1872" w:type="dxa"/>
            <w:gridSpan w:val="3"/>
          </w:tcPr>
          <w:p w14:paraId="5F449715" w14:textId="77777777" w:rsidR="00AD4CCD" w:rsidRPr="002D2455" w:rsidRDefault="00AD4CCD" w:rsidP="007059F0">
            <w:pPr>
              <w:pStyle w:val="TableInnerSideHeading"/>
            </w:pPr>
            <w:r w:rsidRPr="002D2455">
              <w:rPr>
                <w:rFonts w:hint="cs"/>
                <w:rtl/>
              </w:rPr>
              <w:t>"הפצת שידורי טלוויזיה</w:t>
            </w:r>
          </w:p>
        </w:tc>
        <w:tc>
          <w:tcPr>
            <w:tcW w:w="624" w:type="dxa"/>
          </w:tcPr>
          <w:p w14:paraId="6564FC8F" w14:textId="77777777" w:rsidR="00AD4CCD" w:rsidRPr="002D2455" w:rsidRDefault="00AD4CCD" w:rsidP="007059F0">
            <w:pPr>
              <w:pStyle w:val="TableText"/>
            </w:pPr>
            <w:r w:rsidRPr="002D2455">
              <w:rPr>
                <w:rFonts w:hint="cs"/>
                <w:rtl/>
              </w:rPr>
              <w:t>53ב</w:t>
            </w:r>
            <w:r w:rsidRPr="002D2455">
              <w:rPr>
                <w:rtl/>
              </w:rPr>
              <w:t>.</w:t>
            </w:r>
          </w:p>
        </w:tc>
        <w:tc>
          <w:tcPr>
            <w:tcW w:w="4649" w:type="dxa"/>
            <w:gridSpan w:val="2"/>
          </w:tcPr>
          <w:p w14:paraId="6E39E46B" w14:textId="77777777"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660EE8" w14:paraId="59E3FFD9" w14:textId="77777777" w:rsidTr="00E438CB">
        <w:tblPrEx>
          <w:tblW w:w="9639" w:type="dxa"/>
          <w:tblLayout w:type="fixed"/>
          <w:tblCellMar>
            <w:top w:w="57" w:type="dxa"/>
            <w:left w:w="0" w:type="dxa"/>
            <w:bottom w:w="57" w:type="dxa"/>
            <w:right w:w="0" w:type="dxa"/>
          </w:tblCellMar>
          <w:tblLook w:val="01E0" w:firstRow="1" w:lastRow="1" w:firstColumn="1" w:lastColumn="1" w:noHBand="0" w:noVBand="0"/>
          <w:tblPrExChange w:id="207" w:author="אסתי פלדמן" w:date="2018-02-28T22:1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08" w:author="אסתי פלדמן" w:date="2018-02-28T22:02:00Z"/>
          <w:trPrChange w:id="209" w:author="אסתי פלדמן" w:date="2018-02-28T22:10:00Z">
            <w:trPr>
              <w:cantSplit/>
              <w:trHeight w:val="60"/>
            </w:trPr>
          </w:trPrChange>
        </w:trPr>
        <w:tc>
          <w:tcPr>
            <w:tcW w:w="1870" w:type="dxa"/>
            <w:tcPrChange w:id="210" w:author="אסתי פלדמן" w:date="2018-02-28T22:10:00Z">
              <w:tcPr>
                <w:tcW w:w="1871" w:type="dxa"/>
              </w:tcPr>
            </w:tcPrChange>
          </w:tcPr>
          <w:p w14:paraId="295DCC34" w14:textId="77777777" w:rsidR="00660EE8" w:rsidRDefault="00660EE8">
            <w:pPr>
              <w:pStyle w:val="TableSideHeading"/>
              <w:rPr>
                <w:ins w:id="211" w:author="אסתי פלדמן" w:date="2018-02-28T22:02:00Z"/>
              </w:rPr>
            </w:pPr>
          </w:p>
        </w:tc>
        <w:tc>
          <w:tcPr>
            <w:tcW w:w="624" w:type="dxa"/>
            <w:tcPrChange w:id="212" w:author="אסתי פלדמן" w:date="2018-02-28T22:10:00Z">
              <w:tcPr>
                <w:tcW w:w="624" w:type="dxa"/>
              </w:tcPr>
            </w:tcPrChange>
          </w:tcPr>
          <w:p w14:paraId="0E6FBB90" w14:textId="77777777" w:rsidR="00660EE8" w:rsidRDefault="00660EE8">
            <w:pPr>
              <w:pStyle w:val="TableText"/>
              <w:rPr>
                <w:ins w:id="213" w:author="אסתי פלדמן" w:date="2018-02-28T22:02:00Z"/>
              </w:rPr>
            </w:pPr>
          </w:p>
        </w:tc>
        <w:tc>
          <w:tcPr>
            <w:tcW w:w="624" w:type="dxa"/>
            <w:tcPrChange w:id="214" w:author="אסתי פלדמן" w:date="2018-02-28T22:10:00Z">
              <w:tcPr>
                <w:tcW w:w="624" w:type="dxa"/>
              </w:tcPr>
            </w:tcPrChange>
          </w:tcPr>
          <w:p w14:paraId="6F7B4087" w14:textId="77777777" w:rsidR="00660EE8" w:rsidRDefault="00660EE8">
            <w:pPr>
              <w:pStyle w:val="TableText"/>
              <w:rPr>
                <w:ins w:id="215" w:author="אסתי פלדמן" w:date="2018-02-28T22:02:00Z"/>
              </w:rPr>
            </w:pPr>
          </w:p>
        </w:tc>
        <w:tc>
          <w:tcPr>
            <w:tcW w:w="624" w:type="dxa"/>
            <w:tcPrChange w:id="216" w:author="אסתי פלדמן" w:date="2018-02-28T22:10:00Z">
              <w:tcPr>
                <w:tcW w:w="624" w:type="dxa"/>
              </w:tcPr>
            </w:tcPrChange>
          </w:tcPr>
          <w:p w14:paraId="6667643E" w14:textId="77777777" w:rsidR="00660EE8" w:rsidRDefault="00660EE8">
            <w:pPr>
              <w:pStyle w:val="TableText"/>
              <w:rPr>
                <w:ins w:id="217" w:author="אסתי פלדמן" w:date="2018-02-28T22:02:00Z"/>
              </w:rPr>
            </w:pPr>
          </w:p>
        </w:tc>
        <w:tc>
          <w:tcPr>
            <w:tcW w:w="624" w:type="dxa"/>
            <w:tcPrChange w:id="218" w:author="אסתי פלדמן" w:date="2018-02-28T22:10:00Z">
              <w:tcPr>
                <w:tcW w:w="624" w:type="dxa"/>
              </w:tcPr>
            </w:tcPrChange>
          </w:tcPr>
          <w:p w14:paraId="277D7943" w14:textId="77777777" w:rsidR="00660EE8" w:rsidRDefault="00660EE8">
            <w:pPr>
              <w:pStyle w:val="TableText"/>
              <w:rPr>
                <w:ins w:id="219" w:author="אסתי פלדמן" w:date="2018-02-28T22:02:00Z"/>
              </w:rPr>
            </w:pPr>
          </w:p>
        </w:tc>
        <w:tc>
          <w:tcPr>
            <w:tcW w:w="624" w:type="dxa"/>
            <w:tcPrChange w:id="220" w:author="אסתי פלדמן" w:date="2018-02-28T22:10:00Z">
              <w:tcPr>
                <w:tcW w:w="624" w:type="dxa"/>
              </w:tcPr>
            </w:tcPrChange>
          </w:tcPr>
          <w:p w14:paraId="13A1D7E8" w14:textId="77777777" w:rsidR="00660EE8" w:rsidRDefault="00660EE8">
            <w:pPr>
              <w:pStyle w:val="TableText"/>
              <w:rPr>
                <w:ins w:id="221" w:author="אסתי פלדמן" w:date="2018-02-28T22:02:00Z"/>
              </w:rPr>
            </w:pPr>
          </w:p>
        </w:tc>
        <w:tc>
          <w:tcPr>
            <w:tcW w:w="4649" w:type="dxa"/>
            <w:gridSpan w:val="2"/>
            <w:tcPrChange w:id="222" w:author="אסתי פלדמן" w:date="2018-02-28T22:10:00Z">
              <w:tcPr>
                <w:tcW w:w="4650" w:type="dxa"/>
                <w:gridSpan w:val="2"/>
              </w:tcPr>
            </w:tcPrChange>
          </w:tcPr>
          <w:p w14:paraId="42E4AD95" w14:textId="139E4AFB" w:rsidR="00660EE8" w:rsidRDefault="00660EE8">
            <w:pPr>
              <w:pStyle w:val="TableBlock"/>
              <w:numPr>
                <w:ilvl w:val="0"/>
                <w:numId w:val="77"/>
              </w:numPr>
              <w:tabs>
                <w:tab w:val="left" w:pos="624"/>
              </w:tabs>
              <w:rPr>
                <w:ins w:id="223" w:author="אסתי פלדמן" w:date="2018-02-28T22:02:00Z"/>
              </w:rPr>
              <w:pPrChange w:id="224" w:author="אסתי פלדמן" w:date="2018-02-28T22:02:00Z">
                <w:pPr>
                  <w:pStyle w:val="TableBlock"/>
                </w:pPr>
              </w:pPrChange>
            </w:pPr>
            <w:ins w:id="225" w:author="אסתי פלדמן" w:date="2018-02-28T22:02:00Z">
              <w:r>
                <w:rPr>
                  <w:rFonts w:hint="cs"/>
                  <w:rtl/>
                </w:rPr>
                <w:t>במסגרת הפצה כאמור בסעיף קטן (א) י</w:t>
              </w:r>
            </w:ins>
            <w:ins w:id="226" w:author="אסתי פלדמן" w:date="2018-02-28T22:06:00Z">
              <w:r>
                <w:rPr>
                  <w:rFonts w:hint="cs"/>
                  <w:rtl/>
                </w:rPr>
                <w:t>עמוד בעל רישיון לשידורי טלוויזיה בחובות</w:t>
              </w:r>
            </w:ins>
            <w:ins w:id="227" w:author="אסתי פלדמן" w:date="2018-02-28T22:07:00Z">
              <w:r>
                <w:rPr>
                  <w:rFonts w:hint="cs"/>
                  <w:rtl/>
                </w:rPr>
                <w:t xml:space="preserve"> שיוטלו על ידי הגורמים המוסמכים לכך בכל הנוגע </w:t>
              </w:r>
              <w:r w:rsidRPr="00DD330C">
                <w:rPr>
                  <w:rFonts w:hint="eastAsia"/>
                  <w:rtl/>
                </w:rPr>
                <w:t>למ</w:t>
              </w:r>
            </w:ins>
            <w:ins w:id="228" w:author="אסתי פלדמן" w:date="2018-02-28T22:09:00Z">
              <w:r w:rsidRPr="00B325F0">
                <w:rPr>
                  <w:rFonts w:hint="eastAsia"/>
                  <w:rtl/>
                </w:rPr>
                <w:t>וכנות</w:t>
              </w:r>
              <w:r w:rsidRPr="00B325F0">
                <w:rPr>
                  <w:rtl/>
                </w:rPr>
                <w:t xml:space="preserve"> </w:t>
              </w:r>
              <w:r w:rsidRPr="00DD330C">
                <w:rPr>
                  <w:rFonts w:hint="eastAsia"/>
                  <w:rtl/>
                </w:rPr>
                <w:t>במצבי</w:t>
              </w:r>
              <w:r w:rsidRPr="00DD330C">
                <w:rPr>
                  <w:rtl/>
                </w:rPr>
                <w:t xml:space="preserve"> </w:t>
              </w:r>
              <w:r w:rsidRPr="00DD330C">
                <w:rPr>
                  <w:rFonts w:hint="eastAsia"/>
                  <w:rtl/>
                </w:rPr>
                <w:t>חירום</w:t>
              </w:r>
            </w:ins>
            <w:ins w:id="229" w:author="אסתי פלדמן" w:date="2018-03-01T19:22:00Z">
              <w:r w:rsidR="00DD330C" w:rsidRPr="00DD330C">
                <w:rPr>
                  <w:rtl/>
                  <w:rPrChange w:id="230" w:author="אסתי פלדמן" w:date="2018-03-01T19:22:00Z">
                    <w:rPr>
                      <w:highlight w:val="yellow"/>
                      <w:rtl/>
                    </w:rPr>
                  </w:rPrChange>
                </w:rPr>
                <w:t xml:space="preserve"> לפי כל דין</w:t>
              </w:r>
            </w:ins>
            <w:ins w:id="231" w:author="אסתי פלדמן" w:date="2018-02-28T22:09:00Z">
              <w:r w:rsidRPr="00DD330C">
                <w:rPr>
                  <w:rtl/>
                </w:rPr>
                <w:t>;</w:t>
              </w:r>
            </w:ins>
          </w:p>
        </w:tc>
      </w:tr>
      <w:tr w:rsidR="00DF3061" w:rsidRPr="002D2455" w14:paraId="46131F99" w14:textId="77777777" w:rsidTr="005E0E73">
        <w:trPr>
          <w:cantSplit/>
          <w:trHeight w:val="60"/>
        </w:trPr>
        <w:tc>
          <w:tcPr>
            <w:tcW w:w="1870" w:type="dxa"/>
          </w:tcPr>
          <w:p w14:paraId="1ADB160E" w14:textId="77777777" w:rsidR="00DF3061" w:rsidRPr="002D2455" w:rsidRDefault="00DF3061">
            <w:pPr>
              <w:pStyle w:val="TableSideHeading"/>
            </w:pPr>
          </w:p>
        </w:tc>
        <w:tc>
          <w:tcPr>
            <w:tcW w:w="624" w:type="dxa"/>
          </w:tcPr>
          <w:p w14:paraId="61E9D1FA" w14:textId="77777777" w:rsidR="00DF3061" w:rsidRPr="002D2455" w:rsidRDefault="00DF3061">
            <w:pPr>
              <w:pStyle w:val="TableText"/>
            </w:pPr>
          </w:p>
        </w:tc>
        <w:tc>
          <w:tcPr>
            <w:tcW w:w="624" w:type="dxa"/>
          </w:tcPr>
          <w:p w14:paraId="62295B2E" w14:textId="77777777" w:rsidR="00DF3061" w:rsidRPr="002D2455" w:rsidRDefault="00DF3061">
            <w:pPr>
              <w:pStyle w:val="TableText"/>
            </w:pPr>
          </w:p>
        </w:tc>
        <w:tc>
          <w:tcPr>
            <w:tcW w:w="624" w:type="dxa"/>
          </w:tcPr>
          <w:p w14:paraId="679BDB1C" w14:textId="77777777" w:rsidR="00DF3061" w:rsidRPr="002D2455" w:rsidRDefault="00DF3061">
            <w:pPr>
              <w:pStyle w:val="TableText"/>
            </w:pPr>
          </w:p>
        </w:tc>
        <w:tc>
          <w:tcPr>
            <w:tcW w:w="624" w:type="dxa"/>
          </w:tcPr>
          <w:p w14:paraId="6131B47C" w14:textId="77777777" w:rsidR="00DF3061" w:rsidRPr="002D2455" w:rsidRDefault="00DF3061">
            <w:pPr>
              <w:pStyle w:val="TableText"/>
            </w:pPr>
          </w:p>
        </w:tc>
        <w:tc>
          <w:tcPr>
            <w:tcW w:w="624" w:type="dxa"/>
          </w:tcPr>
          <w:p w14:paraId="4AE5E7CA" w14:textId="77777777" w:rsidR="00DF3061" w:rsidRPr="002D2455" w:rsidRDefault="00DF3061">
            <w:pPr>
              <w:pStyle w:val="TableText"/>
            </w:pPr>
          </w:p>
        </w:tc>
        <w:tc>
          <w:tcPr>
            <w:tcW w:w="4649" w:type="dxa"/>
            <w:gridSpan w:val="2"/>
          </w:tcPr>
          <w:p w14:paraId="70FA1C0D" w14:textId="77777777"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w:t>
            </w:r>
            <w:ins w:id="232" w:author="אסתי פלדמן" w:date="2018-02-28T21:55:00Z">
              <w:r w:rsidR="002A3495">
                <w:rPr>
                  <w:rFonts w:hint="cs"/>
                  <w:rtl/>
                </w:rPr>
                <w:t>היה הגורם המפעיל גורם מפעיל פרטי</w:t>
              </w:r>
            </w:ins>
            <w:ins w:id="233" w:author="אסתי פלדמן" w:date="2018-02-28T22:00:00Z">
              <w:r w:rsidR="002A3495">
                <w:rPr>
                  <w:rFonts w:hint="cs"/>
                  <w:rtl/>
                </w:rPr>
                <w:t xml:space="preserve">, </w:t>
              </w:r>
            </w:ins>
            <w:r w:rsidRPr="002D2455">
              <w:rPr>
                <w:rFonts w:hint="cs"/>
                <w:rtl/>
              </w:rPr>
              <w:t xml:space="preserve">הרשות לא תעביר את שידוריו של בעל רישיון לשידורי טלוויזיה לשם הפצתם, לרבות בדרך של העברת השידורים למוקדי שידור או למיתקן שידור לווייני."; </w:t>
            </w:r>
          </w:p>
        </w:tc>
      </w:tr>
      <w:tr w:rsidR="002A3495" w:rsidRPr="002D2455" w14:paraId="70D243A7" w14:textId="77777777" w:rsidTr="005E0E73">
        <w:trPr>
          <w:cantSplit/>
          <w:trHeight w:val="60"/>
          <w:ins w:id="234" w:author="אסתי פלדמן" w:date="2018-02-28T22:00:00Z"/>
        </w:trPr>
        <w:tc>
          <w:tcPr>
            <w:tcW w:w="1870" w:type="dxa"/>
          </w:tcPr>
          <w:p w14:paraId="66B01A9B" w14:textId="77777777" w:rsidR="002A3495" w:rsidRPr="002D2455" w:rsidRDefault="002A3495">
            <w:pPr>
              <w:pStyle w:val="TableSideHeading"/>
              <w:rPr>
                <w:ins w:id="235" w:author="אסתי פלדמן" w:date="2018-02-28T22:00:00Z"/>
              </w:rPr>
            </w:pPr>
          </w:p>
        </w:tc>
        <w:tc>
          <w:tcPr>
            <w:tcW w:w="624" w:type="dxa"/>
          </w:tcPr>
          <w:p w14:paraId="0CF986FA" w14:textId="77777777" w:rsidR="002A3495" w:rsidRPr="002D2455" w:rsidRDefault="002A3495" w:rsidP="002A3495">
            <w:pPr>
              <w:pStyle w:val="TableText"/>
              <w:rPr>
                <w:ins w:id="236" w:author="אסתי פלדמן" w:date="2018-02-28T22:00:00Z"/>
              </w:rPr>
            </w:pPr>
          </w:p>
        </w:tc>
        <w:tc>
          <w:tcPr>
            <w:tcW w:w="624" w:type="dxa"/>
          </w:tcPr>
          <w:p w14:paraId="5BBBD00D" w14:textId="77777777" w:rsidR="002A3495" w:rsidRPr="002D2455" w:rsidRDefault="002A3495">
            <w:pPr>
              <w:pStyle w:val="TableText"/>
              <w:rPr>
                <w:ins w:id="237" w:author="אסתי פלדמן" w:date="2018-02-28T22:00:00Z"/>
              </w:rPr>
            </w:pPr>
          </w:p>
        </w:tc>
        <w:tc>
          <w:tcPr>
            <w:tcW w:w="624" w:type="dxa"/>
          </w:tcPr>
          <w:p w14:paraId="4F297B82" w14:textId="77777777" w:rsidR="002A3495" w:rsidRPr="002D2455" w:rsidRDefault="002A3495">
            <w:pPr>
              <w:pStyle w:val="TableText"/>
              <w:rPr>
                <w:ins w:id="238" w:author="אסתי פלדמן" w:date="2018-02-28T22:00:00Z"/>
              </w:rPr>
            </w:pPr>
          </w:p>
        </w:tc>
        <w:tc>
          <w:tcPr>
            <w:tcW w:w="624" w:type="dxa"/>
          </w:tcPr>
          <w:p w14:paraId="0573FC94" w14:textId="77777777" w:rsidR="002A3495" w:rsidRPr="002D2455" w:rsidRDefault="002A3495">
            <w:pPr>
              <w:pStyle w:val="TableText"/>
              <w:rPr>
                <w:ins w:id="239" w:author="אסתי פלדמן" w:date="2018-02-28T22:00:00Z"/>
              </w:rPr>
            </w:pPr>
          </w:p>
        </w:tc>
        <w:tc>
          <w:tcPr>
            <w:tcW w:w="624" w:type="dxa"/>
          </w:tcPr>
          <w:p w14:paraId="4DAD5EC8" w14:textId="77777777" w:rsidR="002A3495" w:rsidRPr="002D2455" w:rsidRDefault="002A3495">
            <w:pPr>
              <w:pStyle w:val="TableText"/>
              <w:rPr>
                <w:ins w:id="240" w:author="אסתי פלדמן" w:date="2018-02-28T22:00:00Z"/>
              </w:rPr>
            </w:pPr>
          </w:p>
        </w:tc>
        <w:tc>
          <w:tcPr>
            <w:tcW w:w="4649" w:type="dxa"/>
            <w:gridSpan w:val="2"/>
          </w:tcPr>
          <w:p w14:paraId="0F19EE29" w14:textId="77777777" w:rsidR="002A3495" w:rsidRPr="002D2455" w:rsidRDefault="002A3495">
            <w:pPr>
              <w:pStyle w:val="TableBlock"/>
              <w:tabs>
                <w:tab w:val="clear" w:pos="624"/>
              </w:tabs>
              <w:rPr>
                <w:ins w:id="241" w:author="אסתי פלדמן" w:date="2018-02-28T22:00:00Z"/>
                <w:rtl/>
              </w:rPr>
              <w:pPrChange w:id="242" w:author="אסתי פלדמן" w:date="2018-02-28T22:00:00Z">
                <w:pPr>
                  <w:pStyle w:val="TableBlock"/>
                  <w:numPr>
                    <w:numId w:val="77"/>
                  </w:numPr>
                  <w:tabs>
                    <w:tab w:val="num" w:pos="624"/>
                  </w:tabs>
                </w:pPr>
              </w:pPrChange>
            </w:pPr>
            <w:ins w:id="243" w:author="אסתי פלדמן" w:date="2018-02-28T22:00:00Z">
              <w:r>
                <w:rPr>
                  <w:rFonts w:hint="cs"/>
                  <w:rtl/>
                </w:rPr>
                <w:t>בסעיף זה, "</w:t>
              </w:r>
            </w:ins>
            <w:ins w:id="244" w:author="אסתי פלדמן" w:date="2018-02-28T22:01:00Z">
              <w:r>
                <w:rPr>
                  <w:rFonts w:hint="cs"/>
                  <w:rtl/>
                </w:rPr>
                <w:t xml:space="preserve">גורם מפעיל" ו-"גורם מפעיל פרטי" </w:t>
              </w:r>
              <w:r>
                <w:rPr>
                  <w:rtl/>
                </w:rPr>
                <w:t>–</w:t>
              </w:r>
              <w:r>
                <w:rPr>
                  <w:rFonts w:hint="cs"/>
                  <w:rtl/>
                </w:rPr>
                <w:t xml:space="preserve"> כהגדרתם בחוק הפצת שידורים באמצעות תחנות השידור הספרתיות, התשע"ב-2012;</w:t>
              </w:r>
            </w:ins>
          </w:p>
        </w:tc>
      </w:tr>
      <w:tr w:rsidR="00AD4CCD" w:rsidRPr="002D2455" w14:paraId="775C9F61" w14:textId="77777777" w:rsidTr="002B3F18">
        <w:trPr>
          <w:cantSplit/>
          <w:trHeight w:val="60"/>
        </w:trPr>
        <w:tc>
          <w:tcPr>
            <w:tcW w:w="1870" w:type="dxa"/>
          </w:tcPr>
          <w:p w14:paraId="4D7A56AD" w14:textId="77777777" w:rsidR="00AD4CCD" w:rsidRPr="002D2455" w:rsidRDefault="00AD4CCD" w:rsidP="000612AC">
            <w:pPr>
              <w:pStyle w:val="TableSideHeading"/>
              <w:rPr>
                <w:rtl/>
              </w:rPr>
            </w:pPr>
          </w:p>
        </w:tc>
        <w:tc>
          <w:tcPr>
            <w:tcW w:w="624" w:type="dxa"/>
          </w:tcPr>
          <w:p w14:paraId="695C122C" w14:textId="77777777" w:rsidR="00AD4CCD" w:rsidRPr="002D2455" w:rsidRDefault="00AD4CCD" w:rsidP="007D5474">
            <w:pPr>
              <w:pStyle w:val="TableText"/>
            </w:pPr>
          </w:p>
        </w:tc>
        <w:tc>
          <w:tcPr>
            <w:tcW w:w="7145" w:type="dxa"/>
            <w:gridSpan w:val="6"/>
          </w:tcPr>
          <w:p w14:paraId="0C320E56" w14:textId="77777777"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14:paraId="73A5993C" w14:textId="77777777" w:rsidTr="002B3F18">
        <w:trPr>
          <w:cantSplit/>
          <w:trHeight w:val="60"/>
        </w:trPr>
        <w:tc>
          <w:tcPr>
            <w:tcW w:w="1870" w:type="dxa"/>
          </w:tcPr>
          <w:p w14:paraId="375B3789" w14:textId="77777777" w:rsidR="007D5474" w:rsidRPr="002D2455" w:rsidRDefault="007D5474" w:rsidP="000612AC">
            <w:pPr>
              <w:pStyle w:val="TableSideHeading"/>
            </w:pPr>
          </w:p>
        </w:tc>
        <w:tc>
          <w:tcPr>
            <w:tcW w:w="624" w:type="dxa"/>
          </w:tcPr>
          <w:p w14:paraId="416E60CE" w14:textId="77777777" w:rsidR="007D5474" w:rsidRPr="002D2455" w:rsidRDefault="007D5474" w:rsidP="007D5474">
            <w:pPr>
              <w:pStyle w:val="TableText"/>
            </w:pPr>
          </w:p>
        </w:tc>
        <w:tc>
          <w:tcPr>
            <w:tcW w:w="7145" w:type="dxa"/>
            <w:gridSpan w:val="6"/>
          </w:tcPr>
          <w:p w14:paraId="4284971A" w14:textId="77777777"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14:paraId="146EDC22" w14:textId="77777777" w:rsidTr="002B3F18">
        <w:trPr>
          <w:cantSplit/>
          <w:trHeight w:val="60"/>
          <w:del w:id="245" w:author="אסתי פלדמן [2]" w:date="2018-02-21T19:39:00Z"/>
        </w:trPr>
        <w:tc>
          <w:tcPr>
            <w:tcW w:w="1870" w:type="dxa"/>
          </w:tcPr>
          <w:p w14:paraId="32F47601" w14:textId="77777777" w:rsidR="007D5474" w:rsidRPr="002D2455" w:rsidDel="00F7518E" w:rsidRDefault="007D5474" w:rsidP="007D5474">
            <w:pPr>
              <w:pStyle w:val="TableSideHeading"/>
              <w:rPr>
                <w:del w:id="246" w:author="אסתי פלדמן [2]" w:date="2018-02-21T19:39:00Z"/>
              </w:rPr>
            </w:pPr>
          </w:p>
        </w:tc>
        <w:tc>
          <w:tcPr>
            <w:tcW w:w="624" w:type="dxa"/>
          </w:tcPr>
          <w:p w14:paraId="675FCAB8" w14:textId="77777777" w:rsidR="007D5474" w:rsidRPr="002D2455" w:rsidDel="00F7518E" w:rsidRDefault="007D5474" w:rsidP="007D5474">
            <w:pPr>
              <w:pStyle w:val="TableText"/>
              <w:rPr>
                <w:del w:id="247" w:author="אסתי פלדמן [2]" w:date="2018-02-21T19:39:00Z"/>
              </w:rPr>
            </w:pPr>
          </w:p>
        </w:tc>
        <w:tc>
          <w:tcPr>
            <w:tcW w:w="7145" w:type="dxa"/>
            <w:gridSpan w:val="6"/>
          </w:tcPr>
          <w:p w14:paraId="60F0E42F" w14:textId="77777777" w:rsidR="007D5474" w:rsidRPr="002D2455" w:rsidDel="00F7518E" w:rsidRDefault="007D5474" w:rsidP="002B3F18">
            <w:pPr>
              <w:pStyle w:val="TableBlock"/>
              <w:numPr>
                <w:ilvl w:val="0"/>
                <w:numId w:val="54"/>
              </w:numPr>
              <w:tabs>
                <w:tab w:val="left" w:pos="624"/>
              </w:tabs>
              <w:rPr>
                <w:del w:id="248" w:author="אסתי פלדמן [2]" w:date="2018-02-21T19:39:00Z"/>
                <w:rtl/>
              </w:rPr>
            </w:pPr>
            <w:del w:id="249" w:author="אסתי פלדמן [2]"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14:paraId="08ADB30A" w14:textId="77777777" w:rsidTr="002B3F18">
        <w:trPr>
          <w:cantSplit/>
          <w:trHeight w:val="60"/>
        </w:trPr>
        <w:tc>
          <w:tcPr>
            <w:tcW w:w="1870" w:type="dxa"/>
          </w:tcPr>
          <w:p w14:paraId="7BFFBDE5" w14:textId="77777777" w:rsidR="00AD4CCD" w:rsidRPr="002D2455" w:rsidRDefault="00AD4CCD" w:rsidP="007D5474">
            <w:pPr>
              <w:pStyle w:val="TableSideHeading"/>
            </w:pPr>
          </w:p>
        </w:tc>
        <w:tc>
          <w:tcPr>
            <w:tcW w:w="624" w:type="dxa"/>
          </w:tcPr>
          <w:p w14:paraId="1D24E737" w14:textId="77777777" w:rsidR="00AD4CCD" w:rsidRPr="002D2455" w:rsidRDefault="00AD4CCD" w:rsidP="00AD4CCD">
            <w:pPr>
              <w:pStyle w:val="TableText"/>
            </w:pPr>
          </w:p>
        </w:tc>
        <w:tc>
          <w:tcPr>
            <w:tcW w:w="7145" w:type="dxa"/>
            <w:gridSpan w:val="6"/>
          </w:tcPr>
          <w:p w14:paraId="2BC6E78C" w14:textId="77777777"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14:paraId="2BDE165E" w14:textId="77777777" w:rsidTr="005E0E73">
        <w:trPr>
          <w:cantSplit/>
          <w:trHeight w:val="60"/>
        </w:trPr>
        <w:tc>
          <w:tcPr>
            <w:tcW w:w="1870" w:type="dxa"/>
          </w:tcPr>
          <w:p w14:paraId="0ABA3D8F" w14:textId="77777777" w:rsidR="00AD4CCD" w:rsidRPr="002D2455" w:rsidRDefault="00AD4CCD">
            <w:pPr>
              <w:pStyle w:val="TableSideHeading"/>
              <w:keepLines w:val="0"/>
            </w:pPr>
          </w:p>
        </w:tc>
        <w:tc>
          <w:tcPr>
            <w:tcW w:w="624" w:type="dxa"/>
          </w:tcPr>
          <w:p w14:paraId="25D84FE6" w14:textId="77777777" w:rsidR="00AD4CCD" w:rsidRPr="002D2455" w:rsidRDefault="00AD4CCD">
            <w:pPr>
              <w:pStyle w:val="TableText"/>
              <w:keepLines w:val="0"/>
            </w:pPr>
          </w:p>
        </w:tc>
        <w:tc>
          <w:tcPr>
            <w:tcW w:w="1872" w:type="dxa"/>
            <w:gridSpan w:val="3"/>
          </w:tcPr>
          <w:p w14:paraId="767DDFD3" w14:textId="77777777"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14:paraId="5600A779" w14:textId="77777777" w:rsidR="00AD4CCD" w:rsidRPr="002D2455" w:rsidRDefault="00AD4CCD">
            <w:pPr>
              <w:pStyle w:val="TableText"/>
            </w:pPr>
            <w:r w:rsidRPr="002D2455">
              <w:rPr>
                <w:rtl/>
              </w:rPr>
              <w:t>62ג1.</w:t>
            </w:r>
          </w:p>
        </w:tc>
        <w:tc>
          <w:tcPr>
            <w:tcW w:w="4649" w:type="dxa"/>
            <w:gridSpan w:val="2"/>
          </w:tcPr>
          <w:p w14:paraId="7225B6AE" w14:textId="77777777" w:rsidR="00AD4CCD" w:rsidRPr="002D2455" w:rsidRDefault="00AD4CCD" w:rsidP="00732047">
            <w:pPr>
              <w:pStyle w:val="TableBlock"/>
            </w:pPr>
            <w:r w:rsidRPr="002D2455">
              <w:rPr>
                <w:rFonts w:hint="cs"/>
                <w:rtl/>
              </w:rPr>
              <w:t xml:space="preserve">ההוצאה שיוציא בעל רישיון לשידורי טלוויזיה שסך הכנסותיו עולה על </w:t>
            </w:r>
            <w:del w:id="250" w:author="אסתי פלדמן [2]" w:date="2018-02-25T18:55:00Z">
              <w:r w:rsidRPr="002D2455" w:rsidDel="00732047">
                <w:rPr>
                  <w:rFonts w:hint="cs"/>
                  <w:rtl/>
                </w:rPr>
                <w:delText xml:space="preserve">50 </w:delText>
              </w:r>
            </w:del>
            <w:ins w:id="251" w:author="אסתי פלדמן [2]" w:date="2018-02-25T18:55:00Z">
              <w:r w:rsidR="00732047">
                <w:rPr>
                  <w:rFonts w:hint="cs"/>
                  <w:rtl/>
                </w:rPr>
                <w:t>8</w:t>
              </w:r>
              <w:r w:rsidR="00732047" w:rsidRPr="002D2455">
                <w:rPr>
                  <w:rFonts w:hint="cs"/>
                  <w:rtl/>
                </w:rPr>
                <w:t xml:space="preserve">0 </w:t>
              </w:r>
            </w:ins>
            <w:r w:rsidRPr="002D2455">
              <w:rPr>
                <w:rFonts w:hint="cs"/>
                <w:rtl/>
              </w:rPr>
              <w:t xml:space="preserve">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252" w:author="אסתי פלדמן [2]" w:date="2018-02-22T13:31:00Z">
              <w:r w:rsidRPr="002D2455" w:rsidDel="007F294D">
                <w:rPr>
                  <w:rFonts w:hint="cs"/>
                  <w:rtl/>
                </w:rPr>
                <w:delText xml:space="preserve">65 </w:delText>
              </w:r>
            </w:del>
            <w:ins w:id="253" w:author="אסתי פלדמן [2]"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14:paraId="56A54F70" w14:textId="77777777" w:rsidTr="002B3F18">
        <w:trPr>
          <w:cantSplit/>
          <w:trHeight w:val="60"/>
        </w:trPr>
        <w:tc>
          <w:tcPr>
            <w:tcW w:w="1870" w:type="dxa"/>
          </w:tcPr>
          <w:p w14:paraId="020CD005" w14:textId="77777777" w:rsidR="007D5474" w:rsidRPr="002D2455" w:rsidRDefault="007D5474" w:rsidP="007D5474">
            <w:pPr>
              <w:pStyle w:val="TableSideHeading"/>
            </w:pPr>
          </w:p>
        </w:tc>
        <w:tc>
          <w:tcPr>
            <w:tcW w:w="624" w:type="dxa"/>
          </w:tcPr>
          <w:p w14:paraId="40950850" w14:textId="77777777" w:rsidR="007D5474" w:rsidRPr="002D2455" w:rsidRDefault="007D5474" w:rsidP="007D5474">
            <w:pPr>
              <w:pStyle w:val="TableText"/>
            </w:pPr>
          </w:p>
        </w:tc>
        <w:tc>
          <w:tcPr>
            <w:tcW w:w="7145" w:type="dxa"/>
            <w:gridSpan w:val="6"/>
          </w:tcPr>
          <w:p w14:paraId="306CBD42"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14:paraId="426A15AF" w14:textId="77777777" w:rsidTr="002B3F18">
        <w:trPr>
          <w:cantSplit/>
          <w:trHeight w:val="60"/>
        </w:trPr>
        <w:tc>
          <w:tcPr>
            <w:tcW w:w="1870" w:type="dxa"/>
          </w:tcPr>
          <w:p w14:paraId="1EE559F3" w14:textId="77777777" w:rsidR="007D5474" w:rsidRPr="002D2455" w:rsidRDefault="007D5474" w:rsidP="007D5474">
            <w:pPr>
              <w:pStyle w:val="TableSideHeading"/>
            </w:pPr>
          </w:p>
        </w:tc>
        <w:tc>
          <w:tcPr>
            <w:tcW w:w="624" w:type="dxa"/>
          </w:tcPr>
          <w:p w14:paraId="5FB88615" w14:textId="77777777" w:rsidR="007D5474" w:rsidRPr="002D2455" w:rsidRDefault="007D5474" w:rsidP="007D5474">
            <w:pPr>
              <w:pStyle w:val="TableText"/>
            </w:pPr>
          </w:p>
        </w:tc>
        <w:tc>
          <w:tcPr>
            <w:tcW w:w="624" w:type="dxa"/>
          </w:tcPr>
          <w:p w14:paraId="44FCC66B" w14:textId="77777777" w:rsidR="007D5474" w:rsidRPr="002D2455" w:rsidRDefault="007D5474" w:rsidP="007D5474">
            <w:pPr>
              <w:pStyle w:val="TableText"/>
            </w:pPr>
          </w:p>
        </w:tc>
        <w:tc>
          <w:tcPr>
            <w:tcW w:w="6521" w:type="dxa"/>
            <w:gridSpan w:val="5"/>
          </w:tcPr>
          <w:p w14:paraId="3054DB34" w14:textId="77777777"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14:paraId="13965FA5" w14:textId="77777777" w:rsidTr="002B3F18">
        <w:trPr>
          <w:cantSplit/>
          <w:trHeight w:val="60"/>
        </w:trPr>
        <w:tc>
          <w:tcPr>
            <w:tcW w:w="1870" w:type="dxa"/>
          </w:tcPr>
          <w:p w14:paraId="7ACEB276" w14:textId="77777777" w:rsidR="007D5474" w:rsidRPr="002D2455" w:rsidRDefault="007D5474" w:rsidP="007D5474">
            <w:pPr>
              <w:pStyle w:val="TableSideHeading"/>
            </w:pPr>
          </w:p>
        </w:tc>
        <w:tc>
          <w:tcPr>
            <w:tcW w:w="624" w:type="dxa"/>
          </w:tcPr>
          <w:p w14:paraId="66A15B8A" w14:textId="77777777" w:rsidR="007D5474" w:rsidRPr="002D2455" w:rsidRDefault="007D5474" w:rsidP="007D5474">
            <w:pPr>
              <w:pStyle w:val="TableText"/>
            </w:pPr>
          </w:p>
        </w:tc>
        <w:tc>
          <w:tcPr>
            <w:tcW w:w="624" w:type="dxa"/>
          </w:tcPr>
          <w:p w14:paraId="5741B4F1" w14:textId="77777777" w:rsidR="007D5474" w:rsidRPr="002D2455" w:rsidRDefault="007D5474" w:rsidP="007D5474">
            <w:pPr>
              <w:pStyle w:val="TableText"/>
            </w:pPr>
          </w:p>
        </w:tc>
        <w:tc>
          <w:tcPr>
            <w:tcW w:w="6521" w:type="dxa"/>
            <w:gridSpan w:val="5"/>
          </w:tcPr>
          <w:p w14:paraId="0EC76C67" w14:textId="77777777"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14:paraId="65E69812" w14:textId="77777777" w:rsidTr="002B3F18">
        <w:trPr>
          <w:cantSplit/>
          <w:trHeight w:val="60"/>
        </w:trPr>
        <w:tc>
          <w:tcPr>
            <w:tcW w:w="1870" w:type="dxa"/>
          </w:tcPr>
          <w:p w14:paraId="0AE00793" w14:textId="77777777" w:rsidR="007D5474" w:rsidRPr="002D2455" w:rsidRDefault="007D5474" w:rsidP="007D5474">
            <w:pPr>
              <w:pStyle w:val="TableSideHeading"/>
            </w:pPr>
          </w:p>
        </w:tc>
        <w:tc>
          <w:tcPr>
            <w:tcW w:w="624" w:type="dxa"/>
          </w:tcPr>
          <w:p w14:paraId="4F8F4295" w14:textId="77777777" w:rsidR="007D5474" w:rsidRPr="002D2455" w:rsidRDefault="007D5474" w:rsidP="007D5474">
            <w:pPr>
              <w:pStyle w:val="TableText"/>
            </w:pPr>
          </w:p>
        </w:tc>
        <w:tc>
          <w:tcPr>
            <w:tcW w:w="624" w:type="dxa"/>
          </w:tcPr>
          <w:p w14:paraId="45FA201A" w14:textId="77777777" w:rsidR="007D5474" w:rsidRPr="002D2455" w:rsidRDefault="007D5474" w:rsidP="007D5474">
            <w:pPr>
              <w:pStyle w:val="TableText"/>
            </w:pPr>
          </w:p>
        </w:tc>
        <w:tc>
          <w:tcPr>
            <w:tcW w:w="6521" w:type="dxa"/>
            <w:gridSpan w:val="5"/>
          </w:tcPr>
          <w:p w14:paraId="27AE5459" w14:textId="77777777"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14:paraId="2A0F9F3F" w14:textId="77777777" w:rsidTr="002B3F18">
        <w:trPr>
          <w:cantSplit/>
          <w:trHeight w:val="60"/>
        </w:trPr>
        <w:tc>
          <w:tcPr>
            <w:tcW w:w="1870" w:type="dxa"/>
          </w:tcPr>
          <w:p w14:paraId="5A64DE27" w14:textId="77777777" w:rsidR="007D5474" w:rsidRPr="002D2455" w:rsidRDefault="007D5474" w:rsidP="007D5474">
            <w:pPr>
              <w:pStyle w:val="TableSideHeading"/>
            </w:pPr>
          </w:p>
        </w:tc>
        <w:tc>
          <w:tcPr>
            <w:tcW w:w="624" w:type="dxa"/>
          </w:tcPr>
          <w:p w14:paraId="6AAB626B" w14:textId="77777777" w:rsidR="007D5474" w:rsidRPr="002D2455" w:rsidRDefault="007D5474" w:rsidP="007D5474">
            <w:pPr>
              <w:pStyle w:val="TableText"/>
            </w:pPr>
          </w:p>
        </w:tc>
        <w:tc>
          <w:tcPr>
            <w:tcW w:w="7145" w:type="dxa"/>
            <w:gridSpan w:val="6"/>
          </w:tcPr>
          <w:p w14:paraId="4BEBA46C" w14:textId="77777777"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14:paraId="0EACC7C1" w14:textId="77777777" w:rsidTr="002B3F18">
        <w:trPr>
          <w:cantSplit/>
          <w:trHeight w:val="60"/>
        </w:trPr>
        <w:tc>
          <w:tcPr>
            <w:tcW w:w="1870" w:type="dxa"/>
          </w:tcPr>
          <w:p w14:paraId="345D0FD3" w14:textId="77777777" w:rsidR="007D5474" w:rsidRPr="002D2455" w:rsidRDefault="007D5474" w:rsidP="007D5474">
            <w:pPr>
              <w:pStyle w:val="TableSideHeading"/>
            </w:pPr>
          </w:p>
        </w:tc>
        <w:tc>
          <w:tcPr>
            <w:tcW w:w="624" w:type="dxa"/>
          </w:tcPr>
          <w:p w14:paraId="7134E69E" w14:textId="77777777" w:rsidR="007D5474" w:rsidRPr="002D2455" w:rsidRDefault="007D5474" w:rsidP="007D5474">
            <w:pPr>
              <w:pStyle w:val="TableText"/>
            </w:pPr>
          </w:p>
        </w:tc>
        <w:tc>
          <w:tcPr>
            <w:tcW w:w="624" w:type="dxa"/>
          </w:tcPr>
          <w:p w14:paraId="15803ADB" w14:textId="77777777" w:rsidR="007D5474" w:rsidRPr="002D2455" w:rsidRDefault="007D5474" w:rsidP="007D5474">
            <w:pPr>
              <w:pStyle w:val="TableText"/>
            </w:pPr>
          </w:p>
        </w:tc>
        <w:tc>
          <w:tcPr>
            <w:tcW w:w="6521" w:type="dxa"/>
            <w:gridSpan w:val="5"/>
          </w:tcPr>
          <w:p w14:paraId="735E95FC" w14:textId="77777777"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w:t>
            </w:r>
            <w:proofErr w:type="spellStart"/>
            <w:r w:rsidRPr="002D2455">
              <w:rPr>
                <w:rFonts w:hint="cs"/>
                <w:rtl/>
              </w:rPr>
              <w:t>הסיפה</w:t>
            </w:r>
            <w:proofErr w:type="spellEnd"/>
            <w:r w:rsidRPr="002D2455">
              <w:rPr>
                <w:rFonts w:hint="cs"/>
                <w:rtl/>
              </w:rPr>
              <w:t xml:space="preserve"> החל במילים "שהיא סוגה" יבוא "שהיא תכנית סוגה עילית כהגדרתה באותו סעיף";</w:t>
            </w:r>
          </w:p>
        </w:tc>
      </w:tr>
      <w:tr w:rsidR="007D5474" w:rsidRPr="002D2455" w14:paraId="335195F7" w14:textId="77777777" w:rsidTr="002B3F18">
        <w:trPr>
          <w:cantSplit/>
          <w:trHeight w:val="60"/>
        </w:trPr>
        <w:tc>
          <w:tcPr>
            <w:tcW w:w="1870" w:type="dxa"/>
          </w:tcPr>
          <w:p w14:paraId="1577FD79" w14:textId="77777777" w:rsidR="007D5474" w:rsidRPr="002D2455" w:rsidRDefault="007D5474" w:rsidP="007D5474">
            <w:pPr>
              <w:pStyle w:val="TableSideHeading"/>
            </w:pPr>
          </w:p>
        </w:tc>
        <w:tc>
          <w:tcPr>
            <w:tcW w:w="624" w:type="dxa"/>
          </w:tcPr>
          <w:p w14:paraId="3743D3F0" w14:textId="77777777" w:rsidR="007D5474" w:rsidRPr="002D2455" w:rsidRDefault="007D5474" w:rsidP="007D5474">
            <w:pPr>
              <w:pStyle w:val="TableText"/>
            </w:pPr>
          </w:p>
        </w:tc>
        <w:tc>
          <w:tcPr>
            <w:tcW w:w="624" w:type="dxa"/>
          </w:tcPr>
          <w:p w14:paraId="402674E1" w14:textId="77777777" w:rsidR="007D5474" w:rsidRPr="002D2455" w:rsidRDefault="007D5474" w:rsidP="007D5474">
            <w:pPr>
              <w:pStyle w:val="TableText"/>
            </w:pPr>
          </w:p>
        </w:tc>
        <w:tc>
          <w:tcPr>
            <w:tcW w:w="6521" w:type="dxa"/>
            <w:gridSpan w:val="5"/>
          </w:tcPr>
          <w:p w14:paraId="1E5EBBA6" w14:textId="77777777"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14:paraId="4FB65543" w14:textId="77777777" w:rsidTr="002B3F18">
        <w:trPr>
          <w:cantSplit/>
          <w:trHeight w:val="60"/>
        </w:trPr>
        <w:tc>
          <w:tcPr>
            <w:tcW w:w="1870" w:type="dxa"/>
          </w:tcPr>
          <w:p w14:paraId="5BF2E338" w14:textId="77777777" w:rsidR="007D5474" w:rsidRPr="002D2455" w:rsidRDefault="007D5474" w:rsidP="007D5474">
            <w:pPr>
              <w:pStyle w:val="TableSideHeading"/>
            </w:pPr>
          </w:p>
        </w:tc>
        <w:tc>
          <w:tcPr>
            <w:tcW w:w="624" w:type="dxa"/>
          </w:tcPr>
          <w:p w14:paraId="1003C7EB" w14:textId="77777777" w:rsidR="007D5474" w:rsidRPr="002D2455" w:rsidRDefault="007D5474" w:rsidP="007D5474">
            <w:pPr>
              <w:pStyle w:val="TableText"/>
            </w:pPr>
          </w:p>
        </w:tc>
        <w:tc>
          <w:tcPr>
            <w:tcW w:w="624" w:type="dxa"/>
          </w:tcPr>
          <w:p w14:paraId="7C193D69" w14:textId="77777777" w:rsidR="007D5474" w:rsidRPr="002D2455" w:rsidRDefault="007D5474" w:rsidP="007D5474">
            <w:pPr>
              <w:pStyle w:val="TableText"/>
            </w:pPr>
          </w:p>
        </w:tc>
        <w:tc>
          <w:tcPr>
            <w:tcW w:w="624" w:type="dxa"/>
          </w:tcPr>
          <w:p w14:paraId="6F55EA70" w14:textId="77777777" w:rsidR="007D5474" w:rsidRPr="002D2455" w:rsidRDefault="007D5474" w:rsidP="007D5474">
            <w:pPr>
              <w:pStyle w:val="TableText"/>
            </w:pPr>
          </w:p>
        </w:tc>
        <w:tc>
          <w:tcPr>
            <w:tcW w:w="5897" w:type="dxa"/>
            <w:gridSpan w:val="4"/>
          </w:tcPr>
          <w:p w14:paraId="4E0FD049" w14:textId="77777777" w:rsidR="007D5474" w:rsidRPr="002D2455" w:rsidRDefault="007D5474" w:rsidP="002C1CE7">
            <w:pPr>
              <w:pStyle w:val="TableBlock"/>
              <w:numPr>
                <w:ilvl w:val="0"/>
                <w:numId w:val="7"/>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14:paraId="2E5590BA" w14:textId="77777777" w:rsidTr="002B3F18">
        <w:trPr>
          <w:cantSplit/>
          <w:trHeight w:val="60"/>
        </w:trPr>
        <w:tc>
          <w:tcPr>
            <w:tcW w:w="1870" w:type="dxa"/>
          </w:tcPr>
          <w:p w14:paraId="20F1D5E4" w14:textId="77777777" w:rsidR="007D5474" w:rsidRPr="002D2455" w:rsidRDefault="007D5474" w:rsidP="007D5474">
            <w:pPr>
              <w:pStyle w:val="TableSideHeading"/>
            </w:pPr>
          </w:p>
        </w:tc>
        <w:tc>
          <w:tcPr>
            <w:tcW w:w="624" w:type="dxa"/>
          </w:tcPr>
          <w:p w14:paraId="78A74A8A" w14:textId="77777777" w:rsidR="007D5474" w:rsidRPr="002D2455" w:rsidRDefault="007D5474" w:rsidP="007D5474">
            <w:pPr>
              <w:pStyle w:val="TableText"/>
            </w:pPr>
          </w:p>
        </w:tc>
        <w:tc>
          <w:tcPr>
            <w:tcW w:w="624" w:type="dxa"/>
          </w:tcPr>
          <w:p w14:paraId="44E3919C" w14:textId="77777777" w:rsidR="007D5474" w:rsidRPr="002D2455" w:rsidRDefault="007D5474" w:rsidP="007D5474">
            <w:pPr>
              <w:pStyle w:val="TableText"/>
            </w:pPr>
          </w:p>
        </w:tc>
        <w:tc>
          <w:tcPr>
            <w:tcW w:w="624" w:type="dxa"/>
          </w:tcPr>
          <w:p w14:paraId="6955E2B7" w14:textId="77777777" w:rsidR="007D5474" w:rsidRPr="002D2455" w:rsidRDefault="007D5474" w:rsidP="007D5474">
            <w:pPr>
              <w:pStyle w:val="TableText"/>
            </w:pPr>
          </w:p>
        </w:tc>
        <w:tc>
          <w:tcPr>
            <w:tcW w:w="5897" w:type="dxa"/>
            <w:gridSpan w:val="4"/>
          </w:tcPr>
          <w:p w14:paraId="1EE7668A" w14:textId="77777777" w:rsidR="007D5474" w:rsidRPr="002D2455" w:rsidRDefault="007D5474" w:rsidP="002C1CE7">
            <w:pPr>
              <w:pStyle w:val="TableBlock"/>
              <w:numPr>
                <w:ilvl w:val="0"/>
                <w:numId w:val="7"/>
              </w:numPr>
              <w:tabs>
                <w:tab w:val="left" w:pos="624"/>
              </w:tabs>
              <w:rPr>
                <w:rtl/>
              </w:rPr>
            </w:pPr>
            <w:r w:rsidRPr="002D2455">
              <w:rPr>
                <w:rFonts w:hint="cs"/>
                <w:rtl/>
              </w:rPr>
              <w:t xml:space="preserve">בפסקה (2),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14:paraId="27300A28" w14:textId="77777777" w:rsidTr="002B3F18">
        <w:trPr>
          <w:cantSplit/>
          <w:trHeight w:val="60"/>
        </w:trPr>
        <w:tc>
          <w:tcPr>
            <w:tcW w:w="1870" w:type="dxa"/>
          </w:tcPr>
          <w:p w14:paraId="239E0C2F" w14:textId="77777777" w:rsidR="007D5474" w:rsidRPr="002D2455" w:rsidRDefault="007D5474" w:rsidP="007D5474">
            <w:pPr>
              <w:pStyle w:val="TableSideHeading"/>
            </w:pPr>
          </w:p>
        </w:tc>
        <w:tc>
          <w:tcPr>
            <w:tcW w:w="624" w:type="dxa"/>
          </w:tcPr>
          <w:p w14:paraId="01462E09" w14:textId="77777777" w:rsidR="007D5474" w:rsidRPr="002D2455" w:rsidRDefault="007D5474" w:rsidP="007D5474">
            <w:pPr>
              <w:pStyle w:val="TableText"/>
            </w:pPr>
          </w:p>
        </w:tc>
        <w:tc>
          <w:tcPr>
            <w:tcW w:w="7145" w:type="dxa"/>
            <w:gridSpan w:val="6"/>
          </w:tcPr>
          <w:p w14:paraId="7C60C344" w14:textId="77777777" w:rsidR="007D5474" w:rsidRPr="002D2455" w:rsidRDefault="007D5474" w:rsidP="002B3F18">
            <w:pPr>
              <w:pStyle w:val="TableBlock"/>
              <w:numPr>
                <w:ilvl w:val="0"/>
                <w:numId w:val="54"/>
              </w:numPr>
              <w:tabs>
                <w:tab w:val="left" w:pos="624"/>
              </w:tabs>
            </w:pPr>
            <w:r w:rsidRPr="002D2455">
              <w:rPr>
                <w:rFonts w:hint="cs"/>
                <w:rtl/>
              </w:rPr>
              <w:t>בסעיף 63</w:t>
            </w:r>
            <w:ins w:id="254" w:author="אסתי פלדמן [2]"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55" w:author="אסתי פלדמן [2]" w:date="2018-02-25T08:16:00Z">
              <w:r w:rsidRPr="002D2455" w:rsidDel="007E679D">
                <w:rPr>
                  <w:rFonts w:hint="cs"/>
                  <w:rtl/>
                </w:rPr>
                <w:delText>-</w:delText>
              </w:r>
            </w:del>
          </w:p>
        </w:tc>
      </w:tr>
      <w:tr w:rsidR="007D5474" w:rsidRPr="002D2455" w:rsidDel="007E679D" w14:paraId="0E3F97D4" w14:textId="77777777" w:rsidTr="002B3F18">
        <w:trPr>
          <w:cantSplit/>
          <w:trHeight w:val="60"/>
          <w:del w:id="256" w:author="אסתי פלדמן [2]" w:date="2018-02-25T08:16:00Z"/>
        </w:trPr>
        <w:tc>
          <w:tcPr>
            <w:tcW w:w="1870" w:type="dxa"/>
          </w:tcPr>
          <w:p w14:paraId="790268AF" w14:textId="77777777" w:rsidR="007D5474" w:rsidRPr="002D2455" w:rsidDel="007E679D" w:rsidRDefault="007D5474" w:rsidP="007D5474">
            <w:pPr>
              <w:pStyle w:val="TableSideHeading"/>
              <w:rPr>
                <w:del w:id="257" w:author="אסתי פלדמן [2]" w:date="2018-02-25T08:16:00Z"/>
              </w:rPr>
            </w:pPr>
          </w:p>
        </w:tc>
        <w:tc>
          <w:tcPr>
            <w:tcW w:w="624" w:type="dxa"/>
          </w:tcPr>
          <w:p w14:paraId="6C76FEB4" w14:textId="77777777" w:rsidR="007D5474" w:rsidRPr="002D2455" w:rsidDel="007E679D" w:rsidRDefault="007D5474" w:rsidP="007D5474">
            <w:pPr>
              <w:pStyle w:val="TableText"/>
              <w:rPr>
                <w:del w:id="258" w:author="אסתי פלדמן [2]" w:date="2018-02-25T08:16:00Z"/>
              </w:rPr>
            </w:pPr>
          </w:p>
        </w:tc>
        <w:tc>
          <w:tcPr>
            <w:tcW w:w="624" w:type="dxa"/>
          </w:tcPr>
          <w:p w14:paraId="2C16266B" w14:textId="77777777" w:rsidR="007D5474" w:rsidRPr="002D2455" w:rsidDel="007E679D" w:rsidRDefault="007D5474" w:rsidP="007D5474">
            <w:pPr>
              <w:pStyle w:val="TableText"/>
              <w:rPr>
                <w:del w:id="259" w:author="אסתי פלדמן [2]" w:date="2018-02-25T08:16:00Z"/>
              </w:rPr>
            </w:pPr>
          </w:p>
        </w:tc>
        <w:tc>
          <w:tcPr>
            <w:tcW w:w="6521" w:type="dxa"/>
            <w:gridSpan w:val="5"/>
          </w:tcPr>
          <w:p w14:paraId="68CCA76B" w14:textId="77777777" w:rsidR="007D5474" w:rsidRPr="002D2455" w:rsidDel="007E679D" w:rsidRDefault="007D5474" w:rsidP="00CE757B">
            <w:pPr>
              <w:pStyle w:val="TableBlock"/>
              <w:numPr>
                <w:ilvl w:val="0"/>
                <w:numId w:val="8"/>
              </w:numPr>
              <w:tabs>
                <w:tab w:val="left" w:pos="624"/>
              </w:tabs>
              <w:rPr>
                <w:del w:id="260" w:author="אסתי פלדמן [2]" w:date="2018-02-25T08:16:00Z"/>
              </w:rPr>
            </w:pPr>
            <w:del w:id="261" w:author="אסתי פלדמן [2]"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62" w:author="אסתי פלדמן [2]" w:date="2018-02-21T19:52:00Z">
              <w:r w:rsidRPr="002D2455" w:rsidDel="00CE757B">
                <w:rPr>
                  <w:rFonts w:hint="eastAsia"/>
                  <w:rtl/>
                </w:rPr>
                <w:delText>אחרי</w:delText>
              </w:r>
              <w:r w:rsidRPr="002D2455" w:rsidDel="00CE757B">
                <w:rPr>
                  <w:rtl/>
                </w:rPr>
                <w:delText xml:space="preserve"> </w:delText>
              </w:r>
            </w:del>
            <w:del w:id="263" w:author="אסתי פלדמן [2]"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64" w:author="אסתי פלדמן [2]"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65" w:author="אסתי פלדמן [2]" w:date="2018-02-25T08:16:00Z">
              <w:r w:rsidRPr="002D2455" w:rsidDel="007E679D">
                <w:rPr>
                  <w:rtl/>
                </w:rPr>
                <w:delText>";</w:delText>
              </w:r>
            </w:del>
          </w:p>
        </w:tc>
      </w:tr>
      <w:tr w:rsidR="007D5474" w:rsidRPr="002D2455" w:rsidDel="00CE757B" w14:paraId="6FE516DD" w14:textId="77777777" w:rsidTr="005E31B8">
        <w:trPr>
          <w:cantSplit/>
          <w:trHeight w:val="60"/>
          <w:del w:id="266" w:author="אסתי פלדמן [2]" w:date="2018-02-21T19:54:00Z"/>
        </w:trPr>
        <w:tc>
          <w:tcPr>
            <w:tcW w:w="1870" w:type="dxa"/>
          </w:tcPr>
          <w:p w14:paraId="38B05F55" w14:textId="77777777" w:rsidR="007D5474" w:rsidRPr="00CE757B" w:rsidDel="00CE757B" w:rsidRDefault="007D5474" w:rsidP="007D5474">
            <w:pPr>
              <w:pStyle w:val="TableSideHeading"/>
              <w:rPr>
                <w:del w:id="267" w:author="אסתי פלדמן [2]" w:date="2018-02-21T19:54:00Z"/>
              </w:rPr>
            </w:pPr>
          </w:p>
        </w:tc>
        <w:tc>
          <w:tcPr>
            <w:tcW w:w="624" w:type="dxa"/>
          </w:tcPr>
          <w:p w14:paraId="61460603" w14:textId="77777777" w:rsidR="007D5474" w:rsidRPr="00CE757B" w:rsidDel="00CE757B" w:rsidRDefault="007D5474" w:rsidP="007D5474">
            <w:pPr>
              <w:pStyle w:val="TableText"/>
              <w:rPr>
                <w:del w:id="268" w:author="אסתי פלדמן [2]" w:date="2018-02-21T19:54:00Z"/>
              </w:rPr>
            </w:pPr>
          </w:p>
        </w:tc>
        <w:tc>
          <w:tcPr>
            <w:tcW w:w="624" w:type="dxa"/>
          </w:tcPr>
          <w:p w14:paraId="56617B87" w14:textId="77777777" w:rsidR="007D5474" w:rsidRPr="00CE757B" w:rsidDel="00CE757B" w:rsidRDefault="007D5474" w:rsidP="007D5474">
            <w:pPr>
              <w:pStyle w:val="TableText"/>
              <w:rPr>
                <w:del w:id="269" w:author="אסתי פלדמן [2]" w:date="2018-02-21T19:54:00Z"/>
              </w:rPr>
            </w:pPr>
          </w:p>
        </w:tc>
        <w:tc>
          <w:tcPr>
            <w:tcW w:w="6521" w:type="dxa"/>
            <w:gridSpan w:val="5"/>
          </w:tcPr>
          <w:p w14:paraId="74CCCD18" w14:textId="77777777" w:rsidR="007D5474" w:rsidRPr="00CE757B" w:rsidDel="00CE757B" w:rsidRDefault="007D5474" w:rsidP="007D5474">
            <w:pPr>
              <w:pStyle w:val="TableBlock"/>
              <w:numPr>
                <w:ilvl w:val="0"/>
                <w:numId w:val="8"/>
              </w:numPr>
              <w:tabs>
                <w:tab w:val="left" w:pos="624"/>
              </w:tabs>
              <w:rPr>
                <w:del w:id="270" w:author="אסתי פלדמן [2]" w:date="2018-02-21T19:54:00Z"/>
                <w:rtl/>
              </w:rPr>
            </w:pPr>
            <w:del w:id="271" w:author="אסתי פלדמן [2]" w:date="2018-02-21T19:54:00Z">
              <w:r w:rsidRPr="00CE757B" w:rsidDel="00CE757B">
                <w:rPr>
                  <w:rFonts w:hint="cs"/>
                  <w:rtl/>
                </w:rPr>
                <w:delText>אחרי סעיף קטן (א) יבוא:</w:delText>
              </w:r>
            </w:del>
          </w:p>
        </w:tc>
      </w:tr>
      <w:tr w:rsidR="007D5474" w:rsidRPr="002D2455" w:rsidDel="00CE757B" w14:paraId="21BE2CC4" w14:textId="77777777" w:rsidTr="005E31B8">
        <w:trPr>
          <w:cantSplit/>
          <w:trHeight w:val="60"/>
          <w:del w:id="272" w:author="אסתי פלדמן [2]" w:date="2018-02-21T19:54:00Z"/>
        </w:trPr>
        <w:tc>
          <w:tcPr>
            <w:tcW w:w="1870" w:type="dxa"/>
          </w:tcPr>
          <w:p w14:paraId="42AB13F2" w14:textId="77777777" w:rsidR="007D5474" w:rsidRPr="00430178" w:rsidDel="00CE757B" w:rsidRDefault="007D5474" w:rsidP="007D5474">
            <w:pPr>
              <w:pStyle w:val="TableSideHeading"/>
              <w:rPr>
                <w:del w:id="273" w:author="אסתי פלדמן [2]" w:date="2018-02-21T19:54:00Z"/>
              </w:rPr>
            </w:pPr>
          </w:p>
        </w:tc>
        <w:tc>
          <w:tcPr>
            <w:tcW w:w="624" w:type="dxa"/>
          </w:tcPr>
          <w:p w14:paraId="382907E7" w14:textId="77777777" w:rsidR="007D5474" w:rsidRPr="00430178" w:rsidDel="00CE757B" w:rsidRDefault="007D5474" w:rsidP="007D5474">
            <w:pPr>
              <w:pStyle w:val="TableText"/>
              <w:rPr>
                <w:del w:id="274" w:author="אסתי פלדמן [2]" w:date="2018-02-21T19:54:00Z"/>
              </w:rPr>
            </w:pPr>
          </w:p>
        </w:tc>
        <w:tc>
          <w:tcPr>
            <w:tcW w:w="624" w:type="dxa"/>
          </w:tcPr>
          <w:p w14:paraId="1920EC5B" w14:textId="77777777" w:rsidR="007D5474" w:rsidRPr="00430178" w:rsidDel="00CE757B" w:rsidRDefault="007D5474" w:rsidP="007D5474">
            <w:pPr>
              <w:pStyle w:val="TableText"/>
              <w:rPr>
                <w:del w:id="275" w:author="אסתי פלדמן [2]" w:date="2018-02-21T19:54:00Z"/>
              </w:rPr>
            </w:pPr>
          </w:p>
        </w:tc>
        <w:tc>
          <w:tcPr>
            <w:tcW w:w="624" w:type="dxa"/>
          </w:tcPr>
          <w:p w14:paraId="1F1824D2" w14:textId="77777777" w:rsidR="007D5474" w:rsidRPr="00430178" w:rsidDel="00CE757B" w:rsidRDefault="007D5474" w:rsidP="007D5474">
            <w:pPr>
              <w:pStyle w:val="TableText"/>
              <w:rPr>
                <w:del w:id="276" w:author="אסתי פלדמן [2]" w:date="2018-02-21T19:54:00Z"/>
              </w:rPr>
            </w:pPr>
          </w:p>
        </w:tc>
        <w:tc>
          <w:tcPr>
            <w:tcW w:w="5897" w:type="dxa"/>
            <w:gridSpan w:val="4"/>
          </w:tcPr>
          <w:p w14:paraId="7C4943E2" w14:textId="77777777" w:rsidR="007D5474" w:rsidRPr="00430178" w:rsidDel="00CE757B" w:rsidRDefault="007D5474" w:rsidP="007D5474">
            <w:pPr>
              <w:pStyle w:val="TableBlock"/>
              <w:rPr>
                <w:del w:id="277" w:author="אסתי פלדמן [2]" w:date="2018-02-21T19:54:00Z"/>
                <w:rtl/>
              </w:rPr>
            </w:pPr>
            <w:del w:id="278" w:author="אסתי פלדמן [2]"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14:paraId="1BB68220" w14:textId="77777777" w:rsidTr="002B3F18">
        <w:trPr>
          <w:cantSplit/>
          <w:trHeight w:val="60"/>
          <w:del w:id="279" w:author="אסתי פלדמן [2]" w:date="2018-02-25T08:16:00Z"/>
        </w:trPr>
        <w:tc>
          <w:tcPr>
            <w:tcW w:w="1870" w:type="dxa"/>
          </w:tcPr>
          <w:p w14:paraId="17C811D4" w14:textId="77777777" w:rsidR="007D5474" w:rsidRPr="002D2455" w:rsidDel="007E679D" w:rsidRDefault="007D5474" w:rsidP="007D5474">
            <w:pPr>
              <w:pStyle w:val="TableSideHeading"/>
              <w:rPr>
                <w:del w:id="280" w:author="אסתי פלדמן [2]" w:date="2018-02-25T08:16:00Z"/>
              </w:rPr>
            </w:pPr>
          </w:p>
        </w:tc>
        <w:tc>
          <w:tcPr>
            <w:tcW w:w="624" w:type="dxa"/>
          </w:tcPr>
          <w:p w14:paraId="7160B573" w14:textId="77777777" w:rsidR="007D5474" w:rsidRPr="002D2455" w:rsidDel="007E679D" w:rsidRDefault="007D5474" w:rsidP="007D5474">
            <w:pPr>
              <w:pStyle w:val="TableText"/>
              <w:rPr>
                <w:del w:id="281" w:author="אסתי פלדמן [2]" w:date="2018-02-25T08:16:00Z"/>
              </w:rPr>
            </w:pPr>
          </w:p>
        </w:tc>
        <w:tc>
          <w:tcPr>
            <w:tcW w:w="624" w:type="dxa"/>
          </w:tcPr>
          <w:p w14:paraId="261DE8E7" w14:textId="77777777" w:rsidR="007D5474" w:rsidRPr="002D2455" w:rsidDel="007E679D" w:rsidRDefault="007D5474" w:rsidP="007D5474">
            <w:pPr>
              <w:pStyle w:val="TableText"/>
              <w:rPr>
                <w:del w:id="282" w:author="אסתי פלדמן [2]" w:date="2018-02-25T08:16:00Z"/>
              </w:rPr>
            </w:pPr>
          </w:p>
        </w:tc>
        <w:tc>
          <w:tcPr>
            <w:tcW w:w="6521" w:type="dxa"/>
            <w:gridSpan w:val="5"/>
          </w:tcPr>
          <w:p w14:paraId="647C9D96" w14:textId="77777777" w:rsidR="007D5474" w:rsidRPr="002D2455" w:rsidDel="007E679D" w:rsidRDefault="007D5474" w:rsidP="007D5474">
            <w:pPr>
              <w:pStyle w:val="TableBlock"/>
              <w:numPr>
                <w:ilvl w:val="0"/>
                <w:numId w:val="8"/>
              </w:numPr>
              <w:tabs>
                <w:tab w:val="left" w:pos="624"/>
              </w:tabs>
              <w:rPr>
                <w:del w:id="283" w:author="אסתי פלדמן [2]" w:date="2018-02-25T08:16:00Z"/>
                <w:rtl/>
              </w:rPr>
            </w:pPr>
            <w:del w:id="284" w:author="אסתי פלדמן [2]"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14:paraId="2360C645" w14:textId="77777777" w:rsidTr="002B3F18">
        <w:trPr>
          <w:cantSplit/>
          <w:trHeight w:val="60"/>
        </w:trPr>
        <w:tc>
          <w:tcPr>
            <w:tcW w:w="1870" w:type="dxa"/>
          </w:tcPr>
          <w:p w14:paraId="43AAB80D" w14:textId="77777777" w:rsidR="007D5474" w:rsidRPr="002D2455" w:rsidRDefault="007D5474" w:rsidP="007D5474">
            <w:pPr>
              <w:pStyle w:val="TableSideHeading"/>
            </w:pPr>
          </w:p>
        </w:tc>
        <w:tc>
          <w:tcPr>
            <w:tcW w:w="624" w:type="dxa"/>
          </w:tcPr>
          <w:p w14:paraId="0763ADEE" w14:textId="77777777" w:rsidR="007D5474" w:rsidRPr="002D2455" w:rsidRDefault="007D5474" w:rsidP="007D5474">
            <w:pPr>
              <w:pStyle w:val="TableText"/>
            </w:pPr>
          </w:p>
        </w:tc>
        <w:tc>
          <w:tcPr>
            <w:tcW w:w="7145" w:type="dxa"/>
            <w:gridSpan w:val="6"/>
          </w:tcPr>
          <w:p w14:paraId="161449D2" w14:textId="77777777"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14:paraId="338C8C9B" w14:textId="77777777" w:rsidTr="002B3F18">
        <w:trPr>
          <w:cantSplit/>
          <w:trHeight w:val="60"/>
        </w:trPr>
        <w:tc>
          <w:tcPr>
            <w:tcW w:w="1870" w:type="dxa"/>
          </w:tcPr>
          <w:p w14:paraId="52A31BC2" w14:textId="77777777" w:rsidR="007D5474" w:rsidRPr="002D2455" w:rsidRDefault="007D5474" w:rsidP="007D5474">
            <w:pPr>
              <w:pStyle w:val="TableSideHeading"/>
            </w:pPr>
          </w:p>
        </w:tc>
        <w:tc>
          <w:tcPr>
            <w:tcW w:w="624" w:type="dxa"/>
          </w:tcPr>
          <w:p w14:paraId="566CC162" w14:textId="77777777" w:rsidR="007D5474" w:rsidRPr="002D2455" w:rsidRDefault="007D5474" w:rsidP="007D5474">
            <w:pPr>
              <w:pStyle w:val="TableText"/>
            </w:pPr>
          </w:p>
        </w:tc>
        <w:tc>
          <w:tcPr>
            <w:tcW w:w="624" w:type="dxa"/>
          </w:tcPr>
          <w:p w14:paraId="2543B9A0" w14:textId="77777777" w:rsidR="007D5474" w:rsidRPr="002D2455" w:rsidRDefault="007D5474" w:rsidP="007D5474">
            <w:pPr>
              <w:pStyle w:val="TableText"/>
            </w:pPr>
          </w:p>
        </w:tc>
        <w:tc>
          <w:tcPr>
            <w:tcW w:w="6521" w:type="dxa"/>
            <w:gridSpan w:val="5"/>
          </w:tcPr>
          <w:p w14:paraId="3234ED9E" w14:textId="77777777"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14:paraId="2A069FFE" w14:textId="77777777" w:rsidTr="002B3F18">
        <w:trPr>
          <w:cantSplit/>
          <w:trHeight w:val="60"/>
          <w:del w:id="285" w:author="אסתי פלדמן [2]" w:date="2018-02-21T19:54:00Z"/>
        </w:trPr>
        <w:tc>
          <w:tcPr>
            <w:tcW w:w="1870" w:type="dxa"/>
          </w:tcPr>
          <w:p w14:paraId="31FAF7B7" w14:textId="77777777" w:rsidR="007D5474" w:rsidRPr="002D2455" w:rsidDel="00927204" w:rsidRDefault="007D5474" w:rsidP="007D5474">
            <w:pPr>
              <w:pStyle w:val="TableSideHeading"/>
              <w:rPr>
                <w:del w:id="286" w:author="אסתי פלדמן [2]" w:date="2018-02-21T19:54:00Z"/>
              </w:rPr>
            </w:pPr>
          </w:p>
        </w:tc>
        <w:tc>
          <w:tcPr>
            <w:tcW w:w="624" w:type="dxa"/>
          </w:tcPr>
          <w:p w14:paraId="03FE066B" w14:textId="77777777" w:rsidR="007D5474" w:rsidRPr="002D2455" w:rsidDel="00927204" w:rsidRDefault="007D5474" w:rsidP="007D5474">
            <w:pPr>
              <w:pStyle w:val="TableText"/>
              <w:rPr>
                <w:del w:id="287" w:author="אסתי פלדמן [2]" w:date="2018-02-21T19:54:00Z"/>
              </w:rPr>
            </w:pPr>
          </w:p>
        </w:tc>
        <w:tc>
          <w:tcPr>
            <w:tcW w:w="624" w:type="dxa"/>
          </w:tcPr>
          <w:p w14:paraId="4348EFAB" w14:textId="77777777" w:rsidR="007D5474" w:rsidRPr="002D2455" w:rsidDel="00927204" w:rsidRDefault="007D5474" w:rsidP="007D5474">
            <w:pPr>
              <w:pStyle w:val="TableText"/>
              <w:rPr>
                <w:del w:id="288" w:author="אסתי פלדמן [2]" w:date="2018-02-21T19:54:00Z"/>
              </w:rPr>
            </w:pPr>
          </w:p>
        </w:tc>
        <w:tc>
          <w:tcPr>
            <w:tcW w:w="6521" w:type="dxa"/>
            <w:gridSpan w:val="5"/>
          </w:tcPr>
          <w:p w14:paraId="601F40D2" w14:textId="77777777" w:rsidR="007D5474" w:rsidRPr="002D2455" w:rsidDel="00927204" w:rsidRDefault="007D5474" w:rsidP="007D5474">
            <w:pPr>
              <w:pStyle w:val="TableBlock"/>
              <w:numPr>
                <w:ilvl w:val="0"/>
                <w:numId w:val="61"/>
              </w:numPr>
              <w:tabs>
                <w:tab w:val="left" w:pos="624"/>
              </w:tabs>
              <w:rPr>
                <w:del w:id="289" w:author="אסתי פלדמן [2]" w:date="2018-02-21T19:54:00Z"/>
              </w:rPr>
            </w:pPr>
            <w:del w:id="290" w:author="אסתי פלדמן [2]"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14:paraId="4B5885E7" w14:textId="77777777" w:rsidTr="002B3F18">
        <w:trPr>
          <w:cantSplit/>
          <w:trHeight w:val="60"/>
        </w:trPr>
        <w:tc>
          <w:tcPr>
            <w:tcW w:w="1870" w:type="dxa"/>
          </w:tcPr>
          <w:p w14:paraId="5B3495BC" w14:textId="77777777" w:rsidR="007D5474" w:rsidRPr="002D2455" w:rsidRDefault="007D5474" w:rsidP="007D5474">
            <w:pPr>
              <w:pStyle w:val="TableSideHeading"/>
            </w:pPr>
          </w:p>
        </w:tc>
        <w:tc>
          <w:tcPr>
            <w:tcW w:w="624" w:type="dxa"/>
          </w:tcPr>
          <w:p w14:paraId="0B612B8F" w14:textId="77777777" w:rsidR="007D5474" w:rsidRPr="002D2455" w:rsidRDefault="007D5474" w:rsidP="007D5474">
            <w:pPr>
              <w:pStyle w:val="TableText"/>
            </w:pPr>
          </w:p>
        </w:tc>
        <w:tc>
          <w:tcPr>
            <w:tcW w:w="7145" w:type="dxa"/>
            <w:gridSpan w:val="6"/>
          </w:tcPr>
          <w:p w14:paraId="29D0D3C2" w14:textId="77777777"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14:paraId="4F1393C7" w14:textId="77777777" w:rsidTr="002B3F18">
        <w:trPr>
          <w:cantSplit/>
          <w:trHeight w:val="60"/>
        </w:trPr>
        <w:tc>
          <w:tcPr>
            <w:tcW w:w="1870" w:type="dxa"/>
          </w:tcPr>
          <w:p w14:paraId="1E15D340" w14:textId="77777777" w:rsidR="007D5474" w:rsidRPr="002D2455" w:rsidRDefault="007D5474" w:rsidP="007D5474">
            <w:pPr>
              <w:pStyle w:val="TableSideHeading"/>
            </w:pPr>
          </w:p>
        </w:tc>
        <w:tc>
          <w:tcPr>
            <w:tcW w:w="624" w:type="dxa"/>
          </w:tcPr>
          <w:p w14:paraId="4655FA0B" w14:textId="77777777" w:rsidR="007D5474" w:rsidRPr="002D2455" w:rsidRDefault="007D5474" w:rsidP="007D5474">
            <w:pPr>
              <w:pStyle w:val="TableText"/>
            </w:pPr>
          </w:p>
        </w:tc>
        <w:tc>
          <w:tcPr>
            <w:tcW w:w="7145" w:type="dxa"/>
            <w:gridSpan w:val="6"/>
          </w:tcPr>
          <w:p w14:paraId="6B664FE2" w14:textId="77777777"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14:paraId="0A40148F" w14:textId="77777777" w:rsidTr="002B3F18">
        <w:trPr>
          <w:cantSplit/>
          <w:trHeight w:val="60"/>
        </w:trPr>
        <w:tc>
          <w:tcPr>
            <w:tcW w:w="1870" w:type="dxa"/>
          </w:tcPr>
          <w:p w14:paraId="3D190ABE" w14:textId="77777777" w:rsidR="007D5474" w:rsidRPr="002D2455" w:rsidRDefault="007D5474" w:rsidP="007D5474">
            <w:pPr>
              <w:pStyle w:val="TableSideHeading"/>
            </w:pPr>
          </w:p>
        </w:tc>
        <w:tc>
          <w:tcPr>
            <w:tcW w:w="624" w:type="dxa"/>
          </w:tcPr>
          <w:p w14:paraId="04BDDF83" w14:textId="77777777" w:rsidR="007D5474" w:rsidRPr="002D2455" w:rsidRDefault="007D5474" w:rsidP="007D5474">
            <w:pPr>
              <w:pStyle w:val="TableText"/>
            </w:pPr>
          </w:p>
        </w:tc>
        <w:tc>
          <w:tcPr>
            <w:tcW w:w="7145" w:type="dxa"/>
            <w:gridSpan w:val="6"/>
          </w:tcPr>
          <w:p w14:paraId="033458D2" w14:textId="77777777"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14:paraId="19E22FF8" w14:textId="77777777" w:rsidTr="002B3F18">
        <w:trPr>
          <w:cantSplit/>
          <w:trHeight w:val="60"/>
        </w:trPr>
        <w:tc>
          <w:tcPr>
            <w:tcW w:w="1870" w:type="dxa"/>
          </w:tcPr>
          <w:p w14:paraId="57616221" w14:textId="77777777" w:rsidR="007D5474" w:rsidRPr="002D2455" w:rsidRDefault="007D5474" w:rsidP="007D5474">
            <w:pPr>
              <w:pStyle w:val="TableSideHeading"/>
            </w:pPr>
          </w:p>
        </w:tc>
        <w:tc>
          <w:tcPr>
            <w:tcW w:w="624" w:type="dxa"/>
          </w:tcPr>
          <w:p w14:paraId="4DFE74F4" w14:textId="77777777" w:rsidR="007D5474" w:rsidRPr="002D2455" w:rsidRDefault="007D5474" w:rsidP="007D5474">
            <w:pPr>
              <w:pStyle w:val="TableText"/>
            </w:pPr>
          </w:p>
        </w:tc>
        <w:tc>
          <w:tcPr>
            <w:tcW w:w="624" w:type="dxa"/>
          </w:tcPr>
          <w:p w14:paraId="35D9918D" w14:textId="77777777" w:rsidR="007D5474" w:rsidRPr="002D2455" w:rsidRDefault="007D5474" w:rsidP="007D5474">
            <w:pPr>
              <w:pStyle w:val="TableText"/>
            </w:pPr>
          </w:p>
        </w:tc>
        <w:tc>
          <w:tcPr>
            <w:tcW w:w="6521" w:type="dxa"/>
            <w:gridSpan w:val="5"/>
          </w:tcPr>
          <w:p w14:paraId="76B1B10D" w14:textId="77777777" w:rsidR="007D5474" w:rsidRPr="002D2455" w:rsidRDefault="007D5474" w:rsidP="002B3F18">
            <w:pPr>
              <w:pStyle w:val="TableBlock"/>
              <w:numPr>
                <w:ilvl w:val="0"/>
                <w:numId w:val="62"/>
              </w:numPr>
              <w:tabs>
                <w:tab w:val="left" w:pos="624"/>
              </w:tabs>
            </w:pPr>
            <w:r w:rsidRPr="002D2455">
              <w:rPr>
                <w:rFonts w:hint="cs"/>
                <w:rtl/>
              </w:rPr>
              <w:t xml:space="preserve">בסעיף קטן (א), במקום </w:t>
            </w:r>
            <w:proofErr w:type="spellStart"/>
            <w:r w:rsidRPr="002D2455">
              <w:rPr>
                <w:rFonts w:hint="cs"/>
                <w:rtl/>
              </w:rPr>
              <w:t>הסיפה</w:t>
            </w:r>
            <w:proofErr w:type="spellEnd"/>
            <w:r w:rsidRPr="002D2455">
              <w:rPr>
                <w:rFonts w:hint="cs"/>
                <w:rtl/>
              </w:rPr>
              <w:t xml:space="preserve"> החל במילה "בתחילתה" יבוא "בנפרד מהתוכנית המשודרת, בהתאם לכללים שקבעה המועצה";</w:t>
            </w:r>
          </w:p>
        </w:tc>
      </w:tr>
      <w:tr w:rsidR="007D5474" w:rsidRPr="002D2455" w14:paraId="6B053314" w14:textId="77777777" w:rsidTr="002B3F18">
        <w:trPr>
          <w:cantSplit/>
          <w:trHeight w:val="60"/>
        </w:trPr>
        <w:tc>
          <w:tcPr>
            <w:tcW w:w="1870" w:type="dxa"/>
          </w:tcPr>
          <w:p w14:paraId="1556F478" w14:textId="77777777" w:rsidR="007D5474" w:rsidRPr="002D2455" w:rsidRDefault="007D5474" w:rsidP="007D5474">
            <w:pPr>
              <w:pStyle w:val="TableSideHeading"/>
            </w:pPr>
          </w:p>
        </w:tc>
        <w:tc>
          <w:tcPr>
            <w:tcW w:w="624" w:type="dxa"/>
          </w:tcPr>
          <w:p w14:paraId="43ED5BFC" w14:textId="77777777" w:rsidR="007D5474" w:rsidRPr="002D2455" w:rsidRDefault="007D5474" w:rsidP="007D5474">
            <w:pPr>
              <w:pStyle w:val="TableText"/>
            </w:pPr>
          </w:p>
        </w:tc>
        <w:tc>
          <w:tcPr>
            <w:tcW w:w="624" w:type="dxa"/>
          </w:tcPr>
          <w:p w14:paraId="03EEBBD3" w14:textId="77777777" w:rsidR="007D5474" w:rsidRPr="002D2455" w:rsidRDefault="007D5474" w:rsidP="007D5474">
            <w:pPr>
              <w:pStyle w:val="TableText"/>
            </w:pPr>
          </w:p>
        </w:tc>
        <w:tc>
          <w:tcPr>
            <w:tcW w:w="6521" w:type="dxa"/>
            <w:gridSpan w:val="5"/>
          </w:tcPr>
          <w:p w14:paraId="78A848FE" w14:textId="77777777"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69E6A7D3" w14:textId="77777777" w:rsidTr="002B3F18">
        <w:trPr>
          <w:cantSplit/>
          <w:trHeight w:val="60"/>
        </w:trPr>
        <w:tc>
          <w:tcPr>
            <w:tcW w:w="1870" w:type="dxa"/>
          </w:tcPr>
          <w:p w14:paraId="41857B61" w14:textId="77777777" w:rsidR="007D5474" w:rsidRPr="000D66F4" w:rsidRDefault="007D5474" w:rsidP="007D5474">
            <w:pPr>
              <w:pStyle w:val="TableSideHeading"/>
            </w:pPr>
          </w:p>
        </w:tc>
        <w:tc>
          <w:tcPr>
            <w:tcW w:w="624" w:type="dxa"/>
          </w:tcPr>
          <w:p w14:paraId="38DB0E7B" w14:textId="77777777" w:rsidR="007D5474" w:rsidRPr="000D66F4" w:rsidRDefault="007D5474" w:rsidP="007D5474">
            <w:pPr>
              <w:pStyle w:val="TableText"/>
            </w:pPr>
          </w:p>
        </w:tc>
        <w:tc>
          <w:tcPr>
            <w:tcW w:w="7145" w:type="dxa"/>
            <w:gridSpan w:val="6"/>
          </w:tcPr>
          <w:p w14:paraId="46C76125" w14:textId="77777777" w:rsidR="007D5474" w:rsidRPr="000D66F4" w:rsidRDefault="007D5474" w:rsidP="002B3F18">
            <w:pPr>
              <w:pStyle w:val="TableBlock"/>
              <w:numPr>
                <w:ilvl w:val="0"/>
                <w:numId w:val="54"/>
              </w:numPr>
              <w:tabs>
                <w:tab w:val="left" w:pos="624"/>
              </w:tabs>
            </w:pPr>
            <w:r w:rsidRPr="000D66F4">
              <w:rPr>
                <w:rFonts w:hint="cs"/>
                <w:rtl/>
              </w:rPr>
              <w:t>בסעיף 83</w:t>
            </w:r>
            <w:ins w:id="291" w:author="אסתי פלדמן [2]" w:date="2018-02-21T20:55:00Z">
              <w:r w:rsidR="00A45A3F" w:rsidRPr="000D66F4">
                <w:rPr>
                  <w:rFonts w:hint="cs"/>
                  <w:rtl/>
                </w:rPr>
                <w:t>(ג)(1),</w:t>
              </w:r>
            </w:ins>
            <w:ins w:id="292" w:author="אסתי פלדמן [2]" w:date="2018-02-21T20:54:00Z">
              <w:r w:rsidR="00A45A3F" w:rsidRPr="000D66F4">
                <w:rPr>
                  <w:rFonts w:hint="cs"/>
                  <w:rtl/>
                </w:rPr>
                <w:t xml:space="preserve"> </w:t>
              </w:r>
              <w:proofErr w:type="spellStart"/>
              <w:r w:rsidR="00A45A3F" w:rsidRPr="000D66F4">
                <w:rPr>
                  <w:rFonts w:hint="cs"/>
                  <w:rtl/>
                </w:rPr>
                <w:t>ה</w:t>
              </w:r>
            </w:ins>
            <w:ins w:id="293" w:author="אסתי פלדמן [2]" w:date="2018-02-21T20:55:00Z">
              <w:r w:rsidR="00A45A3F" w:rsidRPr="000D66F4">
                <w:rPr>
                  <w:rFonts w:hint="cs"/>
                  <w:rtl/>
                </w:rPr>
                <w:t>סיפה</w:t>
              </w:r>
              <w:proofErr w:type="spellEnd"/>
              <w:r w:rsidR="00A45A3F" w:rsidRPr="000D66F4">
                <w:rPr>
                  <w:rFonts w:hint="cs"/>
                  <w:rtl/>
                </w:rPr>
                <w:t xml:space="preserve"> החל במילים "השר, בהתייעצות עם המועצה" </w:t>
              </w:r>
              <w:r w:rsidR="00A45A3F" w:rsidRPr="000D66F4">
                <w:rPr>
                  <w:rtl/>
                </w:rPr>
                <w:t>–</w:t>
              </w:r>
              <w:r w:rsidR="00A45A3F" w:rsidRPr="000D66F4">
                <w:rPr>
                  <w:rFonts w:hint="cs"/>
                  <w:rtl/>
                </w:rPr>
                <w:t xml:space="preserve"> יימחקו;</w:t>
              </w:r>
            </w:ins>
            <w:del w:id="294" w:author="אסתי פלדמן [2]" w:date="2018-02-21T20:54:00Z">
              <w:r w:rsidRPr="000D66F4" w:rsidDel="00A45A3F">
                <w:rPr>
                  <w:rFonts w:hint="cs"/>
                  <w:rtl/>
                </w:rPr>
                <w:delText xml:space="preserve"> -</w:delText>
              </w:r>
            </w:del>
            <w:r w:rsidRPr="000D66F4">
              <w:rPr>
                <w:rFonts w:hint="cs"/>
                <w:rtl/>
              </w:rPr>
              <w:t xml:space="preserve"> </w:t>
            </w:r>
          </w:p>
        </w:tc>
      </w:tr>
      <w:tr w:rsidR="007D5474" w:rsidRPr="002D2455" w:rsidDel="00A45A3F" w14:paraId="498C68BD" w14:textId="77777777" w:rsidTr="002B3F18">
        <w:trPr>
          <w:cantSplit/>
          <w:trHeight w:val="60"/>
          <w:del w:id="295" w:author="אסתי פלדמן [2]" w:date="2018-02-21T20:54:00Z"/>
        </w:trPr>
        <w:tc>
          <w:tcPr>
            <w:tcW w:w="1870" w:type="dxa"/>
          </w:tcPr>
          <w:p w14:paraId="50C12C42" w14:textId="77777777" w:rsidR="007D5474" w:rsidRPr="000D66F4" w:rsidDel="00A45A3F" w:rsidRDefault="007D5474" w:rsidP="007D5474">
            <w:pPr>
              <w:pStyle w:val="TableSideHeading"/>
              <w:rPr>
                <w:del w:id="296" w:author="אסתי פלדמן [2]" w:date="2018-02-21T20:54:00Z"/>
              </w:rPr>
            </w:pPr>
          </w:p>
        </w:tc>
        <w:tc>
          <w:tcPr>
            <w:tcW w:w="624" w:type="dxa"/>
          </w:tcPr>
          <w:p w14:paraId="1DCBBB51" w14:textId="77777777" w:rsidR="007D5474" w:rsidRPr="000D66F4" w:rsidDel="00A45A3F" w:rsidRDefault="007D5474" w:rsidP="007D5474">
            <w:pPr>
              <w:pStyle w:val="TableText"/>
              <w:rPr>
                <w:del w:id="297" w:author="אסתי פלדמן [2]" w:date="2018-02-21T20:54:00Z"/>
              </w:rPr>
            </w:pPr>
          </w:p>
        </w:tc>
        <w:tc>
          <w:tcPr>
            <w:tcW w:w="624" w:type="dxa"/>
          </w:tcPr>
          <w:p w14:paraId="2BDDD603" w14:textId="77777777" w:rsidR="007D5474" w:rsidRPr="000D66F4" w:rsidDel="00A45A3F" w:rsidRDefault="007D5474" w:rsidP="007D5474">
            <w:pPr>
              <w:pStyle w:val="TableText"/>
              <w:rPr>
                <w:del w:id="298" w:author="אסתי פלדמן [2]" w:date="2018-02-21T20:54:00Z"/>
              </w:rPr>
            </w:pPr>
          </w:p>
        </w:tc>
        <w:tc>
          <w:tcPr>
            <w:tcW w:w="6521" w:type="dxa"/>
            <w:gridSpan w:val="5"/>
          </w:tcPr>
          <w:p w14:paraId="786804C8" w14:textId="77777777" w:rsidR="007D5474" w:rsidRPr="000D66F4" w:rsidDel="00A45A3F" w:rsidRDefault="007D5474" w:rsidP="005E0E73">
            <w:pPr>
              <w:pStyle w:val="TableBlock"/>
              <w:numPr>
                <w:ilvl w:val="0"/>
                <w:numId w:val="63"/>
              </w:numPr>
              <w:tabs>
                <w:tab w:val="left" w:pos="624"/>
              </w:tabs>
              <w:rPr>
                <w:del w:id="299" w:author="אסתי פלדמן [2]" w:date="2018-02-21T20:54:00Z"/>
              </w:rPr>
            </w:pPr>
            <w:del w:id="300" w:author="אסתי פלדמן [2]"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14:paraId="5FDDECD2" w14:textId="77777777" w:rsidTr="002B3F18">
        <w:trPr>
          <w:cantSplit/>
          <w:trHeight w:val="60"/>
          <w:del w:id="301" w:author="אסתי פלדמן [2]" w:date="2018-02-21T20:54:00Z"/>
        </w:trPr>
        <w:tc>
          <w:tcPr>
            <w:tcW w:w="1870" w:type="dxa"/>
          </w:tcPr>
          <w:p w14:paraId="2A9AECB5" w14:textId="77777777" w:rsidR="007D5474" w:rsidRPr="000D66F4" w:rsidDel="00A45A3F" w:rsidRDefault="007D5474" w:rsidP="007D5474">
            <w:pPr>
              <w:pStyle w:val="TableSideHeading"/>
              <w:rPr>
                <w:del w:id="302" w:author="אסתי פלדמן [2]" w:date="2018-02-21T20:54:00Z"/>
              </w:rPr>
            </w:pPr>
          </w:p>
        </w:tc>
        <w:tc>
          <w:tcPr>
            <w:tcW w:w="624" w:type="dxa"/>
          </w:tcPr>
          <w:p w14:paraId="1477B1A0" w14:textId="77777777" w:rsidR="007D5474" w:rsidRPr="000D66F4" w:rsidDel="00A45A3F" w:rsidRDefault="007D5474" w:rsidP="007D5474">
            <w:pPr>
              <w:pStyle w:val="TableText"/>
              <w:rPr>
                <w:del w:id="303" w:author="אסתי פלדמן [2]" w:date="2018-02-21T20:54:00Z"/>
              </w:rPr>
            </w:pPr>
          </w:p>
        </w:tc>
        <w:tc>
          <w:tcPr>
            <w:tcW w:w="624" w:type="dxa"/>
          </w:tcPr>
          <w:p w14:paraId="4EE600BF" w14:textId="77777777" w:rsidR="007D5474" w:rsidRPr="000D66F4" w:rsidDel="00A45A3F" w:rsidRDefault="007D5474" w:rsidP="007D5474">
            <w:pPr>
              <w:pStyle w:val="TableText"/>
              <w:rPr>
                <w:del w:id="304" w:author="אסתי פלדמן [2]" w:date="2018-02-21T20:54:00Z"/>
              </w:rPr>
            </w:pPr>
          </w:p>
        </w:tc>
        <w:tc>
          <w:tcPr>
            <w:tcW w:w="6521" w:type="dxa"/>
            <w:gridSpan w:val="5"/>
          </w:tcPr>
          <w:p w14:paraId="68B76D03" w14:textId="77777777" w:rsidR="007D5474" w:rsidRPr="000D66F4" w:rsidDel="00A45A3F" w:rsidRDefault="007D5474" w:rsidP="007D5474">
            <w:pPr>
              <w:pStyle w:val="TableBlock"/>
              <w:numPr>
                <w:ilvl w:val="0"/>
                <w:numId w:val="63"/>
              </w:numPr>
              <w:tabs>
                <w:tab w:val="left" w:pos="624"/>
              </w:tabs>
              <w:rPr>
                <w:del w:id="305" w:author="אסתי פלדמן [2]" w:date="2018-02-21T20:54:00Z"/>
                <w:rtl/>
              </w:rPr>
            </w:pPr>
            <w:del w:id="306" w:author="אסתי פלדמן [2]" w:date="2018-02-21T20:54:00Z">
              <w:r w:rsidRPr="000D66F4" w:rsidDel="00A45A3F">
                <w:rPr>
                  <w:rFonts w:hint="cs"/>
                  <w:rtl/>
                </w:rPr>
                <w:delText>אחרי סעיף קטן (א) יבוא:</w:delText>
              </w:r>
            </w:del>
          </w:p>
        </w:tc>
      </w:tr>
      <w:tr w:rsidR="007D5474" w:rsidRPr="002D2455" w:rsidDel="00A45A3F" w14:paraId="2B6DCA92" w14:textId="77777777" w:rsidTr="002B3F18">
        <w:trPr>
          <w:cantSplit/>
          <w:trHeight w:val="60"/>
          <w:del w:id="307" w:author="אסתי פלדמן [2]" w:date="2018-02-21T20:54:00Z"/>
        </w:trPr>
        <w:tc>
          <w:tcPr>
            <w:tcW w:w="1870" w:type="dxa"/>
          </w:tcPr>
          <w:p w14:paraId="5FD3213C" w14:textId="77777777" w:rsidR="007D5474" w:rsidRPr="000D66F4" w:rsidDel="00A45A3F" w:rsidRDefault="007D5474" w:rsidP="002B3F18">
            <w:pPr>
              <w:pStyle w:val="TableSideHeading"/>
              <w:ind w:right="0"/>
              <w:rPr>
                <w:del w:id="308" w:author="אסתי פלדמן [2]" w:date="2018-02-21T20:54:00Z"/>
              </w:rPr>
            </w:pPr>
          </w:p>
        </w:tc>
        <w:tc>
          <w:tcPr>
            <w:tcW w:w="624" w:type="dxa"/>
          </w:tcPr>
          <w:p w14:paraId="41AED8AF" w14:textId="77777777" w:rsidR="007D5474" w:rsidRPr="000D66F4" w:rsidDel="00A45A3F" w:rsidRDefault="007D5474" w:rsidP="002B3F18">
            <w:pPr>
              <w:pStyle w:val="TableText"/>
              <w:ind w:right="0"/>
              <w:jc w:val="both"/>
              <w:rPr>
                <w:del w:id="309" w:author="אסתי פלדמן [2]" w:date="2018-02-21T20:54:00Z"/>
              </w:rPr>
            </w:pPr>
          </w:p>
        </w:tc>
        <w:tc>
          <w:tcPr>
            <w:tcW w:w="624" w:type="dxa"/>
          </w:tcPr>
          <w:p w14:paraId="6BBB7BE7" w14:textId="77777777" w:rsidR="007D5474" w:rsidRPr="000D66F4" w:rsidDel="00A45A3F" w:rsidRDefault="007D5474" w:rsidP="002B3F18">
            <w:pPr>
              <w:pStyle w:val="TableText"/>
              <w:ind w:right="0"/>
              <w:jc w:val="both"/>
              <w:rPr>
                <w:del w:id="310" w:author="אסתי פלדמן [2]" w:date="2018-02-21T20:54:00Z"/>
              </w:rPr>
            </w:pPr>
          </w:p>
        </w:tc>
        <w:tc>
          <w:tcPr>
            <w:tcW w:w="624" w:type="dxa"/>
          </w:tcPr>
          <w:p w14:paraId="128D2DF4" w14:textId="77777777" w:rsidR="007D5474" w:rsidRPr="000D66F4" w:rsidDel="00A45A3F" w:rsidRDefault="007D5474" w:rsidP="007D5474">
            <w:pPr>
              <w:pStyle w:val="TableText"/>
              <w:ind w:right="0"/>
              <w:jc w:val="both"/>
              <w:rPr>
                <w:del w:id="311" w:author="אסתי פלדמן [2]" w:date="2018-02-21T20:54:00Z"/>
              </w:rPr>
            </w:pPr>
          </w:p>
        </w:tc>
        <w:tc>
          <w:tcPr>
            <w:tcW w:w="5897" w:type="dxa"/>
            <w:gridSpan w:val="4"/>
          </w:tcPr>
          <w:p w14:paraId="4D28A5CF" w14:textId="77777777" w:rsidR="007D5474" w:rsidRPr="000D66F4" w:rsidDel="00A45A3F" w:rsidRDefault="007D5474" w:rsidP="007D5474">
            <w:pPr>
              <w:pStyle w:val="TableBlock"/>
              <w:rPr>
                <w:del w:id="312" w:author="אסתי פלדמן [2]" w:date="2018-02-21T20:54:00Z"/>
              </w:rPr>
            </w:pPr>
            <w:del w:id="313" w:author="אסתי פלדמן [2]"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Del="00E438CB" w14:paraId="5611C300" w14:textId="6C815A22" w:rsidTr="002B3F18">
        <w:trPr>
          <w:cantSplit/>
          <w:trHeight w:val="60"/>
          <w:del w:id="314" w:author="אסתי פלדמן" w:date="2018-02-28T22:10:00Z"/>
        </w:trPr>
        <w:tc>
          <w:tcPr>
            <w:tcW w:w="1870" w:type="dxa"/>
          </w:tcPr>
          <w:p w14:paraId="2E010ABF" w14:textId="16912087" w:rsidR="007D5474" w:rsidRPr="002D2455" w:rsidDel="00E438CB" w:rsidRDefault="007D5474" w:rsidP="007D5474">
            <w:pPr>
              <w:pStyle w:val="TableSideHeading"/>
              <w:rPr>
                <w:del w:id="315" w:author="אסתי פלדמן" w:date="2018-02-28T22:10:00Z"/>
              </w:rPr>
            </w:pPr>
          </w:p>
        </w:tc>
        <w:tc>
          <w:tcPr>
            <w:tcW w:w="624" w:type="dxa"/>
          </w:tcPr>
          <w:p w14:paraId="790614B4" w14:textId="5899A49F" w:rsidR="007D5474" w:rsidRPr="002D2455" w:rsidDel="00E438CB" w:rsidRDefault="007D5474" w:rsidP="007D5474">
            <w:pPr>
              <w:pStyle w:val="TableText"/>
              <w:rPr>
                <w:del w:id="316" w:author="אסתי פלדמן" w:date="2018-02-28T22:10:00Z"/>
              </w:rPr>
            </w:pPr>
          </w:p>
        </w:tc>
        <w:tc>
          <w:tcPr>
            <w:tcW w:w="7145" w:type="dxa"/>
            <w:gridSpan w:val="6"/>
          </w:tcPr>
          <w:p w14:paraId="79553CFE" w14:textId="09145804" w:rsidR="007D5474" w:rsidRPr="002D2455" w:rsidDel="00E438CB" w:rsidRDefault="007D5474" w:rsidP="002B3F18">
            <w:pPr>
              <w:pStyle w:val="TableBlock"/>
              <w:numPr>
                <w:ilvl w:val="0"/>
                <w:numId w:val="54"/>
              </w:numPr>
              <w:tabs>
                <w:tab w:val="left" w:pos="624"/>
              </w:tabs>
              <w:rPr>
                <w:del w:id="317" w:author="אסתי פלדמן" w:date="2018-02-28T22:10:00Z"/>
                <w:rtl/>
              </w:rPr>
            </w:pPr>
            <w:del w:id="318" w:author="אסתי פלדמן" w:date="2018-02-28T22:10:00Z">
              <w:r w:rsidRPr="002D2455" w:rsidDel="00E438CB">
                <w:rPr>
                  <w:rFonts w:hint="cs"/>
                  <w:rtl/>
                </w:rPr>
                <w:delText>סעיף 85 - בטל;</w:delText>
              </w:r>
            </w:del>
          </w:p>
        </w:tc>
      </w:tr>
      <w:tr w:rsidR="007D5474" w:rsidRPr="002D2455" w14:paraId="068CC20B" w14:textId="77777777" w:rsidTr="002B3F18">
        <w:trPr>
          <w:cantSplit/>
          <w:trHeight w:val="60"/>
        </w:trPr>
        <w:tc>
          <w:tcPr>
            <w:tcW w:w="1870" w:type="dxa"/>
          </w:tcPr>
          <w:p w14:paraId="0272B20B" w14:textId="77777777" w:rsidR="007D5474" w:rsidRPr="002D2455" w:rsidRDefault="007D5474" w:rsidP="007D5474">
            <w:pPr>
              <w:pStyle w:val="TableSideHeading"/>
            </w:pPr>
          </w:p>
        </w:tc>
        <w:tc>
          <w:tcPr>
            <w:tcW w:w="624" w:type="dxa"/>
          </w:tcPr>
          <w:p w14:paraId="0524F7B6" w14:textId="77777777" w:rsidR="007D5474" w:rsidRPr="002D2455" w:rsidRDefault="007D5474" w:rsidP="007D5474">
            <w:pPr>
              <w:pStyle w:val="TableText"/>
            </w:pPr>
          </w:p>
        </w:tc>
        <w:tc>
          <w:tcPr>
            <w:tcW w:w="7145" w:type="dxa"/>
            <w:gridSpan w:val="6"/>
          </w:tcPr>
          <w:p w14:paraId="763FBEEF" w14:textId="38BB79D4" w:rsidR="007D5474" w:rsidRPr="002C1BA6" w:rsidRDefault="007D5474" w:rsidP="002C1BA6">
            <w:pPr>
              <w:pStyle w:val="TableBlock"/>
              <w:numPr>
                <w:ilvl w:val="0"/>
                <w:numId w:val="54"/>
              </w:numPr>
              <w:tabs>
                <w:tab w:val="left" w:pos="624"/>
              </w:tabs>
            </w:pPr>
            <w:r w:rsidRPr="002C1BA6">
              <w:rPr>
                <w:rFonts w:hint="eastAsia"/>
                <w:rtl/>
                <w:rPrChange w:id="319" w:author="אסתי פלדמן" w:date="2018-02-28T22:40:00Z">
                  <w:rPr>
                    <w:rFonts w:hint="eastAsia"/>
                    <w:highlight w:val="yellow"/>
                    <w:rtl/>
                  </w:rPr>
                </w:rPrChange>
              </w:rPr>
              <w:t>בסעיף</w:t>
            </w:r>
            <w:r w:rsidRPr="002C1BA6">
              <w:rPr>
                <w:rtl/>
                <w:rPrChange w:id="320" w:author="אסתי פלדמן" w:date="2018-02-28T22:40:00Z">
                  <w:rPr>
                    <w:highlight w:val="yellow"/>
                    <w:rtl/>
                  </w:rPr>
                </w:rPrChange>
              </w:rPr>
              <w:t xml:space="preserve"> 85א</w:t>
            </w:r>
            <w:ins w:id="321" w:author="אסתי פלדמן" w:date="2018-02-28T22:39:00Z">
              <w:r w:rsidR="002C1BA6" w:rsidRPr="002C1BA6">
                <w:rPr>
                  <w:rtl/>
                  <w:rPrChange w:id="322" w:author="אסתי פלדמן" w:date="2018-02-28T22:40:00Z">
                    <w:rPr>
                      <w:highlight w:val="yellow"/>
                      <w:rtl/>
                    </w:rPr>
                  </w:rPrChange>
                </w:rPr>
                <w:t xml:space="preserve">- </w:t>
              </w:r>
            </w:ins>
            <w:del w:id="323" w:author="אסתי פלדמן" w:date="2018-02-28T22:40:00Z">
              <w:r w:rsidRPr="002C1BA6" w:rsidDel="002C1BA6">
                <w:rPr>
                  <w:rtl/>
                  <w:rPrChange w:id="324" w:author="אסתי פלדמן" w:date="2018-02-28T22:40:00Z">
                    <w:rPr>
                      <w:highlight w:val="yellow"/>
                      <w:rtl/>
                    </w:rPr>
                  </w:rPrChange>
                </w:rPr>
                <w:delText xml:space="preserve">(א), במקום </w:delText>
              </w:r>
            </w:del>
            <w:del w:id="325" w:author="אסתי פלדמן" w:date="2018-02-28T22:41:00Z">
              <w:r w:rsidRPr="002C1BA6" w:rsidDel="002C1BA6">
                <w:rPr>
                  <w:rFonts w:hint="eastAsia"/>
                  <w:rtl/>
                  <w:rPrChange w:id="326" w:author="אסתי פלדמן" w:date="2018-02-28T22:40:00Z">
                    <w:rPr>
                      <w:rFonts w:hint="eastAsia"/>
                      <w:highlight w:val="yellow"/>
                      <w:rtl/>
                    </w:rPr>
                  </w:rPrChange>
                </w:rPr>
                <w:delText>הרישה</w:delText>
              </w:r>
              <w:r w:rsidRPr="002C1BA6" w:rsidDel="002C1BA6">
                <w:rPr>
                  <w:rtl/>
                  <w:rPrChange w:id="327" w:author="אסתי פלדמן" w:date="2018-02-28T22:40:00Z">
                    <w:rPr>
                      <w:highlight w:val="yellow"/>
                      <w:rtl/>
                    </w:rPr>
                  </w:rPrChange>
                </w:rPr>
                <w:delText xml:space="preserve"> עד המילים "לפי העניין" יבוא </w:delText>
              </w:r>
            </w:del>
            <w:r w:rsidRPr="002C1BA6">
              <w:rPr>
                <w:rtl/>
                <w:rPrChange w:id="328" w:author="אסתי פלדמן" w:date="2018-02-28T22:40:00Z">
                  <w:rPr>
                    <w:highlight w:val="yellow"/>
                    <w:rtl/>
                  </w:rPr>
                </w:rPrChange>
              </w:rPr>
              <w:t>"</w:t>
            </w:r>
            <w:ins w:id="329" w:author="אסתי פלדמן [2]" w:date="2018-02-25T19:06:00Z">
              <w:del w:id="330" w:author="אסתי פלדמן" w:date="2018-02-28T22:41:00Z">
                <w:r w:rsidR="00C366CC" w:rsidRPr="002C1BA6" w:rsidDel="002C1BA6">
                  <w:rPr>
                    <w:rFonts w:hint="eastAsia"/>
                    <w:rtl/>
                    <w:rPrChange w:id="331" w:author="אסתי פלדמן" w:date="2018-02-28T22:40:00Z">
                      <w:rPr>
                        <w:rFonts w:hint="eastAsia"/>
                        <w:highlight w:val="yellow"/>
                        <w:rtl/>
                      </w:rPr>
                    </w:rPrChange>
                  </w:rPr>
                  <w:delText>מורשה</w:delText>
                </w:r>
                <w:r w:rsidR="00C366CC" w:rsidRPr="002C1BA6" w:rsidDel="002C1BA6">
                  <w:rPr>
                    <w:rtl/>
                    <w:rPrChange w:id="332" w:author="אסתי פלדמן" w:date="2018-02-28T22:40:00Z">
                      <w:rPr>
                        <w:highlight w:val="yellow"/>
                        <w:rtl/>
                      </w:rPr>
                    </w:rPrChange>
                  </w:rPr>
                  <w:delText xml:space="preserve"> </w:delText>
                </w:r>
                <w:r w:rsidR="00C366CC" w:rsidRPr="002C1BA6" w:rsidDel="002C1BA6">
                  <w:rPr>
                    <w:rFonts w:hint="eastAsia"/>
                    <w:rtl/>
                    <w:rPrChange w:id="333" w:author="אסתי פלדמן" w:date="2018-02-28T22:40:00Z">
                      <w:rPr>
                        <w:rFonts w:hint="eastAsia"/>
                        <w:highlight w:val="yellow"/>
                        <w:rtl/>
                      </w:rPr>
                    </w:rPrChange>
                  </w:rPr>
                  <w:delText>לשידורים</w:delText>
                </w:r>
                <w:r w:rsidR="00C366CC" w:rsidRPr="002C1BA6" w:rsidDel="002C1BA6">
                  <w:rPr>
                    <w:rtl/>
                    <w:rPrChange w:id="334" w:author="אסתי פלדמן" w:date="2018-02-28T22:40:00Z">
                      <w:rPr>
                        <w:highlight w:val="yellow"/>
                        <w:rtl/>
                      </w:rPr>
                    </w:rPrChange>
                  </w:rPr>
                  <w:delText xml:space="preserve"> </w:delText>
                </w:r>
                <w:r w:rsidR="00C366CC" w:rsidRPr="002C1BA6" w:rsidDel="002C1BA6">
                  <w:rPr>
                    <w:rFonts w:hint="eastAsia"/>
                    <w:rtl/>
                    <w:rPrChange w:id="335" w:author="אסתי פלדמן" w:date="2018-02-28T22:40:00Z">
                      <w:rPr>
                        <w:rFonts w:hint="eastAsia"/>
                        <w:highlight w:val="yellow"/>
                        <w:rtl/>
                      </w:rPr>
                    </w:rPrChange>
                  </w:rPr>
                  <w:delText>לא</w:delText>
                </w:r>
                <w:r w:rsidR="00C366CC" w:rsidRPr="002C1BA6" w:rsidDel="002C1BA6">
                  <w:rPr>
                    <w:rtl/>
                    <w:rPrChange w:id="336" w:author="אסתי פלדמן" w:date="2018-02-28T22:40:00Z">
                      <w:rPr>
                        <w:highlight w:val="yellow"/>
                        <w:rtl/>
                      </w:rPr>
                    </w:rPrChange>
                  </w:rPr>
                  <w:delText xml:space="preserve"> </w:delText>
                </w:r>
                <w:r w:rsidR="00C366CC" w:rsidRPr="002C1BA6" w:rsidDel="002C1BA6">
                  <w:rPr>
                    <w:rFonts w:hint="eastAsia"/>
                    <w:rtl/>
                    <w:rPrChange w:id="337" w:author="אסתי פלדמן" w:date="2018-02-28T22:40:00Z">
                      <w:rPr>
                        <w:rFonts w:hint="eastAsia"/>
                        <w:highlight w:val="yellow"/>
                        <w:rtl/>
                      </w:rPr>
                    </w:rPrChange>
                  </w:rPr>
                  <w:delText>יתקשר</w:delText>
                </w:r>
                <w:r w:rsidR="00C366CC" w:rsidRPr="002C1BA6" w:rsidDel="002C1BA6">
                  <w:rPr>
                    <w:rtl/>
                    <w:rPrChange w:id="338" w:author="אסתי פלדמן" w:date="2018-02-28T22:40:00Z">
                      <w:rPr>
                        <w:highlight w:val="yellow"/>
                        <w:rtl/>
                      </w:rPr>
                    </w:rPrChange>
                  </w:rPr>
                  <w:delText xml:space="preserve"> </w:delText>
                </w:r>
                <w:r w:rsidR="00C366CC" w:rsidRPr="002C1BA6" w:rsidDel="002C1BA6">
                  <w:rPr>
                    <w:rFonts w:hint="eastAsia"/>
                    <w:rtl/>
                    <w:rPrChange w:id="339" w:author="אסתי פלדמן" w:date="2018-02-28T22:40:00Z">
                      <w:rPr>
                        <w:rFonts w:hint="eastAsia"/>
                        <w:highlight w:val="yellow"/>
                        <w:rtl/>
                      </w:rPr>
                    </w:rPrChange>
                  </w:rPr>
                  <w:delText>עם</w:delText>
                </w:r>
                <w:r w:rsidR="00C366CC" w:rsidRPr="002C1BA6" w:rsidDel="002C1BA6">
                  <w:rPr>
                    <w:rtl/>
                    <w:rPrChange w:id="340" w:author="אסתי פלדמן" w:date="2018-02-28T22:40:00Z">
                      <w:rPr>
                        <w:highlight w:val="yellow"/>
                        <w:rtl/>
                      </w:rPr>
                    </w:rPrChange>
                  </w:rPr>
                  <w:delText xml:space="preserve"> </w:delText>
                </w:r>
                <w:r w:rsidR="00C366CC" w:rsidRPr="002C1BA6" w:rsidDel="002C1BA6">
                  <w:rPr>
                    <w:rFonts w:hint="eastAsia"/>
                    <w:rtl/>
                    <w:rPrChange w:id="341" w:author="אסתי פלדמן" w:date="2018-02-28T22:40:00Z">
                      <w:rPr>
                        <w:rFonts w:hint="eastAsia"/>
                        <w:highlight w:val="yellow"/>
                        <w:rtl/>
                      </w:rPr>
                    </w:rPrChange>
                  </w:rPr>
                  <w:delText>אדם</w:delText>
                </w:r>
                <w:r w:rsidR="00C366CC" w:rsidRPr="002C1BA6" w:rsidDel="002C1BA6">
                  <w:rPr>
                    <w:rtl/>
                    <w:rPrChange w:id="342" w:author="אסתי פלדמן" w:date="2018-02-28T22:40:00Z">
                      <w:rPr>
                        <w:highlight w:val="yellow"/>
                        <w:rtl/>
                      </w:rPr>
                    </w:rPrChange>
                  </w:rPr>
                  <w:delText xml:space="preserve"> </w:delText>
                </w:r>
                <w:r w:rsidR="00C366CC" w:rsidRPr="002C1BA6" w:rsidDel="002C1BA6">
                  <w:rPr>
                    <w:rFonts w:hint="eastAsia"/>
                    <w:rtl/>
                    <w:rPrChange w:id="343" w:author="אסתי פלדמן" w:date="2018-02-28T22:40:00Z">
                      <w:rPr>
                        <w:rFonts w:hint="eastAsia"/>
                        <w:highlight w:val="yellow"/>
                        <w:rtl/>
                      </w:rPr>
                    </w:rPrChange>
                  </w:rPr>
                  <w:delText>אחד</w:delText>
                </w:r>
                <w:r w:rsidR="00C366CC" w:rsidRPr="002C1BA6" w:rsidDel="002C1BA6">
                  <w:rPr>
                    <w:rtl/>
                    <w:rPrChange w:id="344" w:author="אסתי פלדמן" w:date="2018-02-28T22:40:00Z">
                      <w:rPr>
                        <w:highlight w:val="yellow"/>
                        <w:rtl/>
                      </w:rPr>
                    </w:rPrChange>
                  </w:rPr>
                  <w:delText xml:space="preserve">, </w:delText>
                </w:r>
                <w:r w:rsidR="00C366CC" w:rsidRPr="002C1BA6" w:rsidDel="002C1BA6">
                  <w:rPr>
                    <w:rFonts w:hint="eastAsia"/>
                    <w:rtl/>
                    <w:rPrChange w:id="345" w:author="אסתי פלדמן" w:date="2018-02-28T22:40:00Z">
                      <w:rPr>
                        <w:rFonts w:hint="eastAsia"/>
                        <w:highlight w:val="yellow"/>
                        <w:rtl/>
                      </w:rPr>
                    </w:rPrChange>
                  </w:rPr>
                  <w:delText>במישרין</w:delText>
                </w:r>
                <w:r w:rsidR="00C366CC" w:rsidRPr="002C1BA6" w:rsidDel="002C1BA6">
                  <w:rPr>
                    <w:rtl/>
                    <w:rPrChange w:id="346" w:author="אסתי פלדמן" w:date="2018-02-28T22:40:00Z">
                      <w:rPr>
                        <w:highlight w:val="yellow"/>
                        <w:rtl/>
                      </w:rPr>
                    </w:rPrChange>
                  </w:rPr>
                  <w:delText xml:space="preserve"> </w:delText>
                </w:r>
                <w:r w:rsidR="00C366CC" w:rsidRPr="002C1BA6" w:rsidDel="002C1BA6">
                  <w:rPr>
                    <w:rFonts w:hint="eastAsia"/>
                    <w:rtl/>
                    <w:rPrChange w:id="347" w:author="אסתי פלדמן" w:date="2018-02-28T22:40:00Z">
                      <w:rPr>
                        <w:rFonts w:hint="eastAsia"/>
                        <w:highlight w:val="yellow"/>
                        <w:rtl/>
                      </w:rPr>
                    </w:rPrChange>
                  </w:rPr>
                  <w:delText>או</w:delText>
                </w:r>
                <w:r w:rsidR="00C366CC" w:rsidRPr="002C1BA6" w:rsidDel="002C1BA6">
                  <w:rPr>
                    <w:rtl/>
                    <w:rPrChange w:id="348" w:author="אסתי פלדמן" w:date="2018-02-28T22:40:00Z">
                      <w:rPr>
                        <w:highlight w:val="yellow"/>
                        <w:rtl/>
                      </w:rPr>
                    </w:rPrChange>
                  </w:rPr>
                  <w:delText xml:space="preserve"> </w:delText>
                </w:r>
                <w:r w:rsidR="00C366CC" w:rsidRPr="002C1BA6" w:rsidDel="002C1BA6">
                  <w:rPr>
                    <w:rFonts w:hint="eastAsia"/>
                    <w:rtl/>
                    <w:rPrChange w:id="349" w:author="אסתי פלדמן" w:date="2018-02-28T22:40:00Z">
                      <w:rPr>
                        <w:rFonts w:hint="eastAsia"/>
                        <w:highlight w:val="yellow"/>
                        <w:rtl/>
                      </w:rPr>
                    </w:rPrChange>
                  </w:rPr>
                  <w:delText>בעקיפין</w:delText>
                </w:r>
                <w:r w:rsidR="00C366CC" w:rsidRPr="002C1BA6" w:rsidDel="002C1BA6">
                  <w:rPr>
                    <w:rtl/>
                    <w:rPrChange w:id="350" w:author="אסתי פלדמן" w:date="2018-02-28T22:40:00Z">
                      <w:rPr>
                        <w:highlight w:val="yellow"/>
                        <w:rtl/>
                      </w:rPr>
                    </w:rPrChange>
                  </w:rPr>
                  <w:delText xml:space="preserve"> </w:delText>
                </w:r>
                <w:r w:rsidR="00C366CC" w:rsidRPr="002C1BA6" w:rsidDel="002C1BA6">
                  <w:rPr>
                    <w:rFonts w:hint="eastAsia"/>
                    <w:rtl/>
                    <w:rPrChange w:id="351" w:author="אסתי פלדמן" w:date="2018-02-28T22:40:00Z">
                      <w:rPr>
                        <w:rFonts w:hint="eastAsia"/>
                        <w:highlight w:val="yellow"/>
                        <w:rtl/>
                      </w:rPr>
                    </w:rPrChange>
                  </w:rPr>
                  <w:delText>לצורך</w:delText>
                </w:r>
                <w:r w:rsidR="00C366CC" w:rsidRPr="002C1BA6" w:rsidDel="002C1BA6">
                  <w:rPr>
                    <w:rtl/>
                    <w:rPrChange w:id="352" w:author="אסתי פלדמן" w:date="2018-02-28T22:40:00Z">
                      <w:rPr>
                        <w:highlight w:val="yellow"/>
                        <w:rtl/>
                      </w:rPr>
                    </w:rPrChange>
                  </w:rPr>
                  <w:delText xml:space="preserve"> </w:delText>
                </w:r>
                <w:r w:rsidR="00C366CC" w:rsidRPr="002C1BA6" w:rsidDel="002C1BA6">
                  <w:rPr>
                    <w:rFonts w:hint="eastAsia"/>
                    <w:rtl/>
                    <w:rPrChange w:id="353" w:author="אסתי פלדמן" w:date="2018-02-28T22:40:00Z">
                      <w:rPr>
                        <w:rFonts w:hint="eastAsia"/>
                        <w:highlight w:val="yellow"/>
                        <w:rtl/>
                      </w:rPr>
                    </w:rPrChange>
                  </w:rPr>
                  <w:delText>שידור</w:delText>
                </w:r>
                <w:r w:rsidR="00C366CC" w:rsidRPr="002C1BA6" w:rsidDel="002C1BA6">
                  <w:rPr>
                    <w:rtl/>
                    <w:rPrChange w:id="354" w:author="אסתי פלדמן" w:date="2018-02-28T22:40:00Z">
                      <w:rPr>
                        <w:highlight w:val="yellow"/>
                        <w:rtl/>
                      </w:rPr>
                    </w:rPrChange>
                  </w:rPr>
                  <w:delText xml:space="preserve"> </w:delText>
                </w:r>
                <w:r w:rsidR="00C366CC" w:rsidRPr="002C1BA6" w:rsidDel="002C1BA6">
                  <w:rPr>
                    <w:rFonts w:hint="eastAsia"/>
                    <w:rtl/>
                    <w:rPrChange w:id="355" w:author="אסתי פלדמן" w:date="2018-02-28T22:40:00Z">
                      <w:rPr>
                        <w:rFonts w:hint="eastAsia"/>
                        <w:highlight w:val="yellow"/>
                        <w:rtl/>
                      </w:rPr>
                    </w:rPrChange>
                  </w:rPr>
                  <w:delText>תשדיר</w:delText>
                </w:r>
                <w:r w:rsidR="00C366CC" w:rsidRPr="002C1BA6" w:rsidDel="002C1BA6">
                  <w:rPr>
                    <w:rtl/>
                    <w:rPrChange w:id="356" w:author="אסתי פלדמן" w:date="2018-02-28T22:40:00Z">
                      <w:rPr>
                        <w:highlight w:val="yellow"/>
                        <w:rtl/>
                      </w:rPr>
                    </w:rPrChange>
                  </w:rPr>
                  <w:delText xml:space="preserve"> </w:delText>
                </w:r>
                <w:r w:rsidR="00C366CC" w:rsidRPr="002C1BA6" w:rsidDel="002C1BA6">
                  <w:rPr>
                    <w:rFonts w:hint="eastAsia"/>
                    <w:rtl/>
                    <w:rPrChange w:id="357" w:author="אסתי פלדמן" w:date="2018-02-28T22:40:00Z">
                      <w:rPr>
                        <w:rFonts w:hint="eastAsia"/>
                        <w:highlight w:val="yellow"/>
                        <w:rtl/>
                      </w:rPr>
                    </w:rPrChange>
                  </w:rPr>
                  <w:delText>פרסומת</w:delText>
                </w:r>
                <w:r w:rsidR="00C366CC" w:rsidRPr="002C1BA6" w:rsidDel="002C1BA6">
                  <w:rPr>
                    <w:rtl/>
                    <w:rPrChange w:id="358" w:author="אסתי פלדמן" w:date="2018-02-28T22:40:00Z">
                      <w:rPr>
                        <w:highlight w:val="yellow"/>
                        <w:rtl/>
                      </w:rPr>
                    </w:rPrChange>
                  </w:rPr>
                  <w:delText xml:space="preserve">, </w:delText>
                </w:r>
                <w:r w:rsidR="00C366CC" w:rsidRPr="002C1BA6" w:rsidDel="002C1BA6">
                  <w:rPr>
                    <w:rFonts w:hint="eastAsia"/>
                    <w:rtl/>
                    <w:rPrChange w:id="359" w:author="אסתי פלדמן" w:date="2018-02-28T22:40:00Z">
                      <w:rPr>
                        <w:rFonts w:hint="eastAsia"/>
                        <w:highlight w:val="yellow"/>
                        <w:rtl/>
                      </w:rPr>
                    </w:rPrChange>
                  </w:rPr>
                  <w:delText>בסכום</w:delText>
                </w:r>
                <w:r w:rsidR="00C366CC" w:rsidRPr="002C1BA6" w:rsidDel="002C1BA6">
                  <w:rPr>
                    <w:rtl/>
                    <w:rPrChange w:id="360" w:author="אסתי פלדמן" w:date="2018-02-28T22:40:00Z">
                      <w:rPr>
                        <w:highlight w:val="yellow"/>
                        <w:rtl/>
                      </w:rPr>
                    </w:rPrChange>
                  </w:rPr>
                  <w:delText xml:space="preserve"> </w:delText>
                </w:r>
                <w:r w:rsidR="00C366CC" w:rsidRPr="002C1BA6" w:rsidDel="002C1BA6">
                  <w:rPr>
                    <w:rFonts w:hint="eastAsia"/>
                    <w:rtl/>
                    <w:rPrChange w:id="361" w:author="אסתי פלדמן" w:date="2018-02-28T22:40:00Z">
                      <w:rPr>
                        <w:rFonts w:hint="eastAsia"/>
                        <w:highlight w:val="yellow"/>
                        <w:rtl/>
                      </w:rPr>
                    </w:rPrChange>
                  </w:rPr>
                  <w:delText>העולה</w:delText>
                </w:r>
                <w:r w:rsidR="00C366CC" w:rsidRPr="002C1BA6" w:rsidDel="002C1BA6">
                  <w:rPr>
                    <w:rtl/>
                    <w:rPrChange w:id="362" w:author="אסתי פלדמן" w:date="2018-02-28T22:40:00Z">
                      <w:rPr>
                        <w:highlight w:val="yellow"/>
                        <w:rtl/>
                      </w:rPr>
                    </w:rPrChange>
                  </w:rPr>
                  <w:delText xml:space="preserve"> </w:delText>
                </w:r>
                <w:r w:rsidR="00C366CC" w:rsidRPr="002C1BA6" w:rsidDel="002C1BA6">
                  <w:rPr>
                    <w:rFonts w:hint="eastAsia"/>
                    <w:rtl/>
                    <w:rPrChange w:id="363" w:author="אסתי פלדמן" w:date="2018-02-28T22:40:00Z">
                      <w:rPr>
                        <w:rFonts w:hint="eastAsia"/>
                        <w:highlight w:val="yellow"/>
                        <w:rtl/>
                      </w:rPr>
                    </w:rPrChange>
                  </w:rPr>
                  <w:delText>על</w:delText>
                </w:r>
                <w:r w:rsidR="00C366CC" w:rsidRPr="002C1BA6" w:rsidDel="002C1BA6">
                  <w:rPr>
                    <w:rtl/>
                    <w:rPrChange w:id="364" w:author="אסתי פלדמן" w:date="2018-02-28T22:40:00Z">
                      <w:rPr>
                        <w:highlight w:val="yellow"/>
                        <w:rtl/>
                      </w:rPr>
                    </w:rPrChange>
                  </w:rPr>
                  <w:delText xml:space="preserve"> 10</w:delText>
                </w:r>
              </w:del>
            </w:ins>
            <w:ins w:id="365" w:author="אסתי פלדמן [2]" w:date="2018-02-25T19:08:00Z">
              <w:del w:id="366" w:author="אסתי פלדמן" w:date="2018-02-28T22:41:00Z">
                <w:r w:rsidR="00C366CC" w:rsidRPr="002C1BA6" w:rsidDel="002C1BA6">
                  <w:rPr>
                    <w:rtl/>
                    <w:rPrChange w:id="367" w:author="אסתי פלדמן" w:date="2018-02-28T22:40:00Z">
                      <w:rPr>
                        <w:highlight w:val="yellow"/>
                        <w:rtl/>
                      </w:rPr>
                    </w:rPrChange>
                  </w:rPr>
                  <w:delText xml:space="preserve">% </w:delText>
                </w:r>
                <w:r w:rsidR="00C366CC" w:rsidRPr="002C1BA6" w:rsidDel="002C1BA6">
                  <w:rPr>
                    <w:rFonts w:hint="eastAsia"/>
                    <w:rtl/>
                    <w:rPrChange w:id="368" w:author="אסתי פלדמן" w:date="2018-02-28T22:40:00Z">
                      <w:rPr>
                        <w:rFonts w:hint="eastAsia"/>
                        <w:highlight w:val="yellow"/>
                        <w:rtl/>
                      </w:rPr>
                    </w:rPrChange>
                  </w:rPr>
                  <w:delText>מהכנסותיו</w:delText>
                </w:r>
              </w:del>
            </w:ins>
            <w:ins w:id="369" w:author="אסתי פלדמן [2]" w:date="2018-02-25T21:37:00Z">
              <w:del w:id="370" w:author="אסתי פלדמן" w:date="2018-02-28T22:41:00Z">
                <w:r w:rsidR="00DF15DD" w:rsidRPr="002C1BA6" w:rsidDel="002C1BA6">
                  <w:rPr>
                    <w:rtl/>
                    <w:rPrChange w:id="371" w:author="אסתי פלדמן" w:date="2018-02-28T22:40:00Z">
                      <w:rPr>
                        <w:highlight w:val="yellow"/>
                        <w:rtl/>
                      </w:rPr>
                    </w:rPrChange>
                  </w:rPr>
                  <w:delText xml:space="preserve"> בשנה ממכירה והקצאה של שידור תשדירי פרסומת</w:delText>
                </w:r>
              </w:del>
            </w:ins>
            <w:del w:id="372" w:author="אסתי פלדמן" w:date="2018-02-28T22:41:00Z">
              <w:r w:rsidRPr="002C1BA6" w:rsidDel="002C1BA6">
                <w:rPr>
                  <w:rFonts w:hint="eastAsia"/>
                  <w:rtl/>
                  <w:rPrChange w:id="373" w:author="אסתי פלדמן" w:date="2018-02-28T22:40:00Z">
                    <w:rPr>
                      <w:rFonts w:hint="eastAsia"/>
                      <w:highlight w:val="yellow"/>
                      <w:rtl/>
                    </w:rPr>
                  </w:rPrChange>
                </w:rPr>
                <w:delText>מורשה</w:delText>
              </w:r>
              <w:r w:rsidRPr="002C1BA6" w:rsidDel="002C1BA6">
                <w:rPr>
                  <w:rtl/>
                  <w:rPrChange w:id="374" w:author="אסתי פלדמן" w:date="2018-02-28T22:40:00Z">
                    <w:rPr>
                      <w:highlight w:val="yellow"/>
                      <w:rtl/>
                    </w:rPr>
                  </w:rPrChange>
                </w:rPr>
                <w:delText xml:space="preserve"> לשידורים לא ימכור ולא יקצה יותר מעשרה אחוזים </w:delText>
              </w:r>
              <w:r w:rsidRPr="002C1BA6" w:rsidDel="002C1BA6">
                <w:rPr>
                  <w:rFonts w:hint="eastAsia"/>
                  <w:rtl/>
                  <w:rPrChange w:id="375" w:author="אסתי פלדמן" w:date="2018-02-28T22:40:00Z">
                    <w:rPr>
                      <w:rFonts w:hint="eastAsia"/>
                      <w:highlight w:val="yellow"/>
                      <w:rtl/>
                    </w:rPr>
                  </w:rPrChange>
                </w:rPr>
                <w:delText>מזמן</w:delText>
              </w:r>
              <w:r w:rsidRPr="002C1BA6" w:rsidDel="002C1BA6">
                <w:rPr>
                  <w:rtl/>
                  <w:rPrChange w:id="376" w:author="אסתי פלדמן" w:date="2018-02-28T22:40:00Z">
                    <w:rPr>
                      <w:highlight w:val="yellow"/>
                      <w:rtl/>
                    </w:rPr>
                  </w:rPrChange>
                </w:rPr>
                <w:delText xml:space="preserve"> </w:delText>
              </w:r>
              <w:r w:rsidRPr="002C1BA6" w:rsidDel="002C1BA6">
                <w:rPr>
                  <w:rFonts w:hint="eastAsia"/>
                  <w:rtl/>
                  <w:rPrChange w:id="377" w:author="אסתי פלדמן" w:date="2018-02-28T22:40:00Z">
                    <w:rPr>
                      <w:rFonts w:hint="eastAsia"/>
                      <w:highlight w:val="yellow"/>
                      <w:rtl/>
                    </w:rPr>
                  </w:rPrChange>
                </w:rPr>
                <w:delText>שידור</w:delText>
              </w:r>
              <w:r w:rsidRPr="002C1BA6" w:rsidDel="002C1BA6">
                <w:rPr>
                  <w:rtl/>
                  <w:rPrChange w:id="378" w:author="אסתי פלדמן" w:date="2018-02-28T22:40:00Z">
                    <w:rPr>
                      <w:highlight w:val="yellow"/>
                      <w:rtl/>
                    </w:rPr>
                  </w:rPrChange>
                </w:rPr>
                <w:delText xml:space="preserve"> </w:delText>
              </w:r>
              <w:r w:rsidRPr="002C1BA6" w:rsidDel="002C1BA6">
                <w:rPr>
                  <w:rFonts w:hint="eastAsia"/>
                  <w:rtl/>
                  <w:rPrChange w:id="379" w:author="אסתי פלדמן" w:date="2018-02-28T22:40:00Z">
                    <w:rPr>
                      <w:rFonts w:hint="eastAsia"/>
                      <w:highlight w:val="yellow"/>
                      <w:rtl/>
                    </w:rPr>
                  </w:rPrChange>
                </w:rPr>
                <w:delText>תשדירי</w:delText>
              </w:r>
              <w:r w:rsidRPr="002C1BA6" w:rsidDel="002C1BA6">
                <w:rPr>
                  <w:rtl/>
                  <w:rPrChange w:id="380" w:author="אסתי פלדמן" w:date="2018-02-28T22:40:00Z">
                    <w:rPr>
                      <w:highlight w:val="yellow"/>
                      <w:rtl/>
                    </w:rPr>
                  </w:rPrChange>
                </w:rPr>
                <w:delText xml:space="preserve"> </w:delText>
              </w:r>
              <w:r w:rsidRPr="002C1BA6" w:rsidDel="002C1BA6">
                <w:rPr>
                  <w:rFonts w:hint="eastAsia"/>
                  <w:rtl/>
                  <w:rPrChange w:id="381" w:author="אסתי פלדמן" w:date="2018-02-28T22:40:00Z">
                    <w:rPr>
                      <w:rFonts w:hint="eastAsia"/>
                      <w:highlight w:val="yellow"/>
                      <w:rtl/>
                    </w:rPr>
                  </w:rPrChange>
                </w:rPr>
                <w:delText>הפרסומת</w:delText>
              </w:r>
              <w:r w:rsidRPr="002C1BA6" w:rsidDel="002C1BA6">
                <w:rPr>
                  <w:rtl/>
                  <w:rPrChange w:id="382" w:author="אסתי פלדמן" w:date="2018-02-28T22:40:00Z">
                    <w:rPr>
                      <w:highlight w:val="yellow"/>
                      <w:rtl/>
                    </w:rPr>
                  </w:rPrChange>
                </w:rPr>
                <w:delText xml:space="preserve"> שלו" </w:delText>
              </w:r>
            </w:del>
            <w:del w:id="383" w:author="אסתי פלדמן" w:date="2018-02-28T22:39:00Z">
              <w:r w:rsidRPr="002C1BA6" w:rsidDel="002C1BA6">
                <w:rPr>
                  <w:rFonts w:hint="eastAsia"/>
                  <w:rtl/>
                  <w:rPrChange w:id="384" w:author="אסתי פלדמן" w:date="2018-02-28T22:40:00Z">
                    <w:rPr>
                      <w:rFonts w:hint="eastAsia"/>
                      <w:highlight w:val="yellow"/>
                      <w:rtl/>
                    </w:rPr>
                  </w:rPrChange>
                </w:rPr>
                <w:delText>ובסופו</w:delText>
              </w:r>
              <w:r w:rsidRPr="002C1BA6" w:rsidDel="002C1BA6">
                <w:rPr>
                  <w:rtl/>
                  <w:rPrChange w:id="385" w:author="אסתי פלדמן" w:date="2018-02-28T22:40:00Z">
                    <w:rPr>
                      <w:highlight w:val="yellow"/>
                      <w:rtl/>
                    </w:rPr>
                  </w:rPrChange>
                </w:rPr>
                <w:delText xml:space="preserve"> יבוא "לעניין זה, "זמן שידור תשדירי פרסומת", של מורשה לשידורים – משך הזמן שבו מורשה לשידורים משדר תשדירי פרסומת, ביממה</w:delText>
              </w:r>
            </w:del>
            <w:ins w:id="386" w:author="אסתי פלדמן [2]" w:date="2018-02-25T21:39:00Z">
              <w:del w:id="387" w:author="אסתי פלדמן" w:date="2018-02-28T22:41:00Z">
                <w:r w:rsidR="00DF15DD" w:rsidRPr="002C1BA6" w:rsidDel="002C1BA6">
                  <w:rPr>
                    <w:rFonts w:hint="eastAsia"/>
                    <w:rtl/>
                    <w:rPrChange w:id="388" w:author="אסתי פלדמן" w:date="2018-02-28T22:40:00Z">
                      <w:rPr>
                        <w:rFonts w:hint="eastAsia"/>
                        <w:highlight w:val="yellow"/>
                        <w:rtl/>
                      </w:rPr>
                    </w:rPrChange>
                  </w:rPr>
                  <w:delText>לרבות</w:delText>
                </w:r>
                <w:r w:rsidR="00DF15DD" w:rsidRPr="002C1BA6" w:rsidDel="002C1BA6">
                  <w:rPr>
                    <w:rtl/>
                    <w:rPrChange w:id="389" w:author="אסתי פלדמן" w:date="2018-02-28T22:40:00Z">
                      <w:rPr>
                        <w:highlight w:val="yellow"/>
                        <w:rtl/>
                      </w:rPr>
                    </w:rPrChange>
                  </w:rPr>
                  <w:delText xml:space="preserve"> </w:delText>
                </w:r>
                <w:r w:rsidR="00DF15DD" w:rsidRPr="002C1BA6" w:rsidDel="002C1BA6">
                  <w:rPr>
                    <w:rFonts w:hint="eastAsia"/>
                    <w:rtl/>
                    <w:rPrChange w:id="390" w:author="אסתי פלדמן" w:date="2018-02-28T22:40:00Z">
                      <w:rPr>
                        <w:rFonts w:hint="eastAsia"/>
                        <w:highlight w:val="yellow"/>
                        <w:rtl/>
                      </w:rPr>
                    </w:rPrChange>
                  </w:rPr>
                  <w:delText>תוכן</w:delText>
                </w:r>
                <w:r w:rsidR="00DF15DD" w:rsidRPr="002C1BA6" w:rsidDel="002C1BA6">
                  <w:rPr>
                    <w:rtl/>
                    <w:rPrChange w:id="391" w:author="אסתי פלדמן" w:date="2018-02-28T22:40:00Z">
                      <w:rPr>
                        <w:highlight w:val="yellow"/>
                        <w:rtl/>
                      </w:rPr>
                    </w:rPrChange>
                  </w:rPr>
                  <w:delText xml:space="preserve"> </w:delText>
                </w:r>
                <w:r w:rsidR="00DF15DD" w:rsidRPr="002C1BA6" w:rsidDel="002C1BA6">
                  <w:rPr>
                    <w:rFonts w:hint="eastAsia"/>
                    <w:rtl/>
                    <w:rPrChange w:id="392" w:author="אסתי פלדמן" w:date="2018-02-28T22:40:00Z">
                      <w:rPr>
                        <w:rFonts w:hint="eastAsia"/>
                        <w:highlight w:val="yellow"/>
                        <w:rtl/>
                      </w:rPr>
                    </w:rPrChange>
                  </w:rPr>
                  <w:delText>פרסומי</w:delText>
                </w:r>
              </w:del>
            </w:ins>
            <w:r w:rsidRPr="002C1BA6">
              <w:rPr>
                <w:rtl/>
                <w:rPrChange w:id="393" w:author="אסתי פלדמן" w:date="2018-02-28T22:40:00Z">
                  <w:rPr>
                    <w:highlight w:val="yellow"/>
                    <w:rtl/>
                  </w:rPr>
                </w:rPrChange>
              </w:rPr>
              <w:t>;</w:t>
            </w:r>
          </w:p>
        </w:tc>
      </w:tr>
      <w:tr w:rsidR="002C1BA6" w14:paraId="0C76507D"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39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95" w:author="אסתי פלדמן" w:date="2018-02-28T22:40:00Z"/>
          <w:trPrChange w:id="396" w:author="אסתי פלדמן" w:date="2018-03-01T19:41:00Z">
            <w:trPr>
              <w:cantSplit/>
              <w:trHeight w:val="60"/>
            </w:trPr>
          </w:trPrChange>
        </w:trPr>
        <w:tc>
          <w:tcPr>
            <w:tcW w:w="1870" w:type="dxa"/>
            <w:tcPrChange w:id="397" w:author="אסתי פלדמן" w:date="2018-03-01T19:41:00Z">
              <w:tcPr>
                <w:tcW w:w="1871" w:type="dxa"/>
              </w:tcPr>
            </w:tcPrChange>
          </w:tcPr>
          <w:p w14:paraId="6EF5DE6D" w14:textId="77777777" w:rsidR="002C1BA6" w:rsidRDefault="002C1BA6">
            <w:pPr>
              <w:pStyle w:val="TableSideHeading"/>
              <w:rPr>
                <w:ins w:id="398" w:author="אסתי פלדמן" w:date="2018-02-28T22:40:00Z"/>
              </w:rPr>
            </w:pPr>
          </w:p>
        </w:tc>
        <w:tc>
          <w:tcPr>
            <w:tcW w:w="624" w:type="dxa"/>
            <w:tcPrChange w:id="399" w:author="אסתי פלדמן" w:date="2018-03-01T19:41:00Z">
              <w:tcPr>
                <w:tcW w:w="624" w:type="dxa"/>
              </w:tcPr>
            </w:tcPrChange>
          </w:tcPr>
          <w:p w14:paraId="6962E372" w14:textId="77777777" w:rsidR="002C1BA6" w:rsidRDefault="002C1BA6">
            <w:pPr>
              <w:pStyle w:val="TableText"/>
              <w:rPr>
                <w:ins w:id="400" w:author="אסתי פלדמן" w:date="2018-02-28T22:40:00Z"/>
              </w:rPr>
            </w:pPr>
          </w:p>
        </w:tc>
        <w:tc>
          <w:tcPr>
            <w:tcW w:w="624" w:type="dxa"/>
            <w:tcPrChange w:id="401" w:author="אסתי פלדמן" w:date="2018-03-01T19:41:00Z">
              <w:tcPr>
                <w:tcW w:w="624" w:type="dxa"/>
              </w:tcPr>
            </w:tcPrChange>
          </w:tcPr>
          <w:p w14:paraId="11BC8354" w14:textId="77777777" w:rsidR="002C1BA6" w:rsidRPr="002C1BA6" w:rsidRDefault="002C1BA6">
            <w:pPr>
              <w:pStyle w:val="TableText"/>
              <w:rPr>
                <w:ins w:id="402" w:author="אסתי פלדמן" w:date="2018-02-28T22:40:00Z"/>
              </w:rPr>
            </w:pPr>
          </w:p>
        </w:tc>
        <w:tc>
          <w:tcPr>
            <w:tcW w:w="6521" w:type="dxa"/>
            <w:gridSpan w:val="5"/>
            <w:tcPrChange w:id="403" w:author="אסתי פלדמן" w:date="2018-03-01T19:41:00Z">
              <w:tcPr>
                <w:tcW w:w="6522" w:type="dxa"/>
                <w:gridSpan w:val="5"/>
              </w:tcPr>
            </w:tcPrChange>
          </w:tcPr>
          <w:p w14:paraId="0806EB1C" w14:textId="00D2215A" w:rsidR="002C1BA6" w:rsidRPr="002C1BA6" w:rsidRDefault="002C1BA6">
            <w:pPr>
              <w:pStyle w:val="TableBlock"/>
              <w:numPr>
                <w:ilvl w:val="0"/>
                <w:numId w:val="87"/>
              </w:numPr>
              <w:tabs>
                <w:tab w:val="left" w:pos="624"/>
              </w:tabs>
              <w:rPr>
                <w:ins w:id="404" w:author="אסתי פלדמן" w:date="2018-02-28T22:40:00Z"/>
              </w:rPr>
              <w:pPrChange w:id="405" w:author="אסתי פלדמן" w:date="2018-02-28T22:40:00Z">
                <w:pPr>
                  <w:pStyle w:val="TableBlock"/>
                </w:pPr>
              </w:pPrChange>
            </w:pPr>
            <w:ins w:id="406" w:author="אסתי פלדמן" w:date="2018-02-28T22:40:00Z">
              <w:r w:rsidRPr="002C1BA6">
                <w:rPr>
                  <w:rFonts w:hint="cs"/>
                  <w:rtl/>
                </w:rPr>
                <w:t xml:space="preserve">בסעיף קטן (א), </w:t>
              </w:r>
              <w:r w:rsidRPr="002C1BA6">
                <w:rPr>
                  <w:rFonts w:hint="eastAsia"/>
                  <w:rtl/>
                  <w:rPrChange w:id="407" w:author="אסתי פלדמן" w:date="2018-02-28T22:40:00Z">
                    <w:rPr>
                      <w:rFonts w:hint="eastAsia"/>
                      <w:highlight w:val="yellow"/>
                      <w:rtl/>
                    </w:rPr>
                  </w:rPrChange>
                </w:rPr>
                <w:t>במקום</w:t>
              </w:r>
              <w:r w:rsidRPr="002C1BA6">
                <w:rPr>
                  <w:rtl/>
                  <w:rPrChange w:id="408" w:author="אסתי פלדמן" w:date="2018-02-28T22:40:00Z">
                    <w:rPr>
                      <w:highlight w:val="yellow"/>
                      <w:rtl/>
                    </w:rPr>
                  </w:rPrChange>
                </w:rPr>
                <w:t xml:space="preserve"> "ביחידת השידור שלו או בזמן השידורים שלו, כהגדרתו בסעיף 48(א), לפי העניין" יבוא "שלו" ובסופו יבוא "לעניין זה, "זמן שידור תשדירי פרסומת", של מורשה לשידורים – משך הזמן שבו מורשה לשידורים משדר תשדירי פרסומת</w:t>
              </w:r>
            </w:ins>
            <w:ins w:id="409" w:author="אסתי פלדמן" w:date="2018-02-28T22:42:00Z">
              <w:r>
                <w:rPr>
                  <w:rFonts w:hint="cs"/>
                  <w:rtl/>
                </w:rPr>
                <w:t>"</w:t>
              </w:r>
            </w:ins>
            <w:ins w:id="410" w:author="אסתי פלדמן" w:date="2018-02-28T22:40:00Z">
              <w:r w:rsidRPr="002C1BA6">
                <w:rPr>
                  <w:rtl/>
                  <w:rPrChange w:id="411" w:author="אסתי פלדמן" w:date="2018-02-28T22:40:00Z">
                    <w:rPr>
                      <w:highlight w:val="yellow"/>
                      <w:rtl/>
                    </w:rPr>
                  </w:rPrChange>
                </w:rPr>
                <w:t xml:space="preserve">;             </w:t>
              </w:r>
            </w:ins>
          </w:p>
        </w:tc>
      </w:tr>
      <w:tr w:rsidR="002C1BA6" w14:paraId="02BB2949"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1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13" w:author="אסתי פלדמן" w:date="2018-02-28T22:41:00Z"/>
          <w:trPrChange w:id="414" w:author="אסתי פלדמן" w:date="2018-03-01T19:41:00Z">
            <w:trPr>
              <w:cantSplit/>
              <w:trHeight w:val="60"/>
            </w:trPr>
          </w:trPrChange>
        </w:trPr>
        <w:tc>
          <w:tcPr>
            <w:tcW w:w="1870" w:type="dxa"/>
            <w:tcPrChange w:id="415" w:author="אסתי פלדמן" w:date="2018-03-01T19:41:00Z">
              <w:tcPr>
                <w:tcW w:w="1871" w:type="dxa"/>
              </w:tcPr>
            </w:tcPrChange>
          </w:tcPr>
          <w:p w14:paraId="5DB04B21" w14:textId="77777777" w:rsidR="002C1BA6" w:rsidRDefault="002C1BA6">
            <w:pPr>
              <w:pStyle w:val="TableSideHeading"/>
              <w:rPr>
                <w:ins w:id="416" w:author="אסתי פלדמן" w:date="2018-02-28T22:41:00Z"/>
              </w:rPr>
            </w:pPr>
          </w:p>
        </w:tc>
        <w:tc>
          <w:tcPr>
            <w:tcW w:w="624" w:type="dxa"/>
            <w:tcPrChange w:id="417" w:author="אסתי פלדמן" w:date="2018-03-01T19:41:00Z">
              <w:tcPr>
                <w:tcW w:w="624" w:type="dxa"/>
              </w:tcPr>
            </w:tcPrChange>
          </w:tcPr>
          <w:p w14:paraId="4F3F1970" w14:textId="77777777" w:rsidR="002C1BA6" w:rsidRDefault="002C1BA6" w:rsidP="002C1BA6">
            <w:pPr>
              <w:pStyle w:val="TableText"/>
              <w:rPr>
                <w:ins w:id="418" w:author="אסתי פלדמן" w:date="2018-02-28T22:41:00Z"/>
              </w:rPr>
            </w:pPr>
          </w:p>
        </w:tc>
        <w:tc>
          <w:tcPr>
            <w:tcW w:w="624" w:type="dxa"/>
            <w:tcPrChange w:id="419" w:author="אסתי פלדמן" w:date="2018-03-01T19:41:00Z">
              <w:tcPr>
                <w:tcW w:w="624" w:type="dxa"/>
              </w:tcPr>
            </w:tcPrChange>
          </w:tcPr>
          <w:p w14:paraId="42BFBF78" w14:textId="77777777" w:rsidR="002C1BA6" w:rsidRPr="002C1BA6" w:rsidRDefault="002C1BA6">
            <w:pPr>
              <w:pStyle w:val="TableText"/>
              <w:rPr>
                <w:ins w:id="420" w:author="אסתי פלדמן" w:date="2018-02-28T22:41:00Z"/>
              </w:rPr>
            </w:pPr>
          </w:p>
        </w:tc>
        <w:tc>
          <w:tcPr>
            <w:tcW w:w="6521" w:type="dxa"/>
            <w:gridSpan w:val="5"/>
            <w:tcPrChange w:id="421" w:author="אסתי פלדמן" w:date="2018-03-01T19:41:00Z">
              <w:tcPr>
                <w:tcW w:w="6522" w:type="dxa"/>
                <w:gridSpan w:val="5"/>
              </w:tcPr>
            </w:tcPrChange>
          </w:tcPr>
          <w:p w14:paraId="51213A01" w14:textId="61FEB8EE" w:rsidR="002C1BA6" w:rsidRPr="002C1BA6" w:rsidRDefault="002C1BA6" w:rsidP="002C1BA6">
            <w:pPr>
              <w:pStyle w:val="TableBlock"/>
              <w:numPr>
                <w:ilvl w:val="0"/>
                <w:numId w:val="87"/>
              </w:numPr>
              <w:tabs>
                <w:tab w:val="left" w:pos="624"/>
              </w:tabs>
              <w:rPr>
                <w:ins w:id="422" w:author="אסתי פלדמן" w:date="2018-02-28T22:41:00Z"/>
                <w:rtl/>
              </w:rPr>
            </w:pPr>
            <w:ins w:id="423" w:author="אסתי פלדמן" w:date="2018-02-28T22:41:00Z">
              <w:r>
                <w:rPr>
                  <w:rFonts w:hint="cs"/>
                  <w:rtl/>
                </w:rPr>
                <w:t>אחרי סעיף קטן (ב) יבוא:</w:t>
              </w:r>
            </w:ins>
          </w:p>
        </w:tc>
      </w:tr>
      <w:tr w:rsidR="002C1BA6" w14:paraId="19FD4987"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2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25" w:author="אסתי פלדמן" w:date="2018-02-28T22:41:00Z"/>
          <w:trPrChange w:id="426" w:author="אסתי פלדמן" w:date="2018-03-01T19:41:00Z">
            <w:trPr>
              <w:cantSplit/>
              <w:trHeight w:val="60"/>
            </w:trPr>
          </w:trPrChange>
        </w:trPr>
        <w:tc>
          <w:tcPr>
            <w:tcW w:w="1870" w:type="dxa"/>
            <w:tcPrChange w:id="427" w:author="אסתי פלדמן" w:date="2018-03-01T19:41:00Z">
              <w:tcPr>
                <w:tcW w:w="1871" w:type="dxa"/>
              </w:tcPr>
            </w:tcPrChange>
          </w:tcPr>
          <w:p w14:paraId="063A49E2" w14:textId="77777777" w:rsidR="002C1BA6" w:rsidRDefault="002C1BA6">
            <w:pPr>
              <w:pStyle w:val="TableSideHeading"/>
              <w:rPr>
                <w:ins w:id="428" w:author="אסתי פלדמן" w:date="2018-02-28T22:41:00Z"/>
              </w:rPr>
            </w:pPr>
          </w:p>
        </w:tc>
        <w:tc>
          <w:tcPr>
            <w:tcW w:w="624" w:type="dxa"/>
            <w:tcPrChange w:id="429" w:author="אסתי פלדמן" w:date="2018-03-01T19:41:00Z">
              <w:tcPr>
                <w:tcW w:w="624" w:type="dxa"/>
              </w:tcPr>
            </w:tcPrChange>
          </w:tcPr>
          <w:p w14:paraId="05311695" w14:textId="77777777" w:rsidR="002C1BA6" w:rsidRDefault="002C1BA6">
            <w:pPr>
              <w:pStyle w:val="TableText"/>
              <w:rPr>
                <w:ins w:id="430" w:author="אסתי פלדמן" w:date="2018-02-28T22:41:00Z"/>
              </w:rPr>
            </w:pPr>
          </w:p>
        </w:tc>
        <w:tc>
          <w:tcPr>
            <w:tcW w:w="624" w:type="dxa"/>
            <w:tcPrChange w:id="431" w:author="אסתי פלדמן" w:date="2018-03-01T19:41:00Z">
              <w:tcPr>
                <w:tcW w:w="624" w:type="dxa"/>
              </w:tcPr>
            </w:tcPrChange>
          </w:tcPr>
          <w:p w14:paraId="473BFD70" w14:textId="77777777" w:rsidR="002C1BA6" w:rsidRDefault="002C1BA6">
            <w:pPr>
              <w:pStyle w:val="TableText"/>
              <w:rPr>
                <w:ins w:id="432" w:author="אסתי פלדמן" w:date="2018-02-28T22:41:00Z"/>
              </w:rPr>
            </w:pPr>
          </w:p>
        </w:tc>
        <w:tc>
          <w:tcPr>
            <w:tcW w:w="624" w:type="dxa"/>
            <w:tcPrChange w:id="433" w:author="אסתי פלדמן" w:date="2018-03-01T19:41:00Z">
              <w:tcPr>
                <w:tcW w:w="624" w:type="dxa"/>
              </w:tcPr>
            </w:tcPrChange>
          </w:tcPr>
          <w:p w14:paraId="63768B13" w14:textId="77777777" w:rsidR="002C1BA6" w:rsidRDefault="002C1BA6">
            <w:pPr>
              <w:pStyle w:val="TableText"/>
              <w:rPr>
                <w:ins w:id="434" w:author="אסתי פלדמן" w:date="2018-02-28T22:41:00Z"/>
              </w:rPr>
            </w:pPr>
          </w:p>
        </w:tc>
        <w:tc>
          <w:tcPr>
            <w:tcW w:w="5897" w:type="dxa"/>
            <w:gridSpan w:val="4"/>
            <w:tcPrChange w:id="435" w:author="אסתי פלדמן" w:date="2018-03-01T19:41:00Z">
              <w:tcPr>
                <w:tcW w:w="5898" w:type="dxa"/>
                <w:gridSpan w:val="4"/>
              </w:tcPr>
            </w:tcPrChange>
          </w:tcPr>
          <w:p w14:paraId="55C24C7D" w14:textId="212AE17C" w:rsidR="002C1BA6" w:rsidRDefault="002C1BA6" w:rsidP="00DB700C">
            <w:pPr>
              <w:pStyle w:val="TableBlock"/>
              <w:rPr>
                <w:ins w:id="436" w:author="אסתי פלדמן" w:date="2018-02-28T22:41:00Z"/>
              </w:rPr>
            </w:pPr>
            <w:ins w:id="437" w:author="אסתי פלדמן" w:date="2018-02-28T22:41:00Z">
              <w:r>
                <w:rPr>
                  <w:rFonts w:hint="cs"/>
                  <w:rtl/>
                </w:rPr>
                <w:t xml:space="preserve">"(ג) </w:t>
              </w:r>
              <w:r w:rsidRPr="00D646F2">
                <w:rPr>
                  <w:rFonts w:hint="cs"/>
                  <w:rtl/>
                </w:rPr>
                <w:t>מורשה לשידורים</w:t>
              </w:r>
            </w:ins>
            <w:ins w:id="438" w:author="אסתי פלדמן" w:date="2018-02-28T22:44:00Z">
              <w:r w:rsidR="00C646AC">
                <w:rPr>
                  <w:rFonts w:hint="cs"/>
                  <w:rtl/>
                </w:rPr>
                <w:t xml:space="preserve"> לא </w:t>
              </w:r>
            </w:ins>
            <w:ins w:id="439" w:author="אסתי פלדמן" w:date="2018-02-28T22:41:00Z">
              <w:r w:rsidRPr="00D646F2">
                <w:rPr>
                  <w:rFonts w:hint="cs"/>
                  <w:rtl/>
                </w:rPr>
                <w:t xml:space="preserve">יתקשר עם אדם אחד, במישרין או </w:t>
              </w:r>
              <w:r w:rsidR="00C646AC">
                <w:rPr>
                  <w:rFonts w:hint="cs"/>
                  <w:rtl/>
                </w:rPr>
                <w:t xml:space="preserve">בעקיפין לצורך שידור </w:t>
              </w:r>
            </w:ins>
            <w:ins w:id="440" w:author="אסתי פלדמן" w:date="2018-02-28T22:49:00Z">
              <w:r w:rsidR="00DB700C">
                <w:rPr>
                  <w:rFonts w:hint="cs"/>
                  <w:rtl/>
                </w:rPr>
                <w:t>תוכן</w:t>
              </w:r>
            </w:ins>
            <w:ins w:id="441" w:author="אסתי פלדמן" w:date="2018-02-28T22:44:00Z">
              <w:r w:rsidR="00C646AC">
                <w:rPr>
                  <w:rFonts w:hint="cs"/>
                  <w:rtl/>
                </w:rPr>
                <w:t xml:space="preserve"> </w:t>
              </w:r>
              <w:proofErr w:type="spellStart"/>
              <w:r w:rsidR="00C646AC">
                <w:rPr>
                  <w:rFonts w:hint="cs"/>
                  <w:rtl/>
                </w:rPr>
                <w:t>פירסומי</w:t>
              </w:r>
            </w:ins>
            <w:proofErr w:type="spellEnd"/>
            <w:ins w:id="442" w:author="אסתי פלדמן" w:date="2018-02-28T22:41:00Z">
              <w:r w:rsidRPr="00D646F2">
                <w:rPr>
                  <w:rFonts w:hint="cs"/>
                  <w:rtl/>
                </w:rPr>
                <w:t xml:space="preserve">, בסכום העולה על 10% מהכנסותיו בשנה ממכירה והקצאה של שידור </w:t>
              </w:r>
            </w:ins>
            <w:ins w:id="443" w:author="אסתי פלדמן" w:date="2018-02-28T22:47:00Z">
              <w:r w:rsidR="00C646AC">
                <w:rPr>
                  <w:rFonts w:hint="cs"/>
                  <w:rtl/>
                </w:rPr>
                <w:t>תוכן פרסומי</w:t>
              </w:r>
            </w:ins>
            <w:ins w:id="444" w:author="אסתי פלדמן" w:date="2018-02-28T22:41:00Z">
              <w:r w:rsidRPr="00D646F2">
                <w:rPr>
                  <w:rtl/>
                </w:rPr>
                <w:t>"</w:t>
              </w:r>
            </w:ins>
            <w:ins w:id="445" w:author="אסתי פלדמן" w:date="2018-02-28T22:47:00Z">
              <w:r w:rsidR="00C646AC">
                <w:rPr>
                  <w:rFonts w:hint="cs"/>
                  <w:rtl/>
                </w:rPr>
                <w:t>;</w:t>
              </w:r>
            </w:ins>
          </w:p>
        </w:tc>
      </w:tr>
      <w:tr w:rsidR="007D5474" w:rsidRPr="002D2455" w14:paraId="2183B44D" w14:textId="77777777" w:rsidTr="00EB613B">
        <w:trPr>
          <w:cantSplit/>
          <w:trHeight w:val="60"/>
        </w:trPr>
        <w:tc>
          <w:tcPr>
            <w:tcW w:w="1870" w:type="dxa"/>
          </w:tcPr>
          <w:p w14:paraId="60FCC17D" w14:textId="77777777" w:rsidR="007D5474" w:rsidRPr="002D2455" w:rsidRDefault="007D5474" w:rsidP="007D5474">
            <w:pPr>
              <w:pStyle w:val="TableSideHeading"/>
            </w:pPr>
          </w:p>
        </w:tc>
        <w:tc>
          <w:tcPr>
            <w:tcW w:w="624" w:type="dxa"/>
          </w:tcPr>
          <w:p w14:paraId="5B97B9AA" w14:textId="77777777" w:rsidR="007D5474" w:rsidRPr="002D2455" w:rsidRDefault="007D5474" w:rsidP="007D5474">
            <w:pPr>
              <w:pStyle w:val="TableText"/>
            </w:pPr>
          </w:p>
        </w:tc>
        <w:tc>
          <w:tcPr>
            <w:tcW w:w="7145" w:type="dxa"/>
            <w:gridSpan w:val="6"/>
          </w:tcPr>
          <w:p w14:paraId="66BAA61E" w14:textId="77777777"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14:paraId="12BDBFCA" w14:textId="77777777" w:rsidTr="002B3F18">
        <w:trPr>
          <w:cantSplit/>
          <w:trHeight w:val="60"/>
        </w:trPr>
        <w:tc>
          <w:tcPr>
            <w:tcW w:w="1870" w:type="dxa"/>
          </w:tcPr>
          <w:p w14:paraId="54A8BAEC" w14:textId="77777777" w:rsidR="007D5474" w:rsidRPr="002D2455" w:rsidRDefault="007D5474" w:rsidP="007D5474">
            <w:pPr>
              <w:pStyle w:val="TableSideHeading"/>
            </w:pPr>
          </w:p>
        </w:tc>
        <w:tc>
          <w:tcPr>
            <w:tcW w:w="624" w:type="dxa"/>
          </w:tcPr>
          <w:p w14:paraId="6817DE7A" w14:textId="77777777" w:rsidR="007D5474" w:rsidRPr="002D2455" w:rsidRDefault="007D5474" w:rsidP="007D5474">
            <w:pPr>
              <w:pStyle w:val="TableText"/>
            </w:pPr>
          </w:p>
        </w:tc>
        <w:tc>
          <w:tcPr>
            <w:tcW w:w="7145" w:type="dxa"/>
            <w:gridSpan w:val="6"/>
          </w:tcPr>
          <w:p w14:paraId="76BED9FD" w14:textId="77777777"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14:paraId="5DAD8902" w14:textId="77777777" w:rsidTr="002B3F18">
        <w:trPr>
          <w:cantSplit/>
          <w:trHeight w:val="60"/>
        </w:trPr>
        <w:tc>
          <w:tcPr>
            <w:tcW w:w="1870" w:type="dxa"/>
          </w:tcPr>
          <w:p w14:paraId="14736C0C" w14:textId="77777777" w:rsidR="007D5474" w:rsidRPr="002D2455" w:rsidRDefault="007D5474" w:rsidP="007D5474">
            <w:pPr>
              <w:pStyle w:val="TableSideHeading"/>
            </w:pPr>
          </w:p>
        </w:tc>
        <w:tc>
          <w:tcPr>
            <w:tcW w:w="624" w:type="dxa"/>
          </w:tcPr>
          <w:p w14:paraId="2B04BCA9" w14:textId="77777777" w:rsidR="007D5474" w:rsidRPr="002D2455" w:rsidRDefault="007D5474" w:rsidP="007D5474">
            <w:pPr>
              <w:pStyle w:val="TableText"/>
            </w:pPr>
          </w:p>
        </w:tc>
        <w:tc>
          <w:tcPr>
            <w:tcW w:w="624" w:type="dxa"/>
          </w:tcPr>
          <w:p w14:paraId="6FC670FD" w14:textId="77777777" w:rsidR="007D5474" w:rsidRPr="002D2455" w:rsidRDefault="007D5474" w:rsidP="007D5474">
            <w:pPr>
              <w:pStyle w:val="TableText"/>
            </w:pPr>
          </w:p>
        </w:tc>
        <w:tc>
          <w:tcPr>
            <w:tcW w:w="6521" w:type="dxa"/>
            <w:gridSpan w:val="5"/>
          </w:tcPr>
          <w:p w14:paraId="2AE992B2" w14:textId="77777777"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14:paraId="3DE555C9" w14:textId="77777777" w:rsidTr="002B3F18">
        <w:trPr>
          <w:cantSplit/>
          <w:trHeight w:val="60"/>
        </w:trPr>
        <w:tc>
          <w:tcPr>
            <w:tcW w:w="1870" w:type="dxa"/>
          </w:tcPr>
          <w:p w14:paraId="656E0377" w14:textId="77777777" w:rsidR="007D5474" w:rsidRPr="002D2455" w:rsidRDefault="007D5474" w:rsidP="007D5474">
            <w:pPr>
              <w:pStyle w:val="TableSideHeading"/>
            </w:pPr>
          </w:p>
        </w:tc>
        <w:tc>
          <w:tcPr>
            <w:tcW w:w="624" w:type="dxa"/>
          </w:tcPr>
          <w:p w14:paraId="4887E218" w14:textId="77777777" w:rsidR="007D5474" w:rsidRPr="002D2455" w:rsidRDefault="007D5474" w:rsidP="007D5474">
            <w:pPr>
              <w:pStyle w:val="TableText"/>
            </w:pPr>
          </w:p>
        </w:tc>
        <w:tc>
          <w:tcPr>
            <w:tcW w:w="624" w:type="dxa"/>
          </w:tcPr>
          <w:p w14:paraId="1FF981D8" w14:textId="77777777" w:rsidR="007D5474" w:rsidRPr="002D2455" w:rsidRDefault="007D5474" w:rsidP="007D5474">
            <w:pPr>
              <w:pStyle w:val="TableText"/>
            </w:pPr>
          </w:p>
        </w:tc>
        <w:tc>
          <w:tcPr>
            <w:tcW w:w="6521" w:type="dxa"/>
            <w:gridSpan w:val="5"/>
          </w:tcPr>
          <w:p w14:paraId="41F70E1D" w14:textId="77777777"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DB6422" w:rsidRPr="002D2455" w14:paraId="2C0DA52F" w14:textId="77777777" w:rsidTr="002B3F18">
        <w:trPr>
          <w:cantSplit/>
          <w:trHeight w:val="60"/>
          <w:ins w:id="446" w:author="אסתי פלדמן" w:date="2018-03-01T18:44:00Z"/>
        </w:trPr>
        <w:tc>
          <w:tcPr>
            <w:tcW w:w="1870" w:type="dxa"/>
          </w:tcPr>
          <w:p w14:paraId="3CB5702B" w14:textId="77777777" w:rsidR="00DB6422" w:rsidRPr="002D2455" w:rsidRDefault="00DB6422" w:rsidP="007D5474">
            <w:pPr>
              <w:pStyle w:val="TableSideHeading"/>
              <w:rPr>
                <w:ins w:id="447" w:author="אסתי פלדמן" w:date="2018-03-01T18:44:00Z"/>
              </w:rPr>
            </w:pPr>
          </w:p>
        </w:tc>
        <w:tc>
          <w:tcPr>
            <w:tcW w:w="624" w:type="dxa"/>
          </w:tcPr>
          <w:p w14:paraId="179CE3DC" w14:textId="77777777" w:rsidR="00DB6422" w:rsidRPr="002D2455" w:rsidRDefault="00DB6422" w:rsidP="00DB6422">
            <w:pPr>
              <w:pStyle w:val="TableText"/>
              <w:rPr>
                <w:ins w:id="448" w:author="אסתי פלדמן" w:date="2018-03-01T18:44:00Z"/>
              </w:rPr>
            </w:pPr>
          </w:p>
        </w:tc>
        <w:tc>
          <w:tcPr>
            <w:tcW w:w="624" w:type="dxa"/>
          </w:tcPr>
          <w:p w14:paraId="78DE3846" w14:textId="77777777" w:rsidR="00DB6422" w:rsidRPr="002D2455" w:rsidRDefault="00DB6422" w:rsidP="007D5474">
            <w:pPr>
              <w:pStyle w:val="TableText"/>
              <w:rPr>
                <w:ins w:id="449" w:author="אסתי פלדמן" w:date="2018-03-01T18:44:00Z"/>
              </w:rPr>
            </w:pPr>
          </w:p>
        </w:tc>
        <w:tc>
          <w:tcPr>
            <w:tcW w:w="6521" w:type="dxa"/>
            <w:gridSpan w:val="5"/>
          </w:tcPr>
          <w:p w14:paraId="0021CEF8" w14:textId="4277A2C2" w:rsidR="00DB6422" w:rsidRPr="002D2455" w:rsidRDefault="00DB6422" w:rsidP="007D5474">
            <w:pPr>
              <w:pStyle w:val="TableBlock"/>
              <w:numPr>
                <w:ilvl w:val="0"/>
                <w:numId w:val="9"/>
              </w:numPr>
              <w:tabs>
                <w:tab w:val="left" w:pos="624"/>
              </w:tabs>
              <w:rPr>
                <w:ins w:id="450" w:author="אסתי פלדמן" w:date="2018-03-01T18:44:00Z"/>
                <w:rtl/>
              </w:rPr>
            </w:pPr>
            <w:ins w:id="451" w:author="אסתי פלדמן" w:date="2018-03-01T18:44:00Z">
              <w:r>
                <w:rPr>
                  <w:rFonts w:hint="cs"/>
                  <w:rtl/>
                </w:rPr>
                <w:t>אחרי פסקה (11) יבוא:</w:t>
              </w:r>
            </w:ins>
          </w:p>
        </w:tc>
      </w:tr>
      <w:tr w:rsidR="00DB6422" w14:paraId="5E78190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5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53" w:author="אסתי פלדמן" w:date="2018-03-01T18:44:00Z"/>
          <w:trPrChange w:id="454" w:author="אסתי פלדמן" w:date="2018-03-01T19:41:00Z">
            <w:trPr>
              <w:cantSplit/>
              <w:trHeight w:val="60"/>
            </w:trPr>
          </w:trPrChange>
        </w:trPr>
        <w:tc>
          <w:tcPr>
            <w:tcW w:w="1870" w:type="dxa"/>
            <w:tcPrChange w:id="455" w:author="אסתי פלדמן" w:date="2018-03-01T19:41:00Z">
              <w:tcPr>
                <w:tcW w:w="1871" w:type="dxa"/>
              </w:tcPr>
            </w:tcPrChange>
          </w:tcPr>
          <w:p w14:paraId="5EC6D055" w14:textId="77777777" w:rsidR="00DB6422" w:rsidRDefault="00DB6422">
            <w:pPr>
              <w:pStyle w:val="TableSideHeading"/>
              <w:rPr>
                <w:ins w:id="456" w:author="אסתי פלדמן" w:date="2018-03-01T18:44:00Z"/>
              </w:rPr>
            </w:pPr>
          </w:p>
        </w:tc>
        <w:tc>
          <w:tcPr>
            <w:tcW w:w="624" w:type="dxa"/>
            <w:tcPrChange w:id="457" w:author="אסתי פלדמן" w:date="2018-03-01T19:41:00Z">
              <w:tcPr>
                <w:tcW w:w="624" w:type="dxa"/>
              </w:tcPr>
            </w:tcPrChange>
          </w:tcPr>
          <w:p w14:paraId="0C334465" w14:textId="77777777" w:rsidR="00DB6422" w:rsidRDefault="00DB6422">
            <w:pPr>
              <w:pStyle w:val="TableText"/>
              <w:rPr>
                <w:ins w:id="458" w:author="אסתי פלדמן" w:date="2018-03-01T18:44:00Z"/>
              </w:rPr>
            </w:pPr>
          </w:p>
        </w:tc>
        <w:tc>
          <w:tcPr>
            <w:tcW w:w="624" w:type="dxa"/>
            <w:tcPrChange w:id="459" w:author="אסתי פלדמן" w:date="2018-03-01T19:41:00Z">
              <w:tcPr>
                <w:tcW w:w="624" w:type="dxa"/>
              </w:tcPr>
            </w:tcPrChange>
          </w:tcPr>
          <w:p w14:paraId="25D37F4E" w14:textId="77777777" w:rsidR="00DB6422" w:rsidRDefault="00DB6422">
            <w:pPr>
              <w:pStyle w:val="TableText"/>
              <w:rPr>
                <w:ins w:id="460" w:author="אסתי פלדמן" w:date="2018-03-01T18:44:00Z"/>
              </w:rPr>
            </w:pPr>
          </w:p>
        </w:tc>
        <w:tc>
          <w:tcPr>
            <w:tcW w:w="624" w:type="dxa"/>
            <w:tcPrChange w:id="461" w:author="אסתי פלדמן" w:date="2018-03-01T19:41:00Z">
              <w:tcPr>
                <w:tcW w:w="624" w:type="dxa"/>
              </w:tcPr>
            </w:tcPrChange>
          </w:tcPr>
          <w:p w14:paraId="3DC7980C" w14:textId="77777777" w:rsidR="00DB6422" w:rsidRDefault="00DB6422">
            <w:pPr>
              <w:pStyle w:val="TableText"/>
              <w:rPr>
                <w:ins w:id="462" w:author="אסתי פלדמן" w:date="2018-03-01T18:44:00Z"/>
              </w:rPr>
            </w:pPr>
          </w:p>
        </w:tc>
        <w:tc>
          <w:tcPr>
            <w:tcW w:w="5897" w:type="dxa"/>
            <w:gridSpan w:val="4"/>
            <w:tcPrChange w:id="463" w:author="אסתי פלדמן" w:date="2018-03-01T19:41:00Z">
              <w:tcPr>
                <w:tcW w:w="5898" w:type="dxa"/>
                <w:gridSpan w:val="4"/>
              </w:tcPr>
            </w:tcPrChange>
          </w:tcPr>
          <w:p w14:paraId="2D20CD7E" w14:textId="4B41479C" w:rsidR="00DB6422" w:rsidRDefault="00DB6422">
            <w:pPr>
              <w:pStyle w:val="TableBlock"/>
              <w:rPr>
                <w:ins w:id="464" w:author="אסתי פלדמן" w:date="2018-03-01T18:44:00Z"/>
              </w:rPr>
            </w:pPr>
            <w:ins w:id="465" w:author="אסתי פלדמן" w:date="2018-03-01T18:44:00Z">
              <w:r>
                <w:rPr>
                  <w:rFonts w:hint="cs"/>
                  <w:rtl/>
                </w:rPr>
                <w:t xml:space="preserve">"(12) סייגים בדבר </w:t>
              </w:r>
            </w:ins>
            <w:ins w:id="466" w:author="אסתי פלדמן" w:date="2018-03-01T18:46:00Z">
              <w:r>
                <w:rPr>
                  <w:rFonts w:hint="cs"/>
                  <w:rtl/>
                </w:rPr>
                <w:t>הקצאה או מכירה של זמן שידור תשדירי פרסומת לאדם אחד או לצורך פרסום מוצר אחד</w:t>
              </w:r>
            </w:ins>
            <w:ins w:id="467" w:author="אסתי פלדמן" w:date="2018-03-01T18:47:00Z">
              <w:r>
                <w:rPr>
                  <w:rFonts w:hint="cs"/>
                  <w:rtl/>
                </w:rPr>
                <w:t>.";</w:t>
              </w:r>
            </w:ins>
          </w:p>
        </w:tc>
      </w:tr>
      <w:tr w:rsidR="007D5474" w:rsidRPr="002D2455" w14:paraId="47199C1F" w14:textId="77777777" w:rsidTr="002B3F18">
        <w:trPr>
          <w:cantSplit/>
          <w:trHeight w:val="60"/>
        </w:trPr>
        <w:tc>
          <w:tcPr>
            <w:tcW w:w="1870" w:type="dxa"/>
          </w:tcPr>
          <w:p w14:paraId="2218E566" w14:textId="77777777" w:rsidR="007D5474" w:rsidRPr="002D2455" w:rsidRDefault="007D5474" w:rsidP="007D5474">
            <w:pPr>
              <w:pStyle w:val="TableSideHeading"/>
            </w:pPr>
          </w:p>
        </w:tc>
        <w:tc>
          <w:tcPr>
            <w:tcW w:w="624" w:type="dxa"/>
          </w:tcPr>
          <w:p w14:paraId="30254AAE" w14:textId="77777777" w:rsidR="007D5474" w:rsidRPr="002D2455" w:rsidRDefault="007D5474" w:rsidP="007D5474">
            <w:pPr>
              <w:pStyle w:val="TableText"/>
            </w:pPr>
          </w:p>
        </w:tc>
        <w:tc>
          <w:tcPr>
            <w:tcW w:w="7145" w:type="dxa"/>
            <w:gridSpan w:val="6"/>
          </w:tcPr>
          <w:p w14:paraId="21AEB9C6" w14:textId="77777777"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14:paraId="22A2F69D" w14:textId="77777777" w:rsidTr="002B3F18">
        <w:trPr>
          <w:cantSplit/>
          <w:trHeight w:val="60"/>
        </w:trPr>
        <w:tc>
          <w:tcPr>
            <w:tcW w:w="1870" w:type="dxa"/>
          </w:tcPr>
          <w:p w14:paraId="3C873E22" w14:textId="77777777" w:rsidR="007D5474" w:rsidRPr="002D2455" w:rsidRDefault="007D5474" w:rsidP="007D5474">
            <w:pPr>
              <w:pStyle w:val="TableSideHeading"/>
            </w:pPr>
          </w:p>
        </w:tc>
        <w:tc>
          <w:tcPr>
            <w:tcW w:w="624" w:type="dxa"/>
          </w:tcPr>
          <w:p w14:paraId="2B677545" w14:textId="77777777" w:rsidR="007D5474" w:rsidRPr="002D2455" w:rsidRDefault="007D5474" w:rsidP="007D5474">
            <w:pPr>
              <w:pStyle w:val="TableText"/>
            </w:pPr>
          </w:p>
        </w:tc>
        <w:tc>
          <w:tcPr>
            <w:tcW w:w="7145" w:type="dxa"/>
            <w:gridSpan w:val="6"/>
          </w:tcPr>
          <w:p w14:paraId="3B0AA684" w14:textId="77777777" w:rsidR="007D5474" w:rsidRPr="002D2455" w:rsidRDefault="007D5474" w:rsidP="002B3F18">
            <w:pPr>
              <w:pStyle w:val="TableBlock"/>
              <w:numPr>
                <w:ilvl w:val="0"/>
                <w:numId w:val="54"/>
              </w:numPr>
              <w:tabs>
                <w:tab w:val="left" w:pos="624"/>
              </w:tabs>
            </w:pPr>
            <w:r w:rsidRPr="002D2455">
              <w:rPr>
                <w:rFonts w:hint="cs"/>
                <w:rtl/>
              </w:rPr>
              <w:t>בתוספת הראשונה, בסעיף 1, בהגדרה "תכנית סוגה (</w:t>
            </w:r>
            <w:proofErr w:type="spellStart"/>
            <w:r w:rsidRPr="002D2455">
              <w:rPr>
                <w:rFonts w:hint="cs"/>
                <w:rtl/>
              </w:rPr>
              <w:t>ז'נר</w:t>
            </w:r>
            <w:proofErr w:type="spellEnd"/>
            <w:r w:rsidRPr="002D2455">
              <w:rPr>
                <w:rFonts w:hint="cs"/>
                <w:rtl/>
              </w:rPr>
              <w:t xml:space="preserve">) עילית", בפסקה (2) - </w:t>
            </w:r>
          </w:p>
        </w:tc>
      </w:tr>
      <w:tr w:rsidR="007D5474" w:rsidRPr="002D2455" w14:paraId="59A0D06C" w14:textId="77777777" w:rsidTr="002B3F18">
        <w:trPr>
          <w:cantSplit/>
          <w:trHeight w:val="60"/>
        </w:trPr>
        <w:tc>
          <w:tcPr>
            <w:tcW w:w="1870" w:type="dxa"/>
          </w:tcPr>
          <w:p w14:paraId="60DBA4A6" w14:textId="77777777" w:rsidR="007D5474" w:rsidRPr="002D2455" w:rsidRDefault="007D5474" w:rsidP="007D5474">
            <w:pPr>
              <w:pStyle w:val="TableSideHeading"/>
            </w:pPr>
          </w:p>
        </w:tc>
        <w:tc>
          <w:tcPr>
            <w:tcW w:w="624" w:type="dxa"/>
          </w:tcPr>
          <w:p w14:paraId="6548564F" w14:textId="77777777" w:rsidR="007D5474" w:rsidRPr="002D2455" w:rsidRDefault="007D5474" w:rsidP="007D5474">
            <w:pPr>
              <w:pStyle w:val="TableText"/>
            </w:pPr>
          </w:p>
        </w:tc>
        <w:tc>
          <w:tcPr>
            <w:tcW w:w="624" w:type="dxa"/>
          </w:tcPr>
          <w:p w14:paraId="23240505" w14:textId="77777777" w:rsidR="007D5474" w:rsidRPr="002D2455" w:rsidRDefault="007D5474" w:rsidP="007D5474">
            <w:pPr>
              <w:pStyle w:val="TableText"/>
            </w:pPr>
          </w:p>
        </w:tc>
        <w:tc>
          <w:tcPr>
            <w:tcW w:w="6521" w:type="dxa"/>
            <w:gridSpan w:val="5"/>
          </w:tcPr>
          <w:p w14:paraId="37E14F02" w14:textId="77777777"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14:paraId="27DDF9A9" w14:textId="77777777" w:rsidTr="002B3F18">
        <w:trPr>
          <w:cantSplit/>
          <w:trHeight w:val="60"/>
        </w:trPr>
        <w:tc>
          <w:tcPr>
            <w:tcW w:w="1870" w:type="dxa"/>
          </w:tcPr>
          <w:p w14:paraId="0968B121" w14:textId="77777777" w:rsidR="007D5474" w:rsidRPr="002D2455" w:rsidRDefault="007D5474" w:rsidP="007D5474">
            <w:pPr>
              <w:pStyle w:val="TableSideHeading"/>
            </w:pPr>
          </w:p>
        </w:tc>
        <w:tc>
          <w:tcPr>
            <w:tcW w:w="624" w:type="dxa"/>
          </w:tcPr>
          <w:p w14:paraId="105FF610" w14:textId="77777777" w:rsidR="007D5474" w:rsidRPr="002D2455" w:rsidRDefault="007D5474" w:rsidP="007D5474">
            <w:pPr>
              <w:pStyle w:val="TableText"/>
            </w:pPr>
          </w:p>
        </w:tc>
        <w:tc>
          <w:tcPr>
            <w:tcW w:w="624" w:type="dxa"/>
          </w:tcPr>
          <w:p w14:paraId="4C6F8AB2" w14:textId="77777777" w:rsidR="007D5474" w:rsidRPr="002D2455" w:rsidRDefault="007D5474" w:rsidP="007D5474">
            <w:pPr>
              <w:pStyle w:val="TableText"/>
            </w:pPr>
          </w:p>
        </w:tc>
        <w:tc>
          <w:tcPr>
            <w:tcW w:w="6521" w:type="dxa"/>
            <w:gridSpan w:val="5"/>
          </w:tcPr>
          <w:p w14:paraId="6E28A20F" w14:textId="77777777"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14:paraId="2B12367A" w14:textId="77777777" w:rsidTr="002B3F18">
        <w:trPr>
          <w:cantSplit/>
          <w:trHeight w:val="60"/>
        </w:trPr>
        <w:tc>
          <w:tcPr>
            <w:tcW w:w="1870" w:type="dxa"/>
          </w:tcPr>
          <w:p w14:paraId="09BF8491" w14:textId="77777777" w:rsidR="007D5474" w:rsidRPr="002D2455" w:rsidRDefault="007D5474" w:rsidP="007D5474">
            <w:pPr>
              <w:pStyle w:val="TableSideHeading"/>
            </w:pPr>
          </w:p>
        </w:tc>
        <w:tc>
          <w:tcPr>
            <w:tcW w:w="624" w:type="dxa"/>
          </w:tcPr>
          <w:p w14:paraId="134D5CAF" w14:textId="77777777" w:rsidR="007D5474" w:rsidRPr="002D2455" w:rsidRDefault="007D5474" w:rsidP="007D5474">
            <w:pPr>
              <w:pStyle w:val="TableText"/>
            </w:pPr>
          </w:p>
        </w:tc>
        <w:tc>
          <w:tcPr>
            <w:tcW w:w="7145" w:type="dxa"/>
            <w:gridSpan w:val="6"/>
          </w:tcPr>
          <w:p w14:paraId="19E96D49" w14:textId="77777777" w:rsidR="007D5474" w:rsidRPr="002D2455" w:rsidRDefault="007D5474" w:rsidP="002B3F18">
            <w:pPr>
              <w:pStyle w:val="TableBlock"/>
              <w:numPr>
                <w:ilvl w:val="0"/>
                <w:numId w:val="54"/>
              </w:numPr>
              <w:tabs>
                <w:tab w:val="left" w:pos="624"/>
              </w:tabs>
            </w:pPr>
            <w:r w:rsidRPr="002D2455">
              <w:rPr>
                <w:rFonts w:hint="cs"/>
                <w:rtl/>
              </w:rPr>
              <w:t>בתוספת השנייה</w:t>
            </w:r>
            <w:ins w:id="468" w:author="אסתי פלדמן [2]" w:date="2018-02-21T21:06:00Z">
              <w:r w:rsidR="00134EC6">
                <w:rPr>
                  <w:rFonts w:hint="cs"/>
                  <w:rtl/>
                </w:rPr>
                <w:t>, סעיף (4)</w:t>
              </w:r>
            </w:ins>
            <w:r w:rsidRPr="002D2455">
              <w:rPr>
                <w:rFonts w:hint="cs"/>
                <w:rtl/>
              </w:rPr>
              <w:t xml:space="preserve"> </w:t>
            </w:r>
            <w:del w:id="469" w:author="אסתי פלדמן [2]" w:date="2018-02-21T21:06:00Z">
              <w:r w:rsidRPr="002D2455" w:rsidDel="00134EC6">
                <w:rPr>
                  <w:rtl/>
                </w:rPr>
                <w:delText>-</w:delText>
              </w:r>
            </w:del>
            <w:ins w:id="470" w:author="אסתי פלדמן [2]" w:date="2018-02-21T21:06:00Z">
              <w:r w:rsidR="00134EC6">
                <w:rPr>
                  <w:rtl/>
                </w:rPr>
                <w:t>–</w:t>
              </w:r>
              <w:r w:rsidR="00134EC6">
                <w:rPr>
                  <w:rFonts w:hint="cs"/>
                  <w:rtl/>
                </w:rPr>
                <w:t xml:space="preserve"> בטל;</w:t>
              </w:r>
            </w:ins>
            <w:r w:rsidRPr="002D2455">
              <w:rPr>
                <w:rFonts w:hint="cs"/>
                <w:rtl/>
              </w:rPr>
              <w:t xml:space="preserve"> </w:t>
            </w:r>
          </w:p>
        </w:tc>
      </w:tr>
      <w:tr w:rsidR="00982BD0" w:rsidRPr="002D2455" w14:paraId="677F4285" w14:textId="77777777" w:rsidTr="002B3F18">
        <w:trPr>
          <w:cantSplit/>
          <w:trHeight w:val="60"/>
          <w:ins w:id="471" w:author="אסתי פלדמן [2]" w:date="2018-02-22T13:26:00Z"/>
        </w:trPr>
        <w:tc>
          <w:tcPr>
            <w:tcW w:w="1870" w:type="dxa"/>
          </w:tcPr>
          <w:p w14:paraId="74C0BF8F" w14:textId="77777777" w:rsidR="00982BD0" w:rsidRPr="00A234B4" w:rsidRDefault="00982BD0" w:rsidP="007D5474">
            <w:pPr>
              <w:pStyle w:val="TableSideHeading"/>
              <w:rPr>
                <w:ins w:id="472" w:author="אסתי פלדמן [2]" w:date="2018-02-22T13:26:00Z"/>
                <w:highlight w:val="yellow"/>
              </w:rPr>
            </w:pPr>
          </w:p>
        </w:tc>
        <w:tc>
          <w:tcPr>
            <w:tcW w:w="624" w:type="dxa"/>
          </w:tcPr>
          <w:p w14:paraId="2181B79A" w14:textId="77777777" w:rsidR="00982BD0" w:rsidRPr="00A234B4" w:rsidRDefault="00982BD0" w:rsidP="00982BD0">
            <w:pPr>
              <w:pStyle w:val="TableText"/>
              <w:rPr>
                <w:ins w:id="473" w:author="אסתי פלדמן [2]" w:date="2018-02-22T13:26:00Z"/>
                <w:highlight w:val="yellow"/>
              </w:rPr>
            </w:pPr>
          </w:p>
        </w:tc>
        <w:tc>
          <w:tcPr>
            <w:tcW w:w="7145" w:type="dxa"/>
            <w:gridSpan w:val="6"/>
          </w:tcPr>
          <w:p w14:paraId="086D6318" w14:textId="77777777" w:rsidR="00982BD0" w:rsidRPr="00597268" w:rsidRDefault="00982BD0" w:rsidP="00502008">
            <w:pPr>
              <w:pStyle w:val="TableBlock"/>
              <w:numPr>
                <w:ilvl w:val="0"/>
                <w:numId w:val="54"/>
              </w:numPr>
              <w:tabs>
                <w:tab w:val="left" w:pos="624"/>
              </w:tabs>
              <w:rPr>
                <w:ins w:id="474" w:author="אסתי פלדמן [2]" w:date="2018-02-22T13:26:00Z"/>
                <w:rtl/>
              </w:rPr>
            </w:pPr>
            <w:ins w:id="475" w:author="אסתי פלדמן [2]" w:date="2018-02-22T13:26:00Z">
              <w:r w:rsidRPr="00597268">
                <w:rPr>
                  <w:rFonts w:hint="cs"/>
                  <w:rtl/>
                </w:rPr>
                <w:t xml:space="preserve">בתוספת השלישית, </w:t>
              </w:r>
            </w:ins>
            <w:ins w:id="476" w:author="אסתי פלדמן [2]" w:date="2018-02-22T13:27:00Z">
              <w:r w:rsidR="00C97E98" w:rsidRPr="00597268">
                <w:rPr>
                  <w:rFonts w:hint="cs"/>
                  <w:rtl/>
                </w:rPr>
                <w:t xml:space="preserve">בסעיף 1, בהגדרה "דירקטור בלתי תלוי", </w:t>
              </w:r>
            </w:ins>
            <w:ins w:id="477" w:author="אסתי פלדמן [2]" w:date="2018-02-25T21:13:00Z">
              <w:r w:rsidR="00502008" w:rsidRPr="00597268">
                <w:rPr>
                  <w:rFonts w:hint="cs"/>
                  <w:rtl/>
                </w:rPr>
                <w:t>אחרי פסקה (5) יבוא</w:t>
              </w:r>
            </w:ins>
            <w:ins w:id="478" w:author="אסתי פלדמן [2]" w:date="2018-02-25T08:17:00Z">
              <w:r w:rsidR="007E679D" w:rsidRPr="00597268">
                <w:rPr>
                  <w:rFonts w:hint="cs"/>
                  <w:rtl/>
                </w:rPr>
                <w:t xml:space="preserve">: </w:t>
              </w:r>
            </w:ins>
          </w:p>
        </w:tc>
      </w:tr>
      <w:tr w:rsidR="00A234B4" w14:paraId="75E98822" w14:textId="77777777" w:rsidTr="00A234B4">
        <w:trPr>
          <w:cantSplit/>
          <w:trHeight w:val="60"/>
          <w:ins w:id="479" w:author="אסתי פלדמן [2]" w:date="2018-02-25T21:25:00Z"/>
        </w:trPr>
        <w:tc>
          <w:tcPr>
            <w:tcW w:w="1870" w:type="dxa"/>
          </w:tcPr>
          <w:p w14:paraId="1827C801" w14:textId="77777777" w:rsidR="00A234B4" w:rsidRPr="00A234B4" w:rsidRDefault="00A234B4">
            <w:pPr>
              <w:pStyle w:val="TableSideHeading"/>
              <w:rPr>
                <w:ins w:id="480" w:author="אסתי פלדמן [2]" w:date="2018-02-25T21:25:00Z"/>
                <w:highlight w:val="yellow"/>
              </w:rPr>
            </w:pPr>
          </w:p>
        </w:tc>
        <w:tc>
          <w:tcPr>
            <w:tcW w:w="624" w:type="dxa"/>
          </w:tcPr>
          <w:p w14:paraId="4930801E" w14:textId="77777777" w:rsidR="00A234B4" w:rsidRPr="00A234B4" w:rsidRDefault="00A234B4">
            <w:pPr>
              <w:pStyle w:val="TableText"/>
              <w:rPr>
                <w:ins w:id="481" w:author="אסתי פלדמן [2]" w:date="2018-02-25T21:25:00Z"/>
                <w:highlight w:val="yellow"/>
              </w:rPr>
            </w:pPr>
          </w:p>
        </w:tc>
        <w:tc>
          <w:tcPr>
            <w:tcW w:w="624" w:type="dxa"/>
          </w:tcPr>
          <w:p w14:paraId="64AFC9C0" w14:textId="77777777" w:rsidR="00A234B4" w:rsidRPr="00597268" w:rsidRDefault="00A234B4">
            <w:pPr>
              <w:pStyle w:val="TableText"/>
              <w:rPr>
                <w:ins w:id="482" w:author="אסתי פלדמן [2]" w:date="2018-02-25T21:25:00Z"/>
              </w:rPr>
            </w:pPr>
          </w:p>
        </w:tc>
        <w:tc>
          <w:tcPr>
            <w:tcW w:w="6521" w:type="dxa"/>
            <w:gridSpan w:val="5"/>
          </w:tcPr>
          <w:p w14:paraId="46DBB632" w14:textId="77777777" w:rsidR="00A234B4" w:rsidRPr="00597268" w:rsidRDefault="00A234B4">
            <w:pPr>
              <w:pStyle w:val="TableBlock"/>
              <w:rPr>
                <w:ins w:id="483" w:author="אסתי פלדמן [2]" w:date="2018-02-25T21:25:00Z"/>
              </w:rPr>
            </w:pPr>
            <w:ins w:id="484" w:author="אסתי פלדמן [2]" w:date="2018-02-25T21:25:00Z">
              <w:r w:rsidRPr="00597268">
                <w:rPr>
                  <w:rFonts w:hint="cs"/>
                  <w:rtl/>
                </w:rPr>
                <w:t xml:space="preserve">"(6) מי שיש </w:t>
              </w:r>
            </w:ins>
            <w:ins w:id="485" w:author="אסתי פלדמן [2]" w:date="2018-02-25T21:26:00Z">
              <w:r w:rsidRPr="00597268">
                <w:rPr>
                  <w:rFonts w:hint="cs"/>
                  <w:rtl/>
                </w:rPr>
                <w:t xml:space="preserve">לו זיקה אישית, כלכלית או אחרת, לרבות כעובד, למורשה לשידורים, למי שהוא בעל עניין בתאגיד שהוא מורשה לשידורים וכן למי שמחזיק במישרין בשיעור כלשהו של אמצעי שליטה במורשה לשידורים כאמור; לעניין זה, </w:t>
              </w:r>
            </w:ins>
            <w:ins w:id="486" w:author="אסתי פלדמן [2]" w:date="2018-02-25T21:27:00Z">
              <w:r w:rsidRPr="00597268">
                <w:rPr>
                  <w:rFonts w:hint="cs"/>
                  <w:rtl/>
                </w:rPr>
                <w:t xml:space="preserve">"מורשה לשידורים" </w:t>
              </w:r>
              <w:r w:rsidRPr="00597268">
                <w:rPr>
                  <w:rtl/>
                </w:rPr>
                <w:t>–</w:t>
              </w:r>
              <w:r w:rsidRPr="00597268">
                <w:rPr>
                  <w:rFonts w:hint="cs"/>
                  <w:rtl/>
                </w:rPr>
                <w:t xml:space="preserve"> לרבות בעל רישיון לשידורים לפי חוק התקשורת;</w:t>
              </w:r>
            </w:ins>
          </w:p>
        </w:tc>
      </w:tr>
      <w:tr w:rsidR="00A234B4" w14:paraId="1E1BEBA5" w14:textId="77777777" w:rsidTr="00A234B4">
        <w:trPr>
          <w:cantSplit/>
          <w:trHeight w:val="60"/>
          <w:ins w:id="487" w:author="אסתי פלדמן [2]" w:date="2018-02-25T21:27:00Z"/>
        </w:trPr>
        <w:tc>
          <w:tcPr>
            <w:tcW w:w="1870" w:type="dxa"/>
          </w:tcPr>
          <w:p w14:paraId="1B1876BE" w14:textId="77777777" w:rsidR="00A234B4" w:rsidRPr="00A234B4" w:rsidRDefault="00A234B4">
            <w:pPr>
              <w:pStyle w:val="TableSideHeading"/>
              <w:rPr>
                <w:ins w:id="488" w:author="אסתי פלדמן [2]" w:date="2018-02-25T21:27:00Z"/>
                <w:highlight w:val="yellow"/>
              </w:rPr>
            </w:pPr>
          </w:p>
        </w:tc>
        <w:tc>
          <w:tcPr>
            <w:tcW w:w="624" w:type="dxa"/>
          </w:tcPr>
          <w:p w14:paraId="14900A34" w14:textId="77777777" w:rsidR="00A234B4" w:rsidRPr="00A234B4" w:rsidRDefault="00A234B4" w:rsidP="00A234B4">
            <w:pPr>
              <w:pStyle w:val="TableText"/>
              <w:rPr>
                <w:ins w:id="489" w:author="אסתי פלדמן [2]" w:date="2018-02-25T21:27:00Z"/>
                <w:highlight w:val="yellow"/>
              </w:rPr>
            </w:pPr>
          </w:p>
        </w:tc>
        <w:tc>
          <w:tcPr>
            <w:tcW w:w="624" w:type="dxa"/>
          </w:tcPr>
          <w:p w14:paraId="74E422B0" w14:textId="77777777" w:rsidR="00A234B4" w:rsidRPr="00597268" w:rsidRDefault="00A234B4">
            <w:pPr>
              <w:pStyle w:val="TableText"/>
              <w:rPr>
                <w:ins w:id="490" w:author="אסתי פלדמן [2]" w:date="2018-02-25T21:27:00Z"/>
              </w:rPr>
            </w:pPr>
          </w:p>
        </w:tc>
        <w:tc>
          <w:tcPr>
            <w:tcW w:w="6521" w:type="dxa"/>
            <w:gridSpan w:val="5"/>
          </w:tcPr>
          <w:p w14:paraId="53A5E3AB" w14:textId="32415D80" w:rsidR="00963640" w:rsidRPr="00597268" w:rsidRDefault="00A234B4" w:rsidP="00AA30F7">
            <w:pPr>
              <w:pStyle w:val="TableBlock"/>
              <w:rPr>
                <w:ins w:id="491" w:author="אסתי פלדמן [2]" w:date="2018-02-25T21:27:00Z"/>
                <w:rtl/>
              </w:rPr>
            </w:pPr>
            <w:ins w:id="492" w:author="אסתי פלדמן [2]" w:date="2018-02-25T21:27:00Z">
              <w:r w:rsidRPr="00597268">
                <w:rPr>
                  <w:rFonts w:hint="cs"/>
                  <w:rtl/>
                </w:rPr>
                <w:t xml:space="preserve">(7) מי שיש לו זיקה אישית, עסקית או פוליטית לשר משרי הממשלה; לעניין סעיף זה, לא יראו </w:t>
              </w:r>
            </w:ins>
            <w:ins w:id="493" w:author="אסתי פלדמן [2]" w:date="2018-02-25T21:28:00Z">
              <w:r w:rsidRPr="00597268">
                <w:rPr>
                  <w:rFonts w:hint="cs"/>
                  <w:rtl/>
                </w:rPr>
                <w:t>בחברות במפלגה כשלעצמה זיקה אישית או פוליטית;</w:t>
              </w:r>
              <w:del w:id="494" w:author="אסתי פלדמן" w:date="2018-02-28T22:50:00Z">
                <w:r w:rsidRPr="00597268" w:rsidDel="00AA30F7">
                  <w:rPr>
                    <w:rFonts w:hint="cs"/>
                    <w:rtl/>
                  </w:rPr>
                  <w:delText>"</w:delText>
                </w:r>
              </w:del>
            </w:ins>
          </w:p>
        </w:tc>
      </w:tr>
      <w:tr w:rsidR="00AA30F7" w14:paraId="5FFD8A52" w14:textId="77777777" w:rsidTr="00A234B4">
        <w:trPr>
          <w:cantSplit/>
          <w:trHeight w:val="60"/>
          <w:ins w:id="495" w:author="אסתי פלדמן" w:date="2018-02-28T22:50:00Z"/>
        </w:trPr>
        <w:tc>
          <w:tcPr>
            <w:tcW w:w="1870" w:type="dxa"/>
          </w:tcPr>
          <w:p w14:paraId="6A925635" w14:textId="77777777" w:rsidR="00AA30F7" w:rsidRPr="00A234B4" w:rsidRDefault="00AA30F7">
            <w:pPr>
              <w:pStyle w:val="TableSideHeading"/>
              <w:rPr>
                <w:ins w:id="496" w:author="אסתי פלדמן" w:date="2018-02-28T22:50:00Z"/>
                <w:highlight w:val="yellow"/>
              </w:rPr>
            </w:pPr>
          </w:p>
        </w:tc>
        <w:tc>
          <w:tcPr>
            <w:tcW w:w="624" w:type="dxa"/>
          </w:tcPr>
          <w:p w14:paraId="0B021562" w14:textId="77777777" w:rsidR="00AA30F7" w:rsidRPr="00A234B4" w:rsidRDefault="00AA30F7" w:rsidP="00AA30F7">
            <w:pPr>
              <w:pStyle w:val="TableText"/>
              <w:rPr>
                <w:ins w:id="497" w:author="אסתי פלדמן" w:date="2018-02-28T22:50:00Z"/>
                <w:highlight w:val="yellow"/>
              </w:rPr>
            </w:pPr>
          </w:p>
        </w:tc>
        <w:tc>
          <w:tcPr>
            <w:tcW w:w="624" w:type="dxa"/>
          </w:tcPr>
          <w:p w14:paraId="69FB1A2E" w14:textId="77777777" w:rsidR="00AA30F7" w:rsidRPr="00597268" w:rsidRDefault="00AA30F7">
            <w:pPr>
              <w:pStyle w:val="TableText"/>
              <w:rPr>
                <w:ins w:id="498" w:author="אסתי פלדמן" w:date="2018-02-28T22:50:00Z"/>
              </w:rPr>
            </w:pPr>
          </w:p>
        </w:tc>
        <w:tc>
          <w:tcPr>
            <w:tcW w:w="6521" w:type="dxa"/>
            <w:gridSpan w:val="5"/>
          </w:tcPr>
          <w:p w14:paraId="61283EC9" w14:textId="5BE8C64E" w:rsidR="00AA30F7" w:rsidRPr="00597268" w:rsidRDefault="00AA30F7" w:rsidP="00AA30F7">
            <w:pPr>
              <w:pStyle w:val="TableBlock"/>
              <w:rPr>
                <w:ins w:id="499" w:author="אסתי פלדמן" w:date="2018-02-28T22:50:00Z"/>
                <w:rtl/>
              </w:rPr>
            </w:pPr>
            <w:ins w:id="500" w:author="אסתי פלדמן" w:date="2018-02-28T22:51:00Z">
              <w:r w:rsidRPr="00597268">
                <w:rPr>
                  <w:rFonts w:hint="cs"/>
                  <w:rtl/>
                </w:rPr>
                <w:t>(8) חבר בהנהלה פעילה של מפלגה;</w:t>
              </w:r>
            </w:ins>
          </w:p>
        </w:tc>
      </w:tr>
      <w:tr w:rsidR="00AA30F7" w14:paraId="4BA2B59D" w14:textId="77777777" w:rsidTr="00A234B4">
        <w:trPr>
          <w:cantSplit/>
          <w:trHeight w:val="60"/>
          <w:ins w:id="501" w:author="אסתי פלדמן" w:date="2018-02-28T22:51:00Z"/>
        </w:trPr>
        <w:tc>
          <w:tcPr>
            <w:tcW w:w="1870" w:type="dxa"/>
          </w:tcPr>
          <w:p w14:paraId="0F3486D9" w14:textId="77777777" w:rsidR="00AA30F7" w:rsidRPr="00A234B4" w:rsidRDefault="00AA30F7">
            <w:pPr>
              <w:pStyle w:val="TableSideHeading"/>
              <w:rPr>
                <w:ins w:id="502" w:author="אסתי פלדמן" w:date="2018-02-28T22:51:00Z"/>
                <w:highlight w:val="yellow"/>
              </w:rPr>
            </w:pPr>
          </w:p>
        </w:tc>
        <w:tc>
          <w:tcPr>
            <w:tcW w:w="624" w:type="dxa"/>
          </w:tcPr>
          <w:p w14:paraId="6D25F30B" w14:textId="77777777" w:rsidR="00AA30F7" w:rsidRPr="00A234B4" w:rsidRDefault="00AA30F7" w:rsidP="00AA30F7">
            <w:pPr>
              <w:pStyle w:val="TableText"/>
              <w:rPr>
                <w:ins w:id="503" w:author="אסתי פלדמן" w:date="2018-02-28T22:51:00Z"/>
                <w:highlight w:val="yellow"/>
              </w:rPr>
            </w:pPr>
          </w:p>
        </w:tc>
        <w:tc>
          <w:tcPr>
            <w:tcW w:w="624" w:type="dxa"/>
          </w:tcPr>
          <w:p w14:paraId="63E9E062" w14:textId="77777777" w:rsidR="00AA30F7" w:rsidRPr="00597268" w:rsidRDefault="00AA30F7">
            <w:pPr>
              <w:pStyle w:val="TableText"/>
              <w:rPr>
                <w:ins w:id="504" w:author="אסתי פלדמן" w:date="2018-02-28T22:51:00Z"/>
              </w:rPr>
            </w:pPr>
          </w:p>
        </w:tc>
        <w:tc>
          <w:tcPr>
            <w:tcW w:w="6521" w:type="dxa"/>
            <w:gridSpan w:val="5"/>
          </w:tcPr>
          <w:p w14:paraId="1E520551" w14:textId="3BA35746" w:rsidR="00AA30F7" w:rsidRPr="00597268" w:rsidRDefault="00AA30F7" w:rsidP="00AA30F7">
            <w:pPr>
              <w:pStyle w:val="TableBlock"/>
              <w:rPr>
                <w:ins w:id="505" w:author="אסתי פלדמן" w:date="2018-02-28T22:51:00Z"/>
                <w:rtl/>
              </w:rPr>
            </w:pPr>
            <w:ins w:id="506" w:author="אסתי פלדמן" w:date="2018-02-28T22:51:00Z">
              <w:r w:rsidRPr="00597268">
                <w:rPr>
                  <w:rFonts w:hint="cs"/>
                  <w:rtl/>
                </w:rPr>
                <w:t xml:space="preserve">(9) מי שקשור, במישרין או בעקיפין, בעצמו או על ידי קרובו, סוכנו או שותפו, בחוזה או </w:t>
              </w:r>
              <w:proofErr w:type="spellStart"/>
              <w:r w:rsidRPr="00597268">
                <w:rPr>
                  <w:rFonts w:hint="cs"/>
                  <w:rtl/>
                </w:rPr>
                <w:t>בעיסקה</w:t>
              </w:r>
              <w:proofErr w:type="spellEnd"/>
              <w:r w:rsidRPr="00597268">
                <w:rPr>
                  <w:rFonts w:hint="cs"/>
                  <w:rtl/>
                </w:rPr>
                <w:t xml:space="preserve"> עם הרשות או עם מורשה לשידורים, או מי שהוא בעל עניין בתאגיד, לרבות שותפות, הקשור כאמור.</w:t>
              </w:r>
            </w:ins>
            <w:ins w:id="507" w:author="אסתי פלדמן" w:date="2018-02-28T23:40:00Z">
              <w:r w:rsidR="00C71653">
                <w:rPr>
                  <w:rFonts w:hint="cs"/>
                  <w:rtl/>
                </w:rPr>
                <w:t>"</w:t>
              </w:r>
            </w:ins>
            <w:ins w:id="508" w:author="אסתי פלדמן" w:date="2018-02-28T23:41:00Z">
              <w:r w:rsidR="00C71653">
                <w:rPr>
                  <w:rFonts w:hint="cs"/>
                  <w:rtl/>
                </w:rPr>
                <w:t>;</w:t>
              </w:r>
            </w:ins>
          </w:p>
        </w:tc>
      </w:tr>
      <w:tr w:rsidR="007D5474" w:rsidRPr="002D2455" w:rsidDel="00F50C5E" w14:paraId="6B062263" w14:textId="77777777" w:rsidTr="002B3F18">
        <w:trPr>
          <w:cantSplit/>
          <w:trHeight w:val="60"/>
          <w:del w:id="509" w:author="אסתי פלדמן [2]" w:date="2018-02-21T20:41:00Z"/>
        </w:trPr>
        <w:tc>
          <w:tcPr>
            <w:tcW w:w="1870" w:type="dxa"/>
          </w:tcPr>
          <w:p w14:paraId="302BC839" w14:textId="77777777" w:rsidR="007D5474" w:rsidRPr="00134EC6" w:rsidDel="00F50C5E" w:rsidRDefault="007D5474" w:rsidP="007D5474">
            <w:pPr>
              <w:pStyle w:val="TableSideHeading"/>
              <w:rPr>
                <w:del w:id="510" w:author="אסתי פלדמן [2]" w:date="2018-02-21T20:41:00Z"/>
              </w:rPr>
            </w:pPr>
          </w:p>
        </w:tc>
        <w:tc>
          <w:tcPr>
            <w:tcW w:w="624" w:type="dxa"/>
          </w:tcPr>
          <w:p w14:paraId="1AACFDCA" w14:textId="77777777" w:rsidR="007D5474" w:rsidRPr="00134EC6" w:rsidDel="00F50C5E" w:rsidRDefault="007D5474" w:rsidP="007D5474">
            <w:pPr>
              <w:pStyle w:val="TableText"/>
              <w:rPr>
                <w:del w:id="511" w:author="אסתי פלדמן [2]" w:date="2018-02-21T20:41:00Z"/>
              </w:rPr>
            </w:pPr>
          </w:p>
        </w:tc>
        <w:tc>
          <w:tcPr>
            <w:tcW w:w="624" w:type="dxa"/>
          </w:tcPr>
          <w:p w14:paraId="7990E201" w14:textId="77777777" w:rsidR="007D5474" w:rsidRPr="00134EC6" w:rsidDel="00F50C5E" w:rsidRDefault="007D5474" w:rsidP="007D5474">
            <w:pPr>
              <w:pStyle w:val="TableText"/>
              <w:rPr>
                <w:del w:id="512" w:author="אסתי פלדמן [2]" w:date="2018-02-21T20:41:00Z"/>
              </w:rPr>
            </w:pPr>
          </w:p>
        </w:tc>
        <w:tc>
          <w:tcPr>
            <w:tcW w:w="6521" w:type="dxa"/>
            <w:gridSpan w:val="5"/>
          </w:tcPr>
          <w:p w14:paraId="463B4656" w14:textId="77777777" w:rsidR="007D5474" w:rsidRPr="00134EC6" w:rsidDel="00F50C5E" w:rsidRDefault="007D5474" w:rsidP="007D5474">
            <w:pPr>
              <w:pStyle w:val="TableBlock"/>
              <w:numPr>
                <w:ilvl w:val="0"/>
                <w:numId w:val="10"/>
              </w:numPr>
              <w:tabs>
                <w:tab w:val="left" w:pos="624"/>
              </w:tabs>
              <w:rPr>
                <w:del w:id="513" w:author="אסתי פלדמן [2]" w:date="2018-02-21T20:41:00Z"/>
                <w:rtl/>
              </w:rPr>
            </w:pPr>
            <w:del w:id="514" w:author="אסתי פלדמן [2]" w:date="2018-02-21T20:41:00Z">
              <w:r w:rsidRPr="00134EC6" w:rsidDel="00F50C5E">
                <w:rPr>
                  <w:rFonts w:hint="cs"/>
                  <w:rtl/>
                </w:rPr>
                <w:delText>במקום סעיף 3 יבוא:</w:delText>
              </w:r>
            </w:del>
          </w:p>
        </w:tc>
      </w:tr>
      <w:tr w:rsidR="007D5474" w:rsidRPr="002D2455" w:rsidDel="00F50C5E" w14:paraId="09E9B656" w14:textId="77777777" w:rsidTr="002B3F18">
        <w:trPr>
          <w:cantSplit/>
          <w:trHeight w:val="60"/>
          <w:del w:id="515" w:author="אסתי פלדמן [2]" w:date="2018-02-21T20:41:00Z"/>
        </w:trPr>
        <w:tc>
          <w:tcPr>
            <w:tcW w:w="1870" w:type="dxa"/>
          </w:tcPr>
          <w:p w14:paraId="6562254D" w14:textId="77777777" w:rsidR="007D5474" w:rsidRPr="00134EC6" w:rsidDel="00F50C5E" w:rsidRDefault="007D5474" w:rsidP="007D5474">
            <w:pPr>
              <w:pStyle w:val="TableSideHeading"/>
              <w:keepLines w:val="0"/>
              <w:rPr>
                <w:del w:id="516" w:author="אסתי פלדמן [2]" w:date="2018-02-21T20:41:00Z"/>
              </w:rPr>
            </w:pPr>
          </w:p>
        </w:tc>
        <w:tc>
          <w:tcPr>
            <w:tcW w:w="624" w:type="dxa"/>
          </w:tcPr>
          <w:p w14:paraId="013DE633" w14:textId="77777777" w:rsidR="007D5474" w:rsidRPr="00134EC6" w:rsidDel="00F50C5E" w:rsidRDefault="007D5474" w:rsidP="007D5474">
            <w:pPr>
              <w:pStyle w:val="TableText"/>
              <w:keepLines w:val="0"/>
              <w:rPr>
                <w:del w:id="517" w:author="אסתי פלדמן [2]" w:date="2018-02-21T20:41:00Z"/>
              </w:rPr>
            </w:pPr>
          </w:p>
        </w:tc>
        <w:tc>
          <w:tcPr>
            <w:tcW w:w="1872" w:type="dxa"/>
            <w:gridSpan w:val="3"/>
          </w:tcPr>
          <w:p w14:paraId="3EB4E33B" w14:textId="77777777" w:rsidR="007D5474" w:rsidRPr="00134EC6" w:rsidDel="00F50C5E" w:rsidRDefault="007D5474" w:rsidP="007D5474">
            <w:pPr>
              <w:pStyle w:val="TableInnerSideHeading"/>
              <w:rPr>
                <w:del w:id="518" w:author="אסתי פלדמן [2]" w:date="2018-02-21T20:41:00Z"/>
              </w:rPr>
            </w:pPr>
            <w:del w:id="519" w:author="אסתי פלדמן [2]"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14:paraId="3C7E2AD2" w14:textId="77777777" w:rsidR="007D5474" w:rsidRPr="00134EC6" w:rsidDel="00F50C5E" w:rsidRDefault="007D5474" w:rsidP="007D5474">
            <w:pPr>
              <w:pStyle w:val="TableText"/>
              <w:rPr>
                <w:del w:id="520" w:author="אסתי פלדמן [2]" w:date="2018-02-21T20:41:00Z"/>
              </w:rPr>
            </w:pPr>
            <w:del w:id="521" w:author="אסתי פלדמן [2]" w:date="2018-02-21T20:41:00Z">
              <w:r w:rsidRPr="00134EC6" w:rsidDel="00F50C5E">
                <w:rPr>
                  <w:rFonts w:hint="cs"/>
                  <w:rtl/>
                </w:rPr>
                <w:delText>3.</w:delText>
              </w:r>
            </w:del>
          </w:p>
        </w:tc>
        <w:tc>
          <w:tcPr>
            <w:tcW w:w="4649" w:type="dxa"/>
            <w:gridSpan w:val="2"/>
          </w:tcPr>
          <w:p w14:paraId="4F3D9E2B" w14:textId="77777777" w:rsidR="007D5474" w:rsidRPr="00134EC6" w:rsidDel="00F50C5E" w:rsidRDefault="007D5474" w:rsidP="007D5474">
            <w:pPr>
              <w:pStyle w:val="TableBlock"/>
              <w:numPr>
                <w:ilvl w:val="0"/>
                <w:numId w:val="12"/>
              </w:numPr>
              <w:tabs>
                <w:tab w:val="left" w:pos="624"/>
              </w:tabs>
              <w:rPr>
                <w:del w:id="522" w:author="אסתי פלדמן [2]" w:date="2018-02-21T20:41:00Z"/>
              </w:rPr>
            </w:pPr>
            <w:del w:id="523" w:author="אסתי פלדמן [2]"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14:paraId="035B4893" w14:textId="77777777" w:rsidTr="002B3F18">
        <w:trPr>
          <w:cantSplit/>
          <w:trHeight w:val="60"/>
          <w:del w:id="524" w:author="אסתי פלדמן [2]" w:date="2018-02-21T20:41:00Z"/>
        </w:trPr>
        <w:tc>
          <w:tcPr>
            <w:tcW w:w="1870" w:type="dxa"/>
          </w:tcPr>
          <w:p w14:paraId="6604A521" w14:textId="77777777" w:rsidR="007D5474" w:rsidRPr="00134EC6" w:rsidDel="00F50C5E" w:rsidRDefault="007D5474" w:rsidP="007D5474">
            <w:pPr>
              <w:pStyle w:val="TableSideHeading"/>
              <w:rPr>
                <w:del w:id="525" w:author="אסתי פלדמן [2]" w:date="2018-02-21T20:41:00Z"/>
              </w:rPr>
            </w:pPr>
          </w:p>
        </w:tc>
        <w:tc>
          <w:tcPr>
            <w:tcW w:w="624" w:type="dxa"/>
          </w:tcPr>
          <w:p w14:paraId="5B3FE36A" w14:textId="77777777" w:rsidR="007D5474" w:rsidRPr="00134EC6" w:rsidDel="00F50C5E" w:rsidRDefault="007D5474" w:rsidP="007D5474">
            <w:pPr>
              <w:pStyle w:val="TableText"/>
              <w:rPr>
                <w:del w:id="526" w:author="אסתי פלדמן [2]" w:date="2018-02-21T20:41:00Z"/>
              </w:rPr>
            </w:pPr>
          </w:p>
        </w:tc>
        <w:tc>
          <w:tcPr>
            <w:tcW w:w="624" w:type="dxa"/>
          </w:tcPr>
          <w:p w14:paraId="3D044016" w14:textId="77777777" w:rsidR="007D5474" w:rsidRPr="00134EC6" w:rsidDel="00F50C5E" w:rsidRDefault="007D5474" w:rsidP="007D5474">
            <w:pPr>
              <w:pStyle w:val="TableText"/>
              <w:rPr>
                <w:del w:id="527" w:author="אסתי פלדמן [2]" w:date="2018-02-21T20:41:00Z"/>
              </w:rPr>
            </w:pPr>
          </w:p>
        </w:tc>
        <w:tc>
          <w:tcPr>
            <w:tcW w:w="624" w:type="dxa"/>
          </w:tcPr>
          <w:p w14:paraId="671B5904" w14:textId="77777777" w:rsidR="007D5474" w:rsidRPr="00134EC6" w:rsidDel="00F50C5E" w:rsidRDefault="007D5474" w:rsidP="007D5474">
            <w:pPr>
              <w:pStyle w:val="TableText"/>
              <w:rPr>
                <w:del w:id="528" w:author="אסתי פלדמן [2]" w:date="2018-02-21T20:41:00Z"/>
              </w:rPr>
            </w:pPr>
          </w:p>
        </w:tc>
        <w:tc>
          <w:tcPr>
            <w:tcW w:w="624" w:type="dxa"/>
          </w:tcPr>
          <w:p w14:paraId="1F32E42B" w14:textId="77777777" w:rsidR="007D5474" w:rsidRPr="00134EC6" w:rsidDel="00F50C5E" w:rsidRDefault="007D5474" w:rsidP="007D5474">
            <w:pPr>
              <w:pStyle w:val="TableText"/>
              <w:rPr>
                <w:del w:id="529" w:author="אסתי פלדמן [2]" w:date="2018-02-21T20:41:00Z"/>
              </w:rPr>
            </w:pPr>
          </w:p>
        </w:tc>
        <w:tc>
          <w:tcPr>
            <w:tcW w:w="624" w:type="dxa"/>
          </w:tcPr>
          <w:p w14:paraId="7E6806CE" w14:textId="77777777" w:rsidR="007D5474" w:rsidRPr="00134EC6" w:rsidDel="00F50C5E" w:rsidRDefault="007D5474" w:rsidP="007D5474">
            <w:pPr>
              <w:pStyle w:val="TableText"/>
              <w:rPr>
                <w:del w:id="530" w:author="אסתי פלדמן [2]" w:date="2018-02-21T20:41:00Z"/>
              </w:rPr>
            </w:pPr>
          </w:p>
        </w:tc>
        <w:tc>
          <w:tcPr>
            <w:tcW w:w="4649" w:type="dxa"/>
            <w:gridSpan w:val="2"/>
          </w:tcPr>
          <w:p w14:paraId="77DA0E16" w14:textId="77777777" w:rsidR="007D5474" w:rsidRPr="00134EC6" w:rsidDel="00F50C5E" w:rsidRDefault="007D5474" w:rsidP="007D5474">
            <w:pPr>
              <w:pStyle w:val="TableBlock"/>
              <w:numPr>
                <w:ilvl w:val="0"/>
                <w:numId w:val="12"/>
              </w:numPr>
              <w:tabs>
                <w:tab w:val="left" w:pos="624"/>
              </w:tabs>
              <w:rPr>
                <w:del w:id="531" w:author="אסתי פלדמן [2]" w:date="2018-02-21T20:41:00Z"/>
                <w:rtl/>
              </w:rPr>
            </w:pPr>
            <w:del w:id="532" w:author="אסתי פלדמן [2]"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14:paraId="53120AA9" w14:textId="77777777" w:rsidTr="002B3F18">
        <w:trPr>
          <w:cantSplit/>
          <w:trHeight w:val="60"/>
          <w:del w:id="533" w:author="אסתי פלדמן [2]" w:date="2018-02-21T21:06:00Z"/>
        </w:trPr>
        <w:tc>
          <w:tcPr>
            <w:tcW w:w="1870" w:type="dxa"/>
          </w:tcPr>
          <w:p w14:paraId="5FFBD623" w14:textId="77777777" w:rsidR="007D5474" w:rsidRPr="002D2455" w:rsidDel="00134EC6" w:rsidRDefault="007D5474" w:rsidP="007D5474">
            <w:pPr>
              <w:pStyle w:val="TableSideHeading"/>
              <w:rPr>
                <w:del w:id="534" w:author="אסתי פלדמן [2]" w:date="2018-02-21T21:06:00Z"/>
              </w:rPr>
            </w:pPr>
          </w:p>
        </w:tc>
        <w:tc>
          <w:tcPr>
            <w:tcW w:w="624" w:type="dxa"/>
          </w:tcPr>
          <w:p w14:paraId="5B52F965" w14:textId="77777777" w:rsidR="007D5474" w:rsidRPr="002D2455" w:rsidDel="00134EC6" w:rsidRDefault="007D5474" w:rsidP="007D5474">
            <w:pPr>
              <w:pStyle w:val="TableText"/>
              <w:rPr>
                <w:del w:id="535" w:author="אסתי פלדמן [2]" w:date="2018-02-21T21:06:00Z"/>
              </w:rPr>
            </w:pPr>
          </w:p>
        </w:tc>
        <w:tc>
          <w:tcPr>
            <w:tcW w:w="624" w:type="dxa"/>
          </w:tcPr>
          <w:p w14:paraId="19367B20" w14:textId="77777777" w:rsidR="007D5474" w:rsidRPr="002D2455" w:rsidDel="00134EC6" w:rsidRDefault="007D5474" w:rsidP="007D5474">
            <w:pPr>
              <w:pStyle w:val="TableText"/>
              <w:rPr>
                <w:del w:id="536" w:author="אסתי פלדמן [2]" w:date="2018-02-21T21:06:00Z"/>
              </w:rPr>
            </w:pPr>
          </w:p>
        </w:tc>
        <w:tc>
          <w:tcPr>
            <w:tcW w:w="6521" w:type="dxa"/>
            <w:gridSpan w:val="5"/>
          </w:tcPr>
          <w:p w14:paraId="5A1E2F86" w14:textId="77777777" w:rsidR="007D5474" w:rsidRPr="002D2455" w:rsidDel="00134EC6" w:rsidRDefault="007D5474" w:rsidP="002B3F18">
            <w:pPr>
              <w:pStyle w:val="TableBlock"/>
              <w:numPr>
                <w:ilvl w:val="0"/>
                <w:numId w:val="10"/>
              </w:numPr>
              <w:tabs>
                <w:tab w:val="left" w:pos="624"/>
              </w:tabs>
              <w:rPr>
                <w:del w:id="537" w:author="אסתי פלדמן [2]" w:date="2018-02-21T21:06:00Z"/>
              </w:rPr>
            </w:pPr>
            <w:del w:id="538" w:author="אסתי פלדמן [2]"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14:paraId="3A8D559C" w14:textId="77777777" w:rsidTr="002B3F18">
        <w:trPr>
          <w:cantSplit/>
          <w:trHeight w:val="60"/>
          <w:del w:id="539" w:author="אסתי פלדמן [2]" w:date="2018-02-21T20:43:00Z"/>
        </w:trPr>
        <w:tc>
          <w:tcPr>
            <w:tcW w:w="1870" w:type="dxa"/>
          </w:tcPr>
          <w:p w14:paraId="762FCD35" w14:textId="77777777" w:rsidR="007D5474" w:rsidRPr="00134EC6" w:rsidDel="00F50C5E" w:rsidRDefault="007D5474" w:rsidP="007D5474">
            <w:pPr>
              <w:pStyle w:val="TableSideHeading"/>
              <w:rPr>
                <w:del w:id="540" w:author="אסתי פלדמן [2]" w:date="2018-02-21T20:43:00Z"/>
              </w:rPr>
            </w:pPr>
          </w:p>
        </w:tc>
        <w:tc>
          <w:tcPr>
            <w:tcW w:w="624" w:type="dxa"/>
          </w:tcPr>
          <w:p w14:paraId="22E065F6" w14:textId="77777777" w:rsidR="007D5474" w:rsidRPr="00134EC6" w:rsidDel="00F50C5E" w:rsidRDefault="007D5474" w:rsidP="007D5474">
            <w:pPr>
              <w:pStyle w:val="TableText"/>
              <w:rPr>
                <w:del w:id="541" w:author="אסתי פלדמן [2]" w:date="2018-02-21T20:43:00Z"/>
              </w:rPr>
            </w:pPr>
          </w:p>
        </w:tc>
        <w:tc>
          <w:tcPr>
            <w:tcW w:w="624" w:type="dxa"/>
          </w:tcPr>
          <w:p w14:paraId="15B46403" w14:textId="77777777" w:rsidR="007D5474" w:rsidRPr="00134EC6" w:rsidDel="00F50C5E" w:rsidRDefault="007D5474" w:rsidP="007D5474">
            <w:pPr>
              <w:pStyle w:val="TableText"/>
              <w:rPr>
                <w:del w:id="542" w:author="אסתי פלדמן [2]" w:date="2018-02-21T20:43:00Z"/>
              </w:rPr>
            </w:pPr>
          </w:p>
        </w:tc>
        <w:tc>
          <w:tcPr>
            <w:tcW w:w="6521" w:type="dxa"/>
            <w:gridSpan w:val="5"/>
          </w:tcPr>
          <w:p w14:paraId="446D922B" w14:textId="77777777" w:rsidR="007D5474" w:rsidRPr="00134EC6" w:rsidDel="00F50C5E" w:rsidRDefault="007D5474" w:rsidP="002B3F18">
            <w:pPr>
              <w:pStyle w:val="TableBlock"/>
              <w:numPr>
                <w:ilvl w:val="0"/>
                <w:numId w:val="10"/>
              </w:numPr>
              <w:tabs>
                <w:tab w:val="left" w:pos="624"/>
              </w:tabs>
              <w:rPr>
                <w:del w:id="543" w:author="אסתי פלדמן [2]" w:date="2018-02-21T20:43:00Z"/>
                <w:rtl/>
              </w:rPr>
            </w:pPr>
            <w:del w:id="544" w:author="אסתי פלדמן [2]" w:date="2018-02-21T20:43:00Z">
              <w:r w:rsidRPr="00134EC6" w:rsidDel="00F50C5E">
                <w:rPr>
                  <w:rFonts w:hint="cs"/>
                  <w:rtl/>
                </w:rPr>
                <w:delText>במקום סעיפים 5 ו-5א יבוא:</w:delText>
              </w:r>
            </w:del>
          </w:p>
        </w:tc>
      </w:tr>
      <w:tr w:rsidR="007D5474" w:rsidRPr="002D2455" w:rsidDel="00F50C5E" w14:paraId="1D87C115" w14:textId="77777777" w:rsidTr="002B3F18">
        <w:trPr>
          <w:cantSplit/>
          <w:trHeight w:val="60"/>
          <w:del w:id="545" w:author="אסתי פלדמן [2]" w:date="2018-02-21T20:43:00Z"/>
        </w:trPr>
        <w:tc>
          <w:tcPr>
            <w:tcW w:w="1870" w:type="dxa"/>
          </w:tcPr>
          <w:p w14:paraId="5B1A2147" w14:textId="77777777" w:rsidR="007D5474" w:rsidRPr="00134EC6" w:rsidDel="00F50C5E" w:rsidRDefault="007D5474" w:rsidP="007D5474">
            <w:pPr>
              <w:pStyle w:val="TableSideHeading"/>
              <w:keepLines w:val="0"/>
              <w:rPr>
                <w:del w:id="546" w:author="אסתי פלדמן [2]" w:date="2018-02-21T20:43:00Z"/>
              </w:rPr>
            </w:pPr>
          </w:p>
        </w:tc>
        <w:tc>
          <w:tcPr>
            <w:tcW w:w="624" w:type="dxa"/>
          </w:tcPr>
          <w:p w14:paraId="147B984E" w14:textId="77777777" w:rsidR="007D5474" w:rsidRPr="00134EC6" w:rsidDel="00F50C5E" w:rsidRDefault="007D5474" w:rsidP="007D5474">
            <w:pPr>
              <w:pStyle w:val="TableText"/>
              <w:keepLines w:val="0"/>
              <w:rPr>
                <w:del w:id="547" w:author="אסתי פלדמן [2]" w:date="2018-02-21T20:43:00Z"/>
              </w:rPr>
            </w:pPr>
          </w:p>
        </w:tc>
        <w:tc>
          <w:tcPr>
            <w:tcW w:w="1872" w:type="dxa"/>
            <w:gridSpan w:val="3"/>
          </w:tcPr>
          <w:p w14:paraId="648EB74F" w14:textId="77777777" w:rsidR="007D5474" w:rsidRPr="00134EC6" w:rsidDel="00F50C5E" w:rsidRDefault="007D5474" w:rsidP="007D5474">
            <w:pPr>
              <w:pStyle w:val="TableInnerSideHeading"/>
              <w:rPr>
                <w:del w:id="548" w:author="אסתי פלדמן [2]" w:date="2018-02-21T20:43:00Z"/>
              </w:rPr>
            </w:pPr>
            <w:del w:id="549" w:author="אסתי פלדמן [2]" w:date="2018-02-21T20:43:00Z">
              <w:r w:rsidRPr="00134EC6" w:rsidDel="00F50C5E">
                <w:rPr>
                  <w:rFonts w:hint="cs"/>
                  <w:rtl/>
                </w:rPr>
                <w:delText>"הוצאה להפקת תכניות סוגה עילית</w:delText>
              </w:r>
            </w:del>
          </w:p>
        </w:tc>
        <w:tc>
          <w:tcPr>
            <w:tcW w:w="624" w:type="dxa"/>
          </w:tcPr>
          <w:p w14:paraId="521B3CC5" w14:textId="77777777" w:rsidR="007D5474" w:rsidRPr="00134EC6" w:rsidDel="00F50C5E" w:rsidRDefault="007D5474" w:rsidP="007D5474">
            <w:pPr>
              <w:pStyle w:val="TableText"/>
              <w:rPr>
                <w:del w:id="550" w:author="אסתי פלדמן [2]" w:date="2018-02-21T20:43:00Z"/>
              </w:rPr>
            </w:pPr>
            <w:del w:id="551" w:author="אסתי פלדמן [2]" w:date="2018-02-21T20:43:00Z">
              <w:r w:rsidRPr="00134EC6" w:rsidDel="00F50C5E">
                <w:rPr>
                  <w:rFonts w:hint="cs"/>
                  <w:rtl/>
                </w:rPr>
                <w:delText>5.</w:delText>
              </w:r>
            </w:del>
          </w:p>
        </w:tc>
        <w:tc>
          <w:tcPr>
            <w:tcW w:w="4649" w:type="dxa"/>
            <w:gridSpan w:val="2"/>
          </w:tcPr>
          <w:p w14:paraId="79F7410E" w14:textId="77777777" w:rsidR="007D5474" w:rsidRPr="00134EC6" w:rsidDel="00F50C5E" w:rsidRDefault="007D5474" w:rsidP="005E0E73">
            <w:pPr>
              <w:pStyle w:val="TableBlock"/>
              <w:tabs>
                <w:tab w:val="clear" w:pos="624"/>
              </w:tabs>
              <w:rPr>
                <w:del w:id="552" w:author="אסתי פלדמן [2]" w:date="2018-02-21T20:43:00Z"/>
              </w:rPr>
            </w:pPr>
            <w:del w:id="553" w:author="אסתי פלדמן [2]"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14:paraId="0952AED9" w14:textId="77777777" w:rsidTr="002B3F18">
        <w:trPr>
          <w:cantSplit/>
          <w:trHeight w:val="60"/>
          <w:del w:id="554" w:author="אסתי פלדמן [2]" w:date="2018-02-21T20:43:00Z"/>
        </w:trPr>
        <w:tc>
          <w:tcPr>
            <w:tcW w:w="1870" w:type="dxa"/>
          </w:tcPr>
          <w:p w14:paraId="7C06F401" w14:textId="77777777" w:rsidR="007D5474" w:rsidRPr="00134EC6" w:rsidDel="00F50C5E" w:rsidRDefault="007D5474" w:rsidP="007D5474">
            <w:pPr>
              <w:pStyle w:val="TableSideHeading"/>
              <w:keepLines w:val="0"/>
              <w:rPr>
                <w:del w:id="555" w:author="אסתי פלדמן [2]" w:date="2018-02-21T20:43:00Z"/>
              </w:rPr>
            </w:pPr>
          </w:p>
        </w:tc>
        <w:tc>
          <w:tcPr>
            <w:tcW w:w="624" w:type="dxa"/>
          </w:tcPr>
          <w:p w14:paraId="31CBBF1A" w14:textId="77777777" w:rsidR="007D5474" w:rsidRPr="00134EC6" w:rsidDel="00F50C5E" w:rsidRDefault="007D5474" w:rsidP="007D5474">
            <w:pPr>
              <w:pStyle w:val="TableText"/>
              <w:keepLines w:val="0"/>
              <w:rPr>
                <w:del w:id="556" w:author="אסתי פלדמן [2]" w:date="2018-02-21T20:43:00Z"/>
              </w:rPr>
            </w:pPr>
          </w:p>
        </w:tc>
        <w:tc>
          <w:tcPr>
            <w:tcW w:w="1872" w:type="dxa"/>
            <w:gridSpan w:val="3"/>
          </w:tcPr>
          <w:p w14:paraId="706F2248" w14:textId="77777777" w:rsidR="007D5474" w:rsidRPr="00134EC6" w:rsidDel="00F50C5E" w:rsidRDefault="007D5474" w:rsidP="007D5474">
            <w:pPr>
              <w:pStyle w:val="TableInnerSideHeading"/>
              <w:rPr>
                <w:del w:id="557" w:author="אסתי פלדמן [2]" w:date="2018-02-21T20:43:00Z"/>
              </w:rPr>
            </w:pPr>
            <w:del w:id="558" w:author="אסתי פלדמן [2]" w:date="2018-02-21T20:43:00Z">
              <w:r w:rsidRPr="00134EC6" w:rsidDel="00F50C5E">
                <w:rPr>
                  <w:rFonts w:hint="cs"/>
                  <w:rtl/>
                </w:rPr>
                <w:delText>הוצאה להפקת סרטים ישראליים</w:delText>
              </w:r>
            </w:del>
          </w:p>
        </w:tc>
        <w:tc>
          <w:tcPr>
            <w:tcW w:w="624" w:type="dxa"/>
          </w:tcPr>
          <w:p w14:paraId="72831C30" w14:textId="77777777" w:rsidR="007D5474" w:rsidRPr="00134EC6" w:rsidDel="00F50C5E" w:rsidRDefault="007D5474" w:rsidP="007D5474">
            <w:pPr>
              <w:pStyle w:val="TableText"/>
              <w:rPr>
                <w:del w:id="559" w:author="אסתי פלדמן [2]" w:date="2018-02-21T20:43:00Z"/>
              </w:rPr>
            </w:pPr>
            <w:del w:id="560" w:author="אסתי פלדמן [2]" w:date="2018-02-21T20:43:00Z">
              <w:r w:rsidRPr="00134EC6" w:rsidDel="00F50C5E">
                <w:rPr>
                  <w:rFonts w:hint="cs"/>
                  <w:rtl/>
                </w:rPr>
                <w:delText>5א.</w:delText>
              </w:r>
            </w:del>
          </w:p>
        </w:tc>
        <w:tc>
          <w:tcPr>
            <w:tcW w:w="4649" w:type="dxa"/>
            <w:gridSpan w:val="2"/>
          </w:tcPr>
          <w:p w14:paraId="2ADD5D57" w14:textId="77777777" w:rsidR="007D5474" w:rsidRPr="00134EC6" w:rsidDel="00F50C5E" w:rsidRDefault="007D5474" w:rsidP="007D5474">
            <w:pPr>
              <w:pStyle w:val="TableBlock"/>
              <w:rPr>
                <w:del w:id="561" w:author="אסתי פלדמן [2]" w:date="2018-02-21T20:43:00Z"/>
              </w:rPr>
            </w:pPr>
            <w:del w:id="562" w:author="אסתי פלדמן [2]"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14:paraId="69CDAF9F" w14:textId="77777777" w:rsidTr="002B3F18">
        <w:trPr>
          <w:cantSplit/>
          <w:trHeight w:val="60"/>
          <w:del w:id="563" w:author="אסתי פלדמן [2]" w:date="2018-02-21T21:05:00Z"/>
        </w:trPr>
        <w:tc>
          <w:tcPr>
            <w:tcW w:w="1870" w:type="dxa"/>
          </w:tcPr>
          <w:p w14:paraId="440A5EF3" w14:textId="77777777" w:rsidR="007D5474" w:rsidRPr="002D2455" w:rsidDel="00134EC6" w:rsidRDefault="007D5474" w:rsidP="007D5474">
            <w:pPr>
              <w:pStyle w:val="TableSideHeading"/>
              <w:rPr>
                <w:del w:id="564" w:author="אסתי פלדמן [2]" w:date="2018-02-21T21:05:00Z"/>
              </w:rPr>
            </w:pPr>
          </w:p>
        </w:tc>
        <w:tc>
          <w:tcPr>
            <w:tcW w:w="624" w:type="dxa"/>
          </w:tcPr>
          <w:p w14:paraId="5CE958E2" w14:textId="77777777" w:rsidR="007D5474" w:rsidRPr="002D2455" w:rsidDel="00134EC6" w:rsidRDefault="007D5474" w:rsidP="007D5474">
            <w:pPr>
              <w:pStyle w:val="TableText"/>
              <w:rPr>
                <w:del w:id="565" w:author="אסתי פלדמן [2]" w:date="2018-02-21T21:05:00Z"/>
              </w:rPr>
            </w:pPr>
          </w:p>
        </w:tc>
        <w:tc>
          <w:tcPr>
            <w:tcW w:w="624" w:type="dxa"/>
          </w:tcPr>
          <w:p w14:paraId="7F03B050" w14:textId="77777777" w:rsidR="007D5474" w:rsidRPr="002D2455" w:rsidDel="00134EC6" w:rsidRDefault="007D5474" w:rsidP="007D5474">
            <w:pPr>
              <w:pStyle w:val="TableText"/>
              <w:rPr>
                <w:del w:id="566" w:author="אסתי פלדמן [2]" w:date="2018-02-21T21:05:00Z"/>
              </w:rPr>
            </w:pPr>
          </w:p>
        </w:tc>
        <w:tc>
          <w:tcPr>
            <w:tcW w:w="6521" w:type="dxa"/>
            <w:gridSpan w:val="5"/>
          </w:tcPr>
          <w:p w14:paraId="4B8FE193" w14:textId="77777777" w:rsidR="007D5474" w:rsidRPr="002D2455" w:rsidDel="00134EC6" w:rsidRDefault="007D5474" w:rsidP="002B3F18">
            <w:pPr>
              <w:pStyle w:val="TableBlock"/>
              <w:numPr>
                <w:ilvl w:val="0"/>
                <w:numId w:val="10"/>
              </w:numPr>
              <w:tabs>
                <w:tab w:val="left" w:pos="624"/>
              </w:tabs>
              <w:rPr>
                <w:del w:id="567" w:author="אסתי פלדמן [2]" w:date="2018-02-21T21:05:00Z"/>
              </w:rPr>
            </w:pPr>
            <w:del w:id="568" w:author="אסתי פלדמן [2]"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14:paraId="39BD9EB3" w14:textId="77777777" w:rsidTr="002B3F18">
        <w:trPr>
          <w:cantSplit/>
          <w:trHeight w:val="60"/>
          <w:del w:id="569" w:author="אסתי פלדמן [2]" w:date="2018-02-21T20:44:00Z"/>
        </w:trPr>
        <w:tc>
          <w:tcPr>
            <w:tcW w:w="1870" w:type="dxa"/>
          </w:tcPr>
          <w:p w14:paraId="12D76432" w14:textId="77777777" w:rsidR="007D5474" w:rsidRPr="002D2455" w:rsidDel="00F50C5E" w:rsidRDefault="007D5474" w:rsidP="007D5474">
            <w:pPr>
              <w:pStyle w:val="TableSideHeading"/>
              <w:rPr>
                <w:del w:id="570" w:author="אסתי פלדמן [2]" w:date="2018-02-21T20:44:00Z"/>
              </w:rPr>
            </w:pPr>
          </w:p>
        </w:tc>
        <w:tc>
          <w:tcPr>
            <w:tcW w:w="624" w:type="dxa"/>
          </w:tcPr>
          <w:p w14:paraId="6C2B882F" w14:textId="77777777" w:rsidR="007D5474" w:rsidRPr="002D2455" w:rsidDel="00F50C5E" w:rsidRDefault="00F50C5E" w:rsidP="007D5474">
            <w:pPr>
              <w:pStyle w:val="TableText"/>
              <w:rPr>
                <w:del w:id="571" w:author="אסתי פלדמן [2]" w:date="2018-02-21T20:44:00Z"/>
              </w:rPr>
            </w:pPr>
            <w:ins w:id="572" w:author="אסתי פלדמן [2]" w:date="2018-02-21T20:49:00Z">
              <w:r>
                <w:rPr>
                  <w:rFonts w:hint="cs"/>
                  <w:rtl/>
                </w:rPr>
                <w:t xml:space="preserve"> </w:t>
              </w:r>
            </w:ins>
          </w:p>
        </w:tc>
        <w:tc>
          <w:tcPr>
            <w:tcW w:w="624" w:type="dxa"/>
          </w:tcPr>
          <w:p w14:paraId="5D1471DA" w14:textId="77777777" w:rsidR="007D5474" w:rsidRPr="00134EC6" w:rsidDel="00F50C5E" w:rsidRDefault="007D5474" w:rsidP="007D5474">
            <w:pPr>
              <w:pStyle w:val="TableText"/>
              <w:rPr>
                <w:del w:id="573" w:author="אסתי פלדמן [2]" w:date="2018-02-21T20:44:00Z"/>
              </w:rPr>
            </w:pPr>
          </w:p>
        </w:tc>
        <w:tc>
          <w:tcPr>
            <w:tcW w:w="6521" w:type="dxa"/>
            <w:gridSpan w:val="5"/>
          </w:tcPr>
          <w:p w14:paraId="74609EEB" w14:textId="77777777" w:rsidR="007D5474" w:rsidRPr="00134EC6" w:rsidDel="00F50C5E" w:rsidRDefault="007D5474" w:rsidP="002B3F18">
            <w:pPr>
              <w:pStyle w:val="TableBlock"/>
              <w:numPr>
                <w:ilvl w:val="0"/>
                <w:numId w:val="10"/>
              </w:numPr>
              <w:tabs>
                <w:tab w:val="left" w:pos="624"/>
              </w:tabs>
              <w:rPr>
                <w:del w:id="574" w:author="אסתי פלדמן [2]" w:date="2018-02-21T20:44:00Z"/>
                <w:rtl/>
              </w:rPr>
            </w:pPr>
            <w:del w:id="575" w:author="אסתי פלדמן [2]"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14:paraId="3C6D57A7" w14:textId="77777777" w:rsidTr="002B3F18">
        <w:trPr>
          <w:cantSplit/>
          <w:trHeight w:val="60"/>
        </w:trPr>
        <w:tc>
          <w:tcPr>
            <w:tcW w:w="1870" w:type="dxa"/>
          </w:tcPr>
          <w:p w14:paraId="3A7E0049" w14:textId="77777777"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14:paraId="0EDDC065" w14:textId="77777777" w:rsidR="007D5474" w:rsidRPr="002D2455" w:rsidRDefault="007D5474" w:rsidP="007D5474">
            <w:pPr>
              <w:pStyle w:val="TableText"/>
              <w:keepLines w:val="0"/>
              <w:numPr>
                <w:ilvl w:val="0"/>
                <w:numId w:val="1"/>
              </w:numPr>
            </w:pPr>
          </w:p>
        </w:tc>
        <w:tc>
          <w:tcPr>
            <w:tcW w:w="7145" w:type="dxa"/>
            <w:gridSpan w:val="6"/>
          </w:tcPr>
          <w:p w14:paraId="6C2AAE4B" w14:textId="77777777"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14:paraId="53EAB6B0" w14:textId="77777777" w:rsidTr="00855C90">
        <w:trPr>
          <w:cantSplit/>
          <w:trHeight w:val="60"/>
        </w:trPr>
        <w:tc>
          <w:tcPr>
            <w:tcW w:w="1870" w:type="dxa"/>
            <w:shd w:val="clear" w:color="auto" w:fill="auto"/>
          </w:tcPr>
          <w:p w14:paraId="49C8646E" w14:textId="77777777" w:rsidR="007D5474" w:rsidRPr="009479EB" w:rsidRDefault="007D5474" w:rsidP="007D5474">
            <w:pPr>
              <w:pStyle w:val="TableSideHeading"/>
              <w:ind w:right="0"/>
            </w:pPr>
          </w:p>
        </w:tc>
        <w:tc>
          <w:tcPr>
            <w:tcW w:w="624" w:type="dxa"/>
            <w:shd w:val="clear" w:color="auto" w:fill="auto"/>
          </w:tcPr>
          <w:p w14:paraId="27C1A3BC" w14:textId="77777777" w:rsidR="007D5474" w:rsidRPr="009479EB" w:rsidRDefault="007D5474" w:rsidP="007D5474">
            <w:pPr>
              <w:pStyle w:val="TableText"/>
            </w:pPr>
          </w:p>
        </w:tc>
        <w:tc>
          <w:tcPr>
            <w:tcW w:w="7145" w:type="dxa"/>
            <w:gridSpan w:val="6"/>
            <w:shd w:val="clear" w:color="auto" w:fill="auto"/>
          </w:tcPr>
          <w:p w14:paraId="4AB3199F" w14:textId="77777777" w:rsidR="007D5474" w:rsidRPr="009479EB" w:rsidRDefault="007D5474" w:rsidP="005C6CF0">
            <w:pPr>
              <w:pStyle w:val="TableBlock"/>
              <w:numPr>
                <w:ilvl w:val="0"/>
                <w:numId w:val="13"/>
              </w:numPr>
              <w:tabs>
                <w:tab w:val="left" w:pos="624"/>
              </w:tabs>
              <w:rPr>
                <w:rtl/>
              </w:rPr>
            </w:pPr>
            <w:r w:rsidRPr="009479EB">
              <w:rPr>
                <w:rFonts w:hint="cs"/>
                <w:rtl/>
              </w:rPr>
              <w:t xml:space="preserve">בסעיף 4ז, </w:t>
            </w:r>
            <w:ins w:id="576" w:author="אסתי פלדמן [2]" w:date="2018-02-25T22:29:00Z">
              <w:r w:rsidR="005C6CF0" w:rsidRPr="009479EB">
                <w:rPr>
                  <w:rFonts w:hint="cs"/>
                  <w:rtl/>
                </w:rPr>
                <w:t xml:space="preserve">האמור בו יסומן (א) ואחריו יבוא: </w:t>
              </w:r>
            </w:ins>
            <w:del w:id="577" w:author="אסתי פלדמן [2]" w:date="2018-02-25T22:29:00Z">
              <w:r w:rsidRPr="009479EB" w:rsidDel="005C6CF0">
                <w:rPr>
                  <w:rFonts w:hint="cs"/>
                  <w:rtl/>
                </w:rPr>
                <w:delText xml:space="preserve">אחרי "בלא תנאים" יבוא </w:delText>
              </w:r>
            </w:del>
          </w:p>
        </w:tc>
      </w:tr>
      <w:tr w:rsidR="005C6CF0" w14:paraId="38507B62"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578"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79" w:author="אסתי פלדמן [2]" w:date="2018-02-25T22:30:00Z"/>
          <w:trPrChange w:id="580" w:author="אסתי פלדמן" w:date="2018-03-01T19:41:00Z">
            <w:trPr>
              <w:cantSplit/>
              <w:trHeight w:val="60"/>
            </w:trPr>
          </w:trPrChange>
        </w:trPr>
        <w:tc>
          <w:tcPr>
            <w:tcW w:w="1870" w:type="dxa"/>
            <w:tcPrChange w:id="581" w:author="אסתי פלדמן" w:date="2018-03-01T19:41:00Z">
              <w:tcPr>
                <w:tcW w:w="1871" w:type="dxa"/>
              </w:tcPr>
            </w:tcPrChange>
          </w:tcPr>
          <w:p w14:paraId="6E6F542D" w14:textId="77777777" w:rsidR="005C6CF0" w:rsidRPr="009479EB" w:rsidRDefault="005C6CF0">
            <w:pPr>
              <w:pStyle w:val="TableSideHeading"/>
              <w:rPr>
                <w:ins w:id="582" w:author="אסתי פלדמן [2]" w:date="2018-02-25T22:30:00Z"/>
              </w:rPr>
            </w:pPr>
          </w:p>
        </w:tc>
        <w:tc>
          <w:tcPr>
            <w:tcW w:w="624" w:type="dxa"/>
            <w:tcPrChange w:id="583" w:author="אסתי פלדמן" w:date="2018-03-01T19:41:00Z">
              <w:tcPr>
                <w:tcW w:w="624" w:type="dxa"/>
              </w:tcPr>
            </w:tcPrChange>
          </w:tcPr>
          <w:p w14:paraId="3FFD452C" w14:textId="77777777" w:rsidR="005C6CF0" w:rsidRPr="009479EB" w:rsidRDefault="005C6CF0">
            <w:pPr>
              <w:pStyle w:val="TableText"/>
              <w:rPr>
                <w:ins w:id="584" w:author="אסתי פלדמן [2]" w:date="2018-02-25T22:30:00Z"/>
              </w:rPr>
            </w:pPr>
          </w:p>
        </w:tc>
        <w:tc>
          <w:tcPr>
            <w:tcW w:w="624" w:type="dxa"/>
            <w:tcPrChange w:id="585" w:author="אסתי פלדמן" w:date="2018-03-01T19:41:00Z">
              <w:tcPr>
                <w:tcW w:w="624" w:type="dxa"/>
              </w:tcPr>
            </w:tcPrChange>
          </w:tcPr>
          <w:p w14:paraId="72538884" w14:textId="77777777" w:rsidR="005C6CF0" w:rsidRPr="009479EB" w:rsidRDefault="005C6CF0">
            <w:pPr>
              <w:pStyle w:val="TableText"/>
              <w:rPr>
                <w:ins w:id="586" w:author="אסתי פלדמן [2]" w:date="2018-02-25T22:30:00Z"/>
              </w:rPr>
            </w:pPr>
          </w:p>
        </w:tc>
        <w:tc>
          <w:tcPr>
            <w:tcW w:w="6521" w:type="dxa"/>
            <w:gridSpan w:val="5"/>
            <w:tcPrChange w:id="587" w:author="אסתי פלדמן" w:date="2018-03-01T19:41:00Z">
              <w:tcPr>
                <w:tcW w:w="6522" w:type="dxa"/>
                <w:gridSpan w:val="5"/>
              </w:tcPr>
            </w:tcPrChange>
          </w:tcPr>
          <w:p w14:paraId="09A92080" w14:textId="78BC47E1" w:rsidR="005C6CF0" w:rsidRPr="009479EB" w:rsidRDefault="005C6CF0" w:rsidP="005C6CF0">
            <w:pPr>
              <w:pStyle w:val="TableBlock"/>
              <w:rPr>
                <w:ins w:id="588" w:author="אסתי פלדמן [2]" w:date="2018-02-25T22:30:00Z"/>
              </w:rPr>
            </w:pPr>
            <w:ins w:id="589" w:author="אסתי פלדמן [2]" w:date="2018-02-25T22:30:00Z">
              <w:r w:rsidRPr="009479EB">
                <w:rPr>
                  <w:rFonts w:hint="cs"/>
                  <w:rtl/>
                </w:rPr>
                <w:t xml:space="preserve">"(ב) </w:t>
              </w:r>
            </w:ins>
            <w:r w:rsidRPr="009479EB">
              <w:rPr>
                <w:rFonts w:hint="cs"/>
                <w:rtl/>
              </w:rPr>
              <w:t xml:space="preserve">הוראות סעיף </w:t>
            </w:r>
            <w:ins w:id="590" w:author="אסתי פלדמן [2]" w:date="2018-02-25T22:30:00Z">
              <w:r w:rsidRPr="009479EB">
                <w:rPr>
                  <w:rFonts w:hint="cs"/>
                  <w:rtl/>
                </w:rPr>
                <w:t xml:space="preserve">קטן (א) </w:t>
              </w:r>
            </w:ins>
            <w:del w:id="591" w:author="אסתי פלדמן [2]" w:date="2018-02-25T22:30:00Z">
              <w:r w:rsidRPr="009479EB" w:rsidDel="005C6CF0">
                <w:rPr>
                  <w:rFonts w:hint="cs"/>
                  <w:rtl/>
                </w:rPr>
                <w:delText>זה</w:delText>
              </w:r>
            </w:del>
            <w:r w:rsidRPr="009479EB">
              <w:rPr>
                <w:rFonts w:hint="cs"/>
                <w:rtl/>
              </w:rPr>
              <w:t xml:space="preserve"> לא יחולו לעניין התניה של </w:t>
            </w:r>
            <w:del w:id="592" w:author="אסתי פלדמן [2]" w:date="2018-02-25T22:31:00Z">
              <w:r w:rsidRPr="009479EB" w:rsidDel="005C6CF0">
                <w:rPr>
                  <w:rFonts w:hint="cs"/>
                  <w:rtl/>
                </w:rPr>
                <w:delText xml:space="preserve">רכישת </w:delText>
              </w:r>
            </w:del>
            <w:ins w:id="593" w:author="אסתי פלדמן [2]" w:date="2018-02-25T22:31:00Z">
              <w:r w:rsidRPr="009479EB">
                <w:rPr>
                  <w:rFonts w:hint="cs"/>
                  <w:rtl/>
                </w:rPr>
                <w:t xml:space="preserve">מתן </w:t>
              </w:r>
            </w:ins>
            <w:r w:rsidRPr="009479EB">
              <w:rPr>
                <w:rFonts w:hint="cs"/>
                <w:rtl/>
              </w:rPr>
              <w:t xml:space="preserve">שידורים </w:t>
            </w:r>
            <w:del w:id="594" w:author="אסתי פלדמן [2]" w:date="2018-02-25T22:31:00Z">
              <w:r w:rsidRPr="009479EB" w:rsidDel="005C6CF0">
                <w:rPr>
                  <w:rFonts w:hint="cs"/>
                  <w:rtl/>
                </w:rPr>
                <w:delText xml:space="preserve">ברכישת </w:delText>
              </w:r>
            </w:del>
            <w:ins w:id="595" w:author="אסתי פלדמן [2]" w:date="2018-02-25T22:31:00Z">
              <w:r w:rsidRPr="009479EB">
                <w:rPr>
                  <w:rFonts w:hint="cs"/>
                  <w:rtl/>
                </w:rPr>
                <w:t xml:space="preserve">במתן </w:t>
              </w:r>
            </w:ins>
            <w:r w:rsidRPr="009479EB">
              <w:rPr>
                <w:rFonts w:hint="cs"/>
                <w:rtl/>
              </w:rPr>
              <w:t xml:space="preserve">שידורים אחרים, בלבד, ובלבד </w:t>
            </w:r>
            <w:ins w:id="596" w:author="אסתי פלדמן [2]" w:date="2018-02-25T22:31:00Z">
              <w:r w:rsidRPr="009479EB">
                <w:rPr>
                  <w:rFonts w:hint="cs"/>
                  <w:rtl/>
                </w:rPr>
                <w:t xml:space="preserve">שמדובר במתן שידורים במסגרת עסקה ראשונית של מנוי לרכישת שידורים וכל </w:t>
              </w:r>
              <w:proofErr w:type="spellStart"/>
              <w:r w:rsidRPr="009479EB">
                <w:rPr>
                  <w:rFonts w:hint="cs"/>
                  <w:rtl/>
                </w:rPr>
                <w:t>התנייה</w:t>
              </w:r>
              <w:proofErr w:type="spellEnd"/>
              <w:r w:rsidRPr="009479EB">
                <w:rPr>
                  <w:rFonts w:hint="cs"/>
                  <w:rtl/>
                </w:rPr>
                <w:t xml:space="preserve"> נוספת של מתן שידורים ניתנת גם ללא התניה כאמור</w:t>
              </w:r>
              <w:r w:rsidRPr="009479EB" w:rsidDel="005C6CF0">
                <w:rPr>
                  <w:rFonts w:hint="cs"/>
                  <w:rtl/>
                </w:rPr>
                <w:t xml:space="preserve"> </w:t>
              </w:r>
            </w:ins>
            <w:del w:id="597" w:author="אסתי פלדמן [2]" w:date="2018-02-25T22:31:00Z">
              <w:r w:rsidRPr="009479EB" w:rsidDel="005C6CF0">
                <w:rPr>
                  <w:rFonts w:hint="cs"/>
                  <w:rtl/>
                </w:rPr>
                <w:delText>שבעל הרישיון שהתנה כאמור מציע את אותם שידורים גם בלא התניה כאמור</w:delText>
              </w:r>
            </w:del>
            <w:r w:rsidRPr="009479EB">
              <w:rPr>
                <w:rFonts w:hint="cs"/>
                <w:rtl/>
              </w:rPr>
              <w:t xml:space="preserve">"; </w:t>
            </w:r>
            <w:ins w:id="598" w:author="אסתי פלדמן [2]" w:date="2018-02-25T22:32:00Z">
              <w:r w:rsidRPr="009479EB">
                <w:rPr>
                  <w:rFonts w:hint="cs"/>
                  <w:rtl/>
                </w:rPr>
                <w:t xml:space="preserve">בסעיף זה, "עסקה ראשונית" - העסקה שבמסגרתה מספק בעל הרישיון למנוי </w:t>
              </w:r>
            </w:ins>
            <w:ins w:id="599" w:author="אסתי פלדמן [2]" w:date="2018-02-25T22:33:00Z">
              <w:r w:rsidRPr="009479EB">
                <w:rPr>
                  <w:rFonts w:hint="cs"/>
                  <w:rtl/>
                </w:rPr>
                <w:t>שירות שהוא שירות שידורים</w:t>
              </w:r>
            </w:ins>
            <w:ins w:id="600" w:author="אסתי פלדמן [2]" w:date="2018-02-25T22:32:00Z">
              <w:r w:rsidRPr="009479EB">
                <w:rPr>
                  <w:rFonts w:hint="cs"/>
                  <w:rtl/>
                </w:rPr>
                <w:t xml:space="preserve"> הכולל את </w:t>
              </w:r>
              <w:r w:rsidRPr="009479EB">
                <w:rPr>
                  <w:rFonts w:hint="eastAsia"/>
                  <w:rtl/>
                </w:rPr>
                <w:t>השירותים</w:t>
              </w:r>
              <w:r w:rsidRPr="009479EB">
                <w:rPr>
                  <w:rtl/>
                </w:rPr>
                <w:t xml:space="preserve"> </w:t>
              </w:r>
              <w:r w:rsidRPr="009479EB">
                <w:rPr>
                  <w:rFonts w:hint="eastAsia"/>
                  <w:rtl/>
                </w:rPr>
                <w:t>הנלווים</w:t>
              </w:r>
              <w:r w:rsidRPr="009479EB">
                <w:rPr>
                  <w:rFonts w:hint="cs"/>
                  <w:rtl/>
                </w:rPr>
                <w:t xml:space="preserve">, לרבות </w:t>
              </w:r>
            </w:ins>
            <w:ins w:id="601" w:author="אסתי פלדמן" w:date="2018-02-28T22:55:00Z">
              <w:r w:rsidR="009479EB">
                <w:rPr>
                  <w:rFonts w:hint="cs"/>
                  <w:rtl/>
                </w:rPr>
                <w:t>(</w:t>
              </w:r>
              <w:r w:rsidR="009479EB" w:rsidRPr="009479EB">
                <w:rPr>
                  <w:rFonts w:hint="cs"/>
                  <w:highlight w:val="yellow"/>
                  <w:rtl/>
                </w:rPr>
                <w:t>דמי התקנה ו)</w:t>
              </w:r>
            </w:ins>
            <w:ins w:id="602" w:author="אסתי פלדמן [2]" w:date="2018-02-25T22:32:00Z">
              <w:r w:rsidRPr="009479EB">
                <w:rPr>
                  <w:rFonts w:hint="cs"/>
                  <w:rtl/>
                </w:rPr>
                <w:t>אספקת ציוד הקצה, המאפשרים את מתן השידורים.</w:t>
              </w:r>
            </w:ins>
          </w:p>
        </w:tc>
      </w:tr>
      <w:tr w:rsidR="007D5474" w:rsidRPr="002D2455" w14:paraId="63501067" w14:textId="77777777" w:rsidTr="002B3F18">
        <w:trPr>
          <w:cantSplit/>
          <w:trHeight w:val="60"/>
        </w:trPr>
        <w:tc>
          <w:tcPr>
            <w:tcW w:w="1870" w:type="dxa"/>
          </w:tcPr>
          <w:p w14:paraId="029A30E0" w14:textId="77777777" w:rsidR="007D5474" w:rsidRPr="002D2455" w:rsidRDefault="007D5474" w:rsidP="007D5474">
            <w:pPr>
              <w:pStyle w:val="TableSideHeading"/>
              <w:ind w:right="0"/>
            </w:pPr>
          </w:p>
        </w:tc>
        <w:tc>
          <w:tcPr>
            <w:tcW w:w="624" w:type="dxa"/>
          </w:tcPr>
          <w:p w14:paraId="7051C5C8" w14:textId="77777777" w:rsidR="007D5474" w:rsidRPr="002D2455" w:rsidRDefault="007D5474" w:rsidP="007D5474">
            <w:pPr>
              <w:pStyle w:val="TableText"/>
            </w:pPr>
          </w:p>
        </w:tc>
        <w:tc>
          <w:tcPr>
            <w:tcW w:w="7145" w:type="dxa"/>
            <w:gridSpan w:val="6"/>
          </w:tcPr>
          <w:p w14:paraId="0C1D83A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14:paraId="7D527118" w14:textId="77777777" w:rsidTr="002B3F18">
        <w:trPr>
          <w:cantSplit/>
          <w:trHeight w:val="60"/>
        </w:trPr>
        <w:tc>
          <w:tcPr>
            <w:tcW w:w="1870" w:type="dxa"/>
          </w:tcPr>
          <w:p w14:paraId="119239DB" w14:textId="77777777" w:rsidR="007D5474" w:rsidRPr="002D2455" w:rsidRDefault="007D5474" w:rsidP="007D5474">
            <w:pPr>
              <w:pStyle w:val="TableSideHeading"/>
            </w:pPr>
          </w:p>
        </w:tc>
        <w:tc>
          <w:tcPr>
            <w:tcW w:w="624" w:type="dxa"/>
          </w:tcPr>
          <w:p w14:paraId="31C23265" w14:textId="77777777" w:rsidR="007D5474" w:rsidRPr="002D2455" w:rsidRDefault="007D5474" w:rsidP="007D5474">
            <w:pPr>
              <w:pStyle w:val="TableText"/>
            </w:pPr>
          </w:p>
        </w:tc>
        <w:tc>
          <w:tcPr>
            <w:tcW w:w="624" w:type="dxa"/>
          </w:tcPr>
          <w:p w14:paraId="02140A23" w14:textId="77777777" w:rsidR="007D5474" w:rsidRPr="002D2455" w:rsidRDefault="007D5474" w:rsidP="007D5474">
            <w:pPr>
              <w:pStyle w:val="TableText"/>
            </w:pPr>
          </w:p>
        </w:tc>
        <w:tc>
          <w:tcPr>
            <w:tcW w:w="6521" w:type="dxa"/>
            <w:gridSpan w:val="5"/>
          </w:tcPr>
          <w:p w14:paraId="55D59217" w14:textId="77777777"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14:paraId="1C2E52BB" w14:textId="77777777" w:rsidTr="002B3F18">
        <w:trPr>
          <w:cantSplit/>
          <w:trHeight w:val="60"/>
        </w:trPr>
        <w:tc>
          <w:tcPr>
            <w:tcW w:w="1870" w:type="dxa"/>
          </w:tcPr>
          <w:p w14:paraId="5EC99669" w14:textId="77777777" w:rsidR="007D5474" w:rsidRPr="002D2455" w:rsidRDefault="007D5474" w:rsidP="007D5474">
            <w:pPr>
              <w:pStyle w:val="TableSideHeading"/>
            </w:pPr>
          </w:p>
        </w:tc>
        <w:tc>
          <w:tcPr>
            <w:tcW w:w="624" w:type="dxa"/>
          </w:tcPr>
          <w:p w14:paraId="769C1B2C" w14:textId="77777777" w:rsidR="007D5474" w:rsidRPr="002D2455" w:rsidRDefault="007D5474" w:rsidP="007D5474">
            <w:pPr>
              <w:pStyle w:val="TableText"/>
            </w:pPr>
          </w:p>
        </w:tc>
        <w:tc>
          <w:tcPr>
            <w:tcW w:w="624" w:type="dxa"/>
          </w:tcPr>
          <w:p w14:paraId="5DCB6FCD" w14:textId="77777777" w:rsidR="007D5474" w:rsidRPr="002D2455" w:rsidRDefault="007D5474" w:rsidP="007D5474">
            <w:pPr>
              <w:pStyle w:val="TableText"/>
            </w:pPr>
          </w:p>
        </w:tc>
        <w:tc>
          <w:tcPr>
            <w:tcW w:w="6521" w:type="dxa"/>
            <w:gridSpan w:val="5"/>
          </w:tcPr>
          <w:p w14:paraId="608CFF63" w14:textId="77777777" w:rsidR="007D5474" w:rsidRPr="002D2455" w:rsidRDefault="007D5474" w:rsidP="007D5474">
            <w:pPr>
              <w:pStyle w:val="TableBlock"/>
              <w:numPr>
                <w:ilvl w:val="0"/>
                <w:numId w:val="19"/>
              </w:numPr>
              <w:tabs>
                <w:tab w:val="left" w:pos="624"/>
              </w:tabs>
            </w:pPr>
            <w:r w:rsidRPr="002D2455">
              <w:rPr>
                <w:rFonts w:hint="cs"/>
                <w:rtl/>
              </w:rPr>
              <w:t>בסופו יבוא:</w:t>
            </w:r>
          </w:p>
        </w:tc>
      </w:tr>
      <w:tr w:rsidR="009479EB" w14:paraId="5284182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603"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04" w:author="אסתי פלדמן" w:date="2018-02-28T23:01:00Z"/>
          <w:trPrChange w:id="605" w:author="אסתי פלדמן" w:date="2018-03-01T19:41:00Z">
            <w:trPr>
              <w:cantSplit/>
              <w:trHeight w:val="60"/>
            </w:trPr>
          </w:trPrChange>
        </w:trPr>
        <w:tc>
          <w:tcPr>
            <w:tcW w:w="1870" w:type="dxa"/>
            <w:tcPrChange w:id="606" w:author="אסתי פלדמן" w:date="2018-03-01T19:41:00Z">
              <w:tcPr>
                <w:tcW w:w="1871" w:type="dxa"/>
              </w:tcPr>
            </w:tcPrChange>
          </w:tcPr>
          <w:p w14:paraId="74A82537" w14:textId="77777777" w:rsidR="009479EB" w:rsidRDefault="009479EB">
            <w:pPr>
              <w:pStyle w:val="TableSideHeading"/>
              <w:rPr>
                <w:ins w:id="607" w:author="אסתי פלדמן" w:date="2018-02-28T23:01:00Z"/>
              </w:rPr>
            </w:pPr>
          </w:p>
        </w:tc>
        <w:tc>
          <w:tcPr>
            <w:tcW w:w="624" w:type="dxa"/>
            <w:tcPrChange w:id="608" w:author="אסתי פלדמן" w:date="2018-03-01T19:41:00Z">
              <w:tcPr>
                <w:tcW w:w="624" w:type="dxa"/>
              </w:tcPr>
            </w:tcPrChange>
          </w:tcPr>
          <w:p w14:paraId="71A89CF9" w14:textId="77777777" w:rsidR="009479EB" w:rsidRDefault="009479EB">
            <w:pPr>
              <w:pStyle w:val="TableText"/>
              <w:rPr>
                <w:ins w:id="609" w:author="אסתי פלדמן" w:date="2018-02-28T23:01:00Z"/>
              </w:rPr>
            </w:pPr>
          </w:p>
        </w:tc>
        <w:tc>
          <w:tcPr>
            <w:tcW w:w="624" w:type="dxa"/>
            <w:tcPrChange w:id="610" w:author="אסתי פלדמן" w:date="2018-03-01T19:41:00Z">
              <w:tcPr>
                <w:tcW w:w="624" w:type="dxa"/>
              </w:tcPr>
            </w:tcPrChange>
          </w:tcPr>
          <w:p w14:paraId="6C9AEF2B" w14:textId="77777777" w:rsidR="009479EB" w:rsidRDefault="009479EB">
            <w:pPr>
              <w:pStyle w:val="TableText"/>
              <w:rPr>
                <w:ins w:id="611" w:author="אסתי פלדמן" w:date="2018-02-28T23:01:00Z"/>
              </w:rPr>
            </w:pPr>
          </w:p>
        </w:tc>
        <w:tc>
          <w:tcPr>
            <w:tcW w:w="624" w:type="dxa"/>
            <w:tcPrChange w:id="612" w:author="אסתי פלדמן" w:date="2018-03-01T19:41:00Z">
              <w:tcPr>
                <w:tcW w:w="624" w:type="dxa"/>
              </w:tcPr>
            </w:tcPrChange>
          </w:tcPr>
          <w:p w14:paraId="0ED6486C" w14:textId="77777777" w:rsidR="009479EB" w:rsidRDefault="009479EB">
            <w:pPr>
              <w:pStyle w:val="TableText"/>
              <w:rPr>
                <w:ins w:id="613" w:author="אסתי פלדמן" w:date="2018-02-28T23:01:00Z"/>
              </w:rPr>
            </w:pPr>
          </w:p>
        </w:tc>
        <w:tc>
          <w:tcPr>
            <w:tcW w:w="5897" w:type="dxa"/>
            <w:gridSpan w:val="4"/>
            <w:tcPrChange w:id="614" w:author="אסתי פלדמן" w:date="2018-03-01T19:41:00Z">
              <w:tcPr>
                <w:tcW w:w="5898" w:type="dxa"/>
                <w:gridSpan w:val="4"/>
              </w:tcPr>
            </w:tcPrChange>
          </w:tcPr>
          <w:p w14:paraId="4DA51E31" w14:textId="1B601F56" w:rsidR="009479EB" w:rsidRPr="009479EB" w:rsidRDefault="009479EB">
            <w:pPr>
              <w:pStyle w:val="TableBlockOutdent"/>
              <w:rPr>
                <w:ins w:id="615" w:author="אסתי פלדמן" w:date="2018-02-28T23:01:00Z"/>
              </w:rPr>
              <w:pPrChange w:id="616" w:author="אסתי פלדמן" w:date="2018-02-28T23:01:00Z">
                <w:pPr>
                  <w:pStyle w:val="TableBlock"/>
                </w:pPr>
              </w:pPrChange>
            </w:pPr>
            <w:ins w:id="617" w:author="אסתי פלדמן" w:date="2018-02-28T23:01:00Z">
              <w:r>
                <w:rPr>
                  <w:rtl/>
                </w:rPr>
                <w:t>""</w:t>
              </w:r>
              <w:r>
                <w:rPr>
                  <w:rFonts w:hint="cs"/>
                  <w:rtl/>
                </w:rPr>
                <w:t>תכנית"- לרבות סדרה או סרט";</w:t>
              </w:r>
            </w:ins>
          </w:p>
        </w:tc>
      </w:tr>
      <w:tr w:rsidR="007D5474" w:rsidRPr="002D2455" w14:paraId="41977DF3" w14:textId="77777777" w:rsidTr="002B3F18">
        <w:trPr>
          <w:cantSplit/>
          <w:trHeight w:val="60"/>
        </w:trPr>
        <w:tc>
          <w:tcPr>
            <w:tcW w:w="1870" w:type="dxa"/>
          </w:tcPr>
          <w:p w14:paraId="38289AA3" w14:textId="77777777" w:rsidR="007D5474" w:rsidRPr="002D2455" w:rsidRDefault="007D5474" w:rsidP="007D5474">
            <w:pPr>
              <w:pStyle w:val="TableSideHeading"/>
              <w:ind w:right="0"/>
            </w:pPr>
          </w:p>
        </w:tc>
        <w:tc>
          <w:tcPr>
            <w:tcW w:w="624" w:type="dxa"/>
          </w:tcPr>
          <w:p w14:paraId="08C13CBB" w14:textId="77777777" w:rsidR="007D5474" w:rsidRPr="002D2455" w:rsidRDefault="007D5474" w:rsidP="007D5474">
            <w:pPr>
              <w:pStyle w:val="TableText"/>
              <w:ind w:right="0"/>
              <w:jc w:val="both"/>
            </w:pPr>
          </w:p>
        </w:tc>
        <w:tc>
          <w:tcPr>
            <w:tcW w:w="624" w:type="dxa"/>
          </w:tcPr>
          <w:p w14:paraId="7843796B" w14:textId="77777777" w:rsidR="007D5474" w:rsidRPr="002D2455" w:rsidRDefault="007D5474" w:rsidP="007D5474">
            <w:pPr>
              <w:pStyle w:val="TableText"/>
              <w:ind w:right="0"/>
              <w:jc w:val="both"/>
            </w:pPr>
          </w:p>
        </w:tc>
        <w:tc>
          <w:tcPr>
            <w:tcW w:w="624" w:type="dxa"/>
          </w:tcPr>
          <w:p w14:paraId="4F95F382" w14:textId="77777777" w:rsidR="007D5474" w:rsidRPr="002D2455" w:rsidRDefault="007D5474" w:rsidP="007D5474">
            <w:pPr>
              <w:pStyle w:val="TableText"/>
              <w:ind w:right="0"/>
              <w:jc w:val="both"/>
            </w:pPr>
          </w:p>
        </w:tc>
        <w:tc>
          <w:tcPr>
            <w:tcW w:w="5897" w:type="dxa"/>
            <w:gridSpan w:val="4"/>
          </w:tcPr>
          <w:p w14:paraId="46ABA2F5" w14:textId="77777777"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14:paraId="3DF1D884" w14:textId="77777777" w:rsidTr="002B3F18">
        <w:trPr>
          <w:cantSplit/>
          <w:trHeight w:val="60"/>
        </w:trPr>
        <w:tc>
          <w:tcPr>
            <w:tcW w:w="1870" w:type="dxa"/>
          </w:tcPr>
          <w:p w14:paraId="6BC7B129" w14:textId="77777777" w:rsidR="007D5474" w:rsidRPr="002D2455" w:rsidRDefault="007D5474" w:rsidP="007D5474">
            <w:pPr>
              <w:pStyle w:val="TableSideHeading"/>
              <w:ind w:right="0"/>
            </w:pPr>
          </w:p>
        </w:tc>
        <w:tc>
          <w:tcPr>
            <w:tcW w:w="624" w:type="dxa"/>
          </w:tcPr>
          <w:p w14:paraId="66E46296" w14:textId="77777777" w:rsidR="007D5474" w:rsidRPr="002D2455" w:rsidRDefault="007D5474" w:rsidP="007D5474">
            <w:pPr>
              <w:pStyle w:val="TableText"/>
              <w:ind w:right="0"/>
              <w:jc w:val="both"/>
            </w:pPr>
          </w:p>
        </w:tc>
        <w:tc>
          <w:tcPr>
            <w:tcW w:w="624" w:type="dxa"/>
          </w:tcPr>
          <w:p w14:paraId="62A6F586" w14:textId="77777777" w:rsidR="007D5474" w:rsidRPr="002D2455" w:rsidRDefault="007D5474" w:rsidP="007D5474">
            <w:pPr>
              <w:pStyle w:val="TableText"/>
              <w:ind w:right="0"/>
              <w:jc w:val="both"/>
            </w:pPr>
          </w:p>
        </w:tc>
        <w:tc>
          <w:tcPr>
            <w:tcW w:w="624" w:type="dxa"/>
          </w:tcPr>
          <w:p w14:paraId="3A25F823" w14:textId="77777777" w:rsidR="007D5474" w:rsidRPr="002D2455" w:rsidRDefault="007D5474" w:rsidP="007D5474">
            <w:pPr>
              <w:pStyle w:val="TableText"/>
              <w:ind w:right="0"/>
              <w:jc w:val="both"/>
            </w:pPr>
          </w:p>
        </w:tc>
        <w:tc>
          <w:tcPr>
            <w:tcW w:w="624" w:type="dxa"/>
          </w:tcPr>
          <w:p w14:paraId="5DAD241D" w14:textId="77777777" w:rsidR="007D5474" w:rsidRPr="002D2455" w:rsidRDefault="007D5474" w:rsidP="007D5474">
            <w:pPr>
              <w:pStyle w:val="TableText"/>
              <w:ind w:right="0"/>
              <w:jc w:val="both"/>
            </w:pPr>
          </w:p>
        </w:tc>
        <w:tc>
          <w:tcPr>
            <w:tcW w:w="5273" w:type="dxa"/>
            <w:gridSpan w:val="3"/>
          </w:tcPr>
          <w:p w14:paraId="564F5EBA" w14:textId="77777777"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14:paraId="131AF159" w14:textId="77777777" w:rsidTr="002B3F18">
        <w:trPr>
          <w:cantSplit/>
          <w:trHeight w:val="60"/>
        </w:trPr>
        <w:tc>
          <w:tcPr>
            <w:tcW w:w="1870" w:type="dxa"/>
          </w:tcPr>
          <w:p w14:paraId="020C1CB8" w14:textId="77777777" w:rsidR="007D5474" w:rsidRPr="002D2455" w:rsidRDefault="007D5474" w:rsidP="007D5474">
            <w:pPr>
              <w:pStyle w:val="TableSideHeading"/>
              <w:ind w:right="0"/>
            </w:pPr>
          </w:p>
        </w:tc>
        <w:tc>
          <w:tcPr>
            <w:tcW w:w="624" w:type="dxa"/>
          </w:tcPr>
          <w:p w14:paraId="25B66D60" w14:textId="77777777" w:rsidR="007D5474" w:rsidRPr="002D2455" w:rsidRDefault="007D5474" w:rsidP="007D5474">
            <w:pPr>
              <w:pStyle w:val="TableText"/>
              <w:ind w:right="0"/>
              <w:jc w:val="both"/>
            </w:pPr>
          </w:p>
        </w:tc>
        <w:tc>
          <w:tcPr>
            <w:tcW w:w="624" w:type="dxa"/>
          </w:tcPr>
          <w:p w14:paraId="628ECDFF" w14:textId="77777777" w:rsidR="007D5474" w:rsidRPr="002D2455" w:rsidRDefault="007D5474" w:rsidP="007D5474">
            <w:pPr>
              <w:pStyle w:val="TableText"/>
              <w:ind w:right="0"/>
              <w:jc w:val="both"/>
            </w:pPr>
          </w:p>
        </w:tc>
        <w:tc>
          <w:tcPr>
            <w:tcW w:w="624" w:type="dxa"/>
          </w:tcPr>
          <w:p w14:paraId="1B81A37A" w14:textId="77777777" w:rsidR="007D5474" w:rsidRPr="002D2455" w:rsidRDefault="007D5474" w:rsidP="007D5474">
            <w:pPr>
              <w:pStyle w:val="TableText"/>
              <w:ind w:right="0"/>
              <w:jc w:val="both"/>
            </w:pPr>
          </w:p>
        </w:tc>
        <w:tc>
          <w:tcPr>
            <w:tcW w:w="624" w:type="dxa"/>
          </w:tcPr>
          <w:p w14:paraId="5769521D" w14:textId="77777777" w:rsidR="007D5474" w:rsidRPr="002D2455" w:rsidRDefault="007D5474" w:rsidP="007D5474">
            <w:pPr>
              <w:pStyle w:val="TableText"/>
              <w:ind w:right="0"/>
              <w:jc w:val="both"/>
              <w:rPr>
                <w:rtl/>
              </w:rPr>
            </w:pPr>
          </w:p>
        </w:tc>
        <w:tc>
          <w:tcPr>
            <w:tcW w:w="5273" w:type="dxa"/>
            <w:gridSpan w:val="3"/>
          </w:tcPr>
          <w:p w14:paraId="7E8017B8" w14:textId="77777777"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14:paraId="1D88CEF0" w14:textId="77777777" w:rsidTr="002B3F18">
        <w:trPr>
          <w:cantSplit/>
          <w:trHeight w:val="60"/>
        </w:trPr>
        <w:tc>
          <w:tcPr>
            <w:tcW w:w="1870" w:type="dxa"/>
          </w:tcPr>
          <w:p w14:paraId="0BA98E6B" w14:textId="77777777" w:rsidR="007D5474" w:rsidRPr="002D2455" w:rsidRDefault="007D5474" w:rsidP="007D5474">
            <w:pPr>
              <w:pStyle w:val="TableSideHeading"/>
              <w:ind w:right="0"/>
            </w:pPr>
          </w:p>
        </w:tc>
        <w:tc>
          <w:tcPr>
            <w:tcW w:w="624" w:type="dxa"/>
          </w:tcPr>
          <w:p w14:paraId="02C9635C" w14:textId="77777777" w:rsidR="007D5474" w:rsidRPr="002D2455" w:rsidRDefault="007D5474" w:rsidP="007D5474">
            <w:pPr>
              <w:pStyle w:val="TableText"/>
            </w:pPr>
          </w:p>
        </w:tc>
        <w:tc>
          <w:tcPr>
            <w:tcW w:w="7145" w:type="dxa"/>
            <w:gridSpan w:val="6"/>
          </w:tcPr>
          <w:p w14:paraId="02F574A7" w14:textId="77777777"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14:paraId="7B511A37" w14:textId="77777777" w:rsidTr="002B3F18">
        <w:trPr>
          <w:cantSplit/>
          <w:trHeight w:val="60"/>
        </w:trPr>
        <w:tc>
          <w:tcPr>
            <w:tcW w:w="1870" w:type="dxa"/>
          </w:tcPr>
          <w:p w14:paraId="2477945E" w14:textId="77777777" w:rsidR="007D5474" w:rsidRPr="002D2455" w:rsidRDefault="007D5474" w:rsidP="007D5474">
            <w:pPr>
              <w:pStyle w:val="TableSideHeading"/>
              <w:keepLines w:val="0"/>
            </w:pPr>
          </w:p>
        </w:tc>
        <w:tc>
          <w:tcPr>
            <w:tcW w:w="624" w:type="dxa"/>
          </w:tcPr>
          <w:p w14:paraId="1A839B6A" w14:textId="77777777" w:rsidR="007D5474" w:rsidRPr="002D2455" w:rsidRDefault="007D5474" w:rsidP="007D5474">
            <w:pPr>
              <w:pStyle w:val="TableText"/>
              <w:keepLines w:val="0"/>
            </w:pPr>
          </w:p>
        </w:tc>
        <w:tc>
          <w:tcPr>
            <w:tcW w:w="1872" w:type="dxa"/>
            <w:gridSpan w:val="3"/>
          </w:tcPr>
          <w:p w14:paraId="45EDED00" w14:textId="77777777" w:rsidR="007D5474" w:rsidRPr="002D2455" w:rsidRDefault="007D5474" w:rsidP="007D5474">
            <w:pPr>
              <w:pStyle w:val="TableInnerSideHeading"/>
            </w:pPr>
            <w:r w:rsidRPr="002D2455">
              <w:rPr>
                <w:rFonts w:hint="cs"/>
                <w:rtl/>
              </w:rPr>
              <w:t>"תפקידי המועצה</w:t>
            </w:r>
          </w:p>
        </w:tc>
        <w:tc>
          <w:tcPr>
            <w:tcW w:w="624" w:type="dxa"/>
          </w:tcPr>
          <w:p w14:paraId="53A9FB61" w14:textId="77777777" w:rsidR="007D5474" w:rsidRPr="002D2455" w:rsidRDefault="007D5474" w:rsidP="007D5474">
            <w:pPr>
              <w:pStyle w:val="TableText"/>
            </w:pPr>
            <w:r w:rsidRPr="002D2455">
              <w:rPr>
                <w:rFonts w:hint="cs"/>
                <w:rtl/>
              </w:rPr>
              <w:t>6ה.</w:t>
            </w:r>
          </w:p>
        </w:tc>
        <w:tc>
          <w:tcPr>
            <w:tcW w:w="4649" w:type="dxa"/>
            <w:gridSpan w:val="2"/>
          </w:tcPr>
          <w:p w14:paraId="3B1DA509" w14:textId="77777777"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14:paraId="51605C5E" w14:textId="77777777" w:rsidTr="002B3F18">
        <w:trPr>
          <w:cantSplit/>
          <w:trHeight w:val="60"/>
        </w:trPr>
        <w:tc>
          <w:tcPr>
            <w:tcW w:w="1870" w:type="dxa"/>
          </w:tcPr>
          <w:p w14:paraId="7167A8E9" w14:textId="77777777" w:rsidR="007D5474" w:rsidRPr="002D2455" w:rsidRDefault="007D5474" w:rsidP="002B3F18">
            <w:pPr>
              <w:pStyle w:val="TableSideHeading"/>
              <w:ind w:right="0"/>
            </w:pPr>
          </w:p>
        </w:tc>
        <w:tc>
          <w:tcPr>
            <w:tcW w:w="624" w:type="dxa"/>
          </w:tcPr>
          <w:p w14:paraId="30C7F971" w14:textId="77777777" w:rsidR="007D5474" w:rsidRPr="002D2455" w:rsidRDefault="007D5474" w:rsidP="002B3F18">
            <w:pPr>
              <w:pStyle w:val="TableText"/>
              <w:ind w:right="0"/>
              <w:jc w:val="both"/>
            </w:pPr>
          </w:p>
        </w:tc>
        <w:tc>
          <w:tcPr>
            <w:tcW w:w="624" w:type="dxa"/>
          </w:tcPr>
          <w:p w14:paraId="02B93534" w14:textId="77777777" w:rsidR="007D5474" w:rsidRPr="002D2455" w:rsidRDefault="007D5474" w:rsidP="002B3F18">
            <w:pPr>
              <w:pStyle w:val="TableText"/>
              <w:ind w:right="0"/>
              <w:jc w:val="both"/>
            </w:pPr>
          </w:p>
        </w:tc>
        <w:tc>
          <w:tcPr>
            <w:tcW w:w="624" w:type="dxa"/>
          </w:tcPr>
          <w:p w14:paraId="163AB481" w14:textId="77777777" w:rsidR="007D5474" w:rsidRPr="002D2455" w:rsidRDefault="007D5474" w:rsidP="002B3F18">
            <w:pPr>
              <w:pStyle w:val="TableText"/>
              <w:ind w:right="0"/>
              <w:jc w:val="both"/>
            </w:pPr>
          </w:p>
        </w:tc>
        <w:tc>
          <w:tcPr>
            <w:tcW w:w="624" w:type="dxa"/>
          </w:tcPr>
          <w:p w14:paraId="652B7D93" w14:textId="77777777" w:rsidR="007D5474" w:rsidRPr="002D2455" w:rsidRDefault="007D5474" w:rsidP="002B3F18">
            <w:pPr>
              <w:pStyle w:val="TableText"/>
              <w:ind w:right="0"/>
              <w:jc w:val="both"/>
            </w:pPr>
          </w:p>
        </w:tc>
        <w:tc>
          <w:tcPr>
            <w:tcW w:w="624" w:type="dxa"/>
          </w:tcPr>
          <w:p w14:paraId="507D5089" w14:textId="77777777" w:rsidR="007D5474" w:rsidRPr="002D2455" w:rsidRDefault="007D5474" w:rsidP="002B3F18">
            <w:pPr>
              <w:pStyle w:val="TableText"/>
              <w:ind w:right="0"/>
              <w:jc w:val="both"/>
            </w:pPr>
          </w:p>
        </w:tc>
        <w:tc>
          <w:tcPr>
            <w:tcW w:w="4649" w:type="dxa"/>
            <w:gridSpan w:val="2"/>
          </w:tcPr>
          <w:p w14:paraId="72877354" w14:textId="77777777"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14:paraId="7DA1DCC2" w14:textId="77777777" w:rsidTr="007059F0">
        <w:trPr>
          <w:cantSplit/>
          <w:trHeight w:val="60"/>
        </w:trPr>
        <w:tc>
          <w:tcPr>
            <w:tcW w:w="1870" w:type="dxa"/>
          </w:tcPr>
          <w:p w14:paraId="78C46FEA" w14:textId="77777777" w:rsidR="000C3AEB" w:rsidRPr="002D2455" w:rsidRDefault="000C3AEB" w:rsidP="007059F0">
            <w:pPr>
              <w:pStyle w:val="TableSideHeading"/>
            </w:pPr>
          </w:p>
        </w:tc>
        <w:tc>
          <w:tcPr>
            <w:tcW w:w="624" w:type="dxa"/>
          </w:tcPr>
          <w:p w14:paraId="2306682F" w14:textId="77777777" w:rsidR="000C3AEB" w:rsidRPr="002D2455" w:rsidRDefault="000C3AEB" w:rsidP="007059F0">
            <w:pPr>
              <w:pStyle w:val="TableText"/>
            </w:pPr>
          </w:p>
        </w:tc>
        <w:tc>
          <w:tcPr>
            <w:tcW w:w="624" w:type="dxa"/>
          </w:tcPr>
          <w:p w14:paraId="47D7966F" w14:textId="77777777" w:rsidR="000C3AEB" w:rsidRPr="002D2455" w:rsidRDefault="000C3AEB" w:rsidP="007059F0">
            <w:pPr>
              <w:pStyle w:val="TableText"/>
            </w:pPr>
          </w:p>
        </w:tc>
        <w:tc>
          <w:tcPr>
            <w:tcW w:w="624" w:type="dxa"/>
          </w:tcPr>
          <w:p w14:paraId="34B3057A" w14:textId="77777777" w:rsidR="000C3AEB" w:rsidRPr="002D2455" w:rsidRDefault="000C3AEB" w:rsidP="007059F0">
            <w:pPr>
              <w:pStyle w:val="TableText"/>
            </w:pPr>
          </w:p>
        </w:tc>
        <w:tc>
          <w:tcPr>
            <w:tcW w:w="624" w:type="dxa"/>
          </w:tcPr>
          <w:p w14:paraId="52E5FB67" w14:textId="77777777" w:rsidR="000C3AEB" w:rsidRPr="002D2455" w:rsidRDefault="000C3AEB" w:rsidP="007059F0">
            <w:pPr>
              <w:pStyle w:val="TableText"/>
            </w:pPr>
          </w:p>
        </w:tc>
        <w:tc>
          <w:tcPr>
            <w:tcW w:w="624" w:type="dxa"/>
          </w:tcPr>
          <w:p w14:paraId="5BEA6F57" w14:textId="77777777" w:rsidR="000C3AEB" w:rsidRPr="002D2455" w:rsidRDefault="000C3AEB" w:rsidP="007059F0">
            <w:pPr>
              <w:pStyle w:val="TableText"/>
            </w:pPr>
          </w:p>
        </w:tc>
        <w:tc>
          <w:tcPr>
            <w:tcW w:w="624" w:type="dxa"/>
          </w:tcPr>
          <w:p w14:paraId="4BBE3D0A" w14:textId="77777777" w:rsidR="000C3AEB" w:rsidRPr="002D2455" w:rsidRDefault="000C3AEB" w:rsidP="007059F0">
            <w:pPr>
              <w:pStyle w:val="TableText"/>
            </w:pPr>
          </w:p>
        </w:tc>
        <w:tc>
          <w:tcPr>
            <w:tcW w:w="4025" w:type="dxa"/>
          </w:tcPr>
          <w:p w14:paraId="5C3879B4" w14:textId="77777777"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14:paraId="655AAFCF" w14:textId="77777777" w:rsidTr="002B3F18">
        <w:trPr>
          <w:cantSplit/>
          <w:trHeight w:val="60"/>
        </w:trPr>
        <w:tc>
          <w:tcPr>
            <w:tcW w:w="1870" w:type="dxa"/>
          </w:tcPr>
          <w:p w14:paraId="459EEDAC" w14:textId="77777777" w:rsidR="007D5474" w:rsidRPr="002D2455" w:rsidRDefault="007D5474" w:rsidP="007D5474">
            <w:pPr>
              <w:pStyle w:val="TableSideHeading"/>
            </w:pPr>
          </w:p>
        </w:tc>
        <w:tc>
          <w:tcPr>
            <w:tcW w:w="624" w:type="dxa"/>
          </w:tcPr>
          <w:p w14:paraId="7D10A83D" w14:textId="77777777" w:rsidR="007D5474" w:rsidRPr="002D2455" w:rsidRDefault="007D5474" w:rsidP="007D5474">
            <w:pPr>
              <w:pStyle w:val="TableText"/>
            </w:pPr>
          </w:p>
        </w:tc>
        <w:tc>
          <w:tcPr>
            <w:tcW w:w="624" w:type="dxa"/>
          </w:tcPr>
          <w:p w14:paraId="03131451" w14:textId="77777777" w:rsidR="007D5474" w:rsidRPr="002D2455" w:rsidRDefault="007D5474" w:rsidP="007D5474">
            <w:pPr>
              <w:pStyle w:val="TableText"/>
            </w:pPr>
          </w:p>
        </w:tc>
        <w:tc>
          <w:tcPr>
            <w:tcW w:w="624" w:type="dxa"/>
          </w:tcPr>
          <w:p w14:paraId="0DFF0720" w14:textId="77777777" w:rsidR="007D5474" w:rsidRPr="002D2455" w:rsidRDefault="007D5474" w:rsidP="007D5474">
            <w:pPr>
              <w:pStyle w:val="TableText"/>
            </w:pPr>
          </w:p>
        </w:tc>
        <w:tc>
          <w:tcPr>
            <w:tcW w:w="624" w:type="dxa"/>
          </w:tcPr>
          <w:p w14:paraId="0BC103BD" w14:textId="77777777" w:rsidR="007D5474" w:rsidRPr="002D2455" w:rsidRDefault="007D5474" w:rsidP="007D5474">
            <w:pPr>
              <w:pStyle w:val="TableText"/>
            </w:pPr>
          </w:p>
        </w:tc>
        <w:tc>
          <w:tcPr>
            <w:tcW w:w="624" w:type="dxa"/>
          </w:tcPr>
          <w:p w14:paraId="06B91B1E" w14:textId="77777777" w:rsidR="007D5474" w:rsidRPr="002D2455" w:rsidRDefault="007D5474" w:rsidP="007D5474">
            <w:pPr>
              <w:pStyle w:val="TableText"/>
            </w:pPr>
          </w:p>
        </w:tc>
        <w:tc>
          <w:tcPr>
            <w:tcW w:w="624" w:type="dxa"/>
          </w:tcPr>
          <w:p w14:paraId="0651FCE2" w14:textId="77777777" w:rsidR="007D5474" w:rsidRPr="002D2455" w:rsidRDefault="007D5474" w:rsidP="007D5474">
            <w:pPr>
              <w:pStyle w:val="TableText"/>
            </w:pPr>
          </w:p>
        </w:tc>
        <w:tc>
          <w:tcPr>
            <w:tcW w:w="4025" w:type="dxa"/>
          </w:tcPr>
          <w:p w14:paraId="125F194F" w14:textId="77777777" w:rsidR="007D5474" w:rsidRPr="002D2455" w:rsidRDefault="007D5474" w:rsidP="002B3F18">
            <w:pPr>
              <w:pStyle w:val="TableBlock"/>
              <w:numPr>
                <w:ilvl w:val="0"/>
                <w:numId w:val="42"/>
              </w:numPr>
              <w:tabs>
                <w:tab w:val="left" w:pos="624"/>
              </w:tabs>
            </w:pPr>
            <w:proofErr w:type="spellStart"/>
            <w:r w:rsidRPr="002D2455">
              <w:rPr>
                <w:rFonts w:hint="cs"/>
                <w:rtl/>
              </w:rPr>
              <w:t>להנגיש</w:t>
            </w:r>
            <w:proofErr w:type="spellEnd"/>
            <w:r w:rsidRPr="002D2455">
              <w:rPr>
                <w:rFonts w:hint="cs"/>
                <w:rtl/>
              </w:rPr>
              <w:t xml:space="preserve"> את השידורים לאנשים עם מוגבלות;</w:t>
            </w:r>
          </w:p>
        </w:tc>
      </w:tr>
      <w:tr w:rsidR="007D5474" w:rsidRPr="002D2455" w14:paraId="5030D6EE" w14:textId="77777777" w:rsidTr="002B3F18">
        <w:trPr>
          <w:cantSplit/>
          <w:trHeight w:val="60"/>
        </w:trPr>
        <w:tc>
          <w:tcPr>
            <w:tcW w:w="1870" w:type="dxa"/>
          </w:tcPr>
          <w:p w14:paraId="6317764F" w14:textId="77777777" w:rsidR="007D5474" w:rsidRPr="002D2455" w:rsidRDefault="007D5474" w:rsidP="007D5474">
            <w:pPr>
              <w:pStyle w:val="TableSideHeading"/>
            </w:pPr>
          </w:p>
        </w:tc>
        <w:tc>
          <w:tcPr>
            <w:tcW w:w="624" w:type="dxa"/>
          </w:tcPr>
          <w:p w14:paraId="162293F0" w14:textId="77777777" w:rsidR="007D5474" w:rsidRPr="002D2455" w:rsidRDefault="007D5474" w:rsidP="007D5474">
            <w:pPr>
              <w:pStyle w:val="TableText"/>
            </w:pPr>
          </w:p>
        </w:tc>
        <w:tc>
          <w:tcPr>
            <w:tcW w:w="624" w:type="dxa"/>
          </w:tcPr>
          <w:p w14:paraId="47920C7E" w14:textId="77777777" w:rsidR="007D5474" w:rsidRPr="002D2455" w:rsidRDefault="007D5474" w:rsidP="007D5474">
            <w:pPr>
              <w:pStyle w:val="TableText"/>
            </w:pPr>
          </w:p>
        </w:tc>
        <w:tc>
          <w:tcPr>
            <w:tcW w:w="624" w:type="dxa"/>
          </w:tcPr>
          <w:p w14:paraId="48F6215A" w14:textId="77777777" w:rsidR="007D5474" w:rsidRPr="002D2455" w:rsidRDefault="007D5474" w:rsidP="007D5474">
            <w:pPr>
              <w:pStyle w:val="TableText"/>
            </w:pPr>
          </w:p>
        </w:tc>
        <w:tc>
          <w:tcPr>
            <w:tcW w:w="624" w:type="dxa"/>
          </w:tcPr>
          <w:p w14:paraId="256A62E6" w14:textId="77777777" w:rsidR="007D5474" w:rsidRPr="002D2455" w:rsidRDefault="007D5474" w:rsidP="007D5474">
            <w:pPr>
              <w:pStyle w:val="TableText"/>
            </w:pPr>
          </w:p>
        </w:tc>
        <w:tc>
          <w:tcPr>
            <w:tcW w:w="624" w:type="dxa"/>
          </w:tcPr>
          <w:p w14:paraId="7D60C5ED" w14:textId="77777777" w:rsidR="007D5474" w:rsidRPr="002D2455" w:rsidRDefault="007D5474" w:rsidP="007D5474">
            <w:pPr>
              <w:pStyle w:val="TableText"/>
            </w:pPr>
          </w:p>
        </w:tc>
        <w:tc>
          <w:tcPr>
            <w:tcW w:w="624" w:type="dxa"/>
          </w:tcPr>
          <w:p w14:paraId="04961408" w14:textId="77777777" w:rsidR="007D5474" w:rsidRPr="002D2455" w:rsidRDefault="007D5474" w:rsidP="007D5474">
            <w:pPr>
              <w:pStyle w:val="TableText"/>
            </w:pPr>
          </w:p>
        </w:tc>
        <w:tc>
          <w:tcPr>
            <w:tcW w:w="4025" w:type="dxa"/>
          </w:tcPr>
          <w:p w14:paraId="0C8B1EFF" w14:textId="77777777"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14:paraId="0E5F1636" w14:textId="77777777" w:rsidTr="002B3F18">
        <w:trPr>
          <w:cantSplit/>
          <w:trHeight w:val="60"/>
        </w:trPr>
        <w:tc>
          <w:tcPr>
            <w:tcW w:w="1870" w:type="dxa"/>
          </w:tcPr>
          <w:p w14:paraId="7CB24E6F" w14:textId="77777777" w:rsidR="007D5474" w:rsidRPr="002D2455" w:rsidRDefault="007D5474" w:rsidP="007D5474">
            <w:pPr>
              <w:pStyle w:val="TableSideHeading"/>
            </w:pPr>
          </w:p>
        </w:tc>
        <w:tc>
          <w:tcPr>
            <w:tcW w:w="624" w:type="dxa"/>
          </w:tcPr>
          <w:p w14:paraId="5F7800B1" w14:textId="77777777" w:rsidR="007D5474" w:rsidRPr="002D2455" w:rsidRDefault="007D5474" w:rsidP="007D5474">
            <w:pPr>
              <w:pStyle w:val="TableText"/>
            </w:pPr>
          </w:p>
        </w:tc>
        <w:tc>
          <w:tcPr>
            <w:tcW w:w="624" w:type="dxa"/>
          </w:tcPr>
          <w:p w14:paraId="19BF769F" w14:textId="77777777" w:rsidR="007D5474" w:rsidRPr="002D2455" w:rsidRDefault="007D5474" w:rsidP="007D5474">
            <w:pPr>
              <w:pStyle w:val="TableText"/>
            </w:pPr>
          </w:p>
        </w:tc>
        <w:tc>
          <w:tcPr>
            <w:tcW w:w="624" w:type="dxa"/>
          </w:tcPr>
          <w:p w14:paraId="61366FF3" w14:textId="77777777" w:rsidR="007D5474" w:rsidRPr="002D2455" w:rsidRDefault="007D5474" w:rsidP="007D5474">
            <w:pPr>
              <w:pStyle w:val="TableText"/>
            </w:pPr>
          </w:p>
        </w:tc>
        <w:tc>
          <w:tcPr>
            <w:tcW w:w="624" w:type="dxa"/>
          </w:tcPr>
          <w:p w14:paraId="0071B458" w14:textId="77777777" w:rsidR="007D5474" w:rsidRPr="002D2455" w:rsidRDefault="007D5474" w:rsidP="007D5474">
            <w:pPr>
              <w:pStyle w:val="TableText"/>
            </w:pPr>
          </w:p>
        </w:tc>
        <w:tc>
          <w:tcPr>
            <w:tcW w:w="624" w:type="dxa"/>
          </w:tcPr>
          <w:p w14:paraId="25203923" w14:textId="77777777" w:rsidR="007D5474" w:rsidRPr="002D2455" w:rsidRDefault="007D5474" w:rsidP="007D5474">
            <w:pPr>
              <w:pStyle w:val="TableText"/>
            </w:pPr>
          </w:p>
        </w:tc>
        <w:tc>
          <w:tcPr>
            <w:tcW w:w="624" w:type="dxa"/>
          </w:tcPr>
          <w:p w14:paraId="603CAAC9" w14:textId="77777777" w:rsidR="007D5474" w:rsidRPr="002D2455" w:rsidRDefault="007D5474" w:rsidP="007D5474">
            <w:pPr>
              <w:pStyle w:val="TableText"/>
            </w:pPr>
          </w:p>
        </w:tc>
        <w:tc>
          <w:tcPr>
            <w:tcW w:w="4025" w:type="dxa"/>
          </w:tcPr>
          <w:p w14:paraId="1270D9C5" w14:textId="77777777"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14:paraId="3DE57240" w14:textId="77777777" w:rsidTr="002B3F18">
        <w:trPr>
          <w:cantSplit/>
          <w:trHeight w:val="60"/>
        </w:trPr>
        <w:tc>
          <w:tcPr>
            <w:tcW w:w="1870" w:type="dxa"/>
          </w:tcPr>
          <w:p w14:paraId="70E3DF92" w14:textId="77777777" w:rsidR="007D5474" w:rsidRPr="002D2455" w:rsidRDefault="007D5474" w:rsidP="007D5474">
            <w:pPr>
              <w:pStyle w:val="TableSideHeading"/>
            </w:pPr>
          </w:p>
        </w:tc>
        <w:tc>
          <w:tcPr>
            <w:tcW w:w="624" w:type="dxa"/>
          </w:tcPr>
          <w:p w14:paraId="7104C897" w14:textId="77777777" w:rsidR="007D5474" w:rsidRPr="002D2455" w:rsidRDefault="007D5474" w:rsidP="007D5474">
            <w:pPr>
              <w:pStyle w:val="TableText"/>
            </w:pPr>
          </w:p>
        </w:tc>
        <w:tc>
          <w:tcPr>
            <w:tcW w:w="624" w:type="dxa"/>
          </w:tcPr>
          <w:p w14:paraId="5F904011" w14:textId="77777777" w:rsidR="007D5474" w:rsidRPr="002D2455" w:rsidRDefault="007D5474" w:rsidP="007D5474">
            <w:pPr>
              <w:pStyle w:val="TableText"/>
            </w:pPr>
          </w:p>
        </w:tc>
        <w:tc>
          <w:tcPr>
            <w:tcW w:w="624" w:type="dxa"/>
          </w:tcPr>
          <w:p w14:paraId="3BF6A5B7" w14:textId="77777777" w:rsidR="007D5474" w:rsidRPr="002D2455" w:rsidRDefault="007D5474" w:rsidP="007D5474">
            <w:pPr>
              <w:pStyle w:val="TableText"/>
            </w:pPr>
          </w:p>
        </w:tc>
        <w:tc>
          <w:tcPr>
            <w:tcW w:w="624" w:type="dxa"/>
          </w:tcPr>
          <w:p w14:paraId="004039A5" w14:textId="77777777" w:rsidR="007D5474" w:rsidRPr="002D2455" w:rsidRDefault="007D5474" w:rsidP="007D5474">
            <w:pPr>
              <w:pStyle w:val="TableText"/>
            </w:pPr>
          </w:p>
        </w:tc>
        <w:tc>
          <w:tcPr>
            <w:tcW w:w="624" w:type="dxa"/>
          </w:tcPr>
          <w:p w14:paraId="3AF03274" w14:textId="77777777" w:rsidR="007D5474" w:rsidRPr="002D2455" w:rsidRDefault="007D5474" w:rsidP="007D5474">
            <w:pPr>
              <w:pStyle w:val="TableText"/>
            </w:pPr>
          </w:p>
        </w:tc>
        <w:tc>
          <w:tcPr>
            <w:tcW w:w="624" w:type="dxa"/>
          </w:tcPr>
          <w:p w14:paraId="2BCC58DF" w14:textId="77777777" w:rsidR="007D5474" w:rsidRPr="002D2455" w:rsidRDefault="007D5474" w:rsidP="007D5474">
            <w:pPr>
              <w:pStyle w:val="TableText"/>
            </w:pPr>
          </w:p>
        </w:tc>
        <w:tc>
          <w:tcPr>
            <w:tcW w:w="4025" w:type="dxa"/>
          </w:tcPr>
          <w:p w14:paraId="597A24DF" w14:textId="77777777"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14:paraId="0ECCCC3C" w14:textId="77777777" w:rsidTr="002B3F18">
        <w:trPr>
          <w:cantSplit/>
          <w:trHeight w:val="60"/>
        </w:trPr>
        <w:tc>
          <w:tcPr>
            <w:tcW w:w="1870" w:type="dxa"/>
          </w:tcPr>
          <w:p w14:paraId="265CE907" w14:textId="77777777" w:rsidR="007D5474" w:rsidRPr="002D2455" w:rsidRDefault="007D5474" w:rsidP="007D5474">
            <w:pPr>
              <w:pStyle w:val="TableSideHeading"/>
            </w:pPr>
          </w:p>
        </w:tc>
        <w:tc>
          <w:tcPr>
            <w:tcW w:w="624" w:type="dxa"/>
          </w:tcPr>
          <w:p w14:paraId="55647AF9" w14:textId="77777777" w:rsidR="007D5474" w:rsidRPr="002D2455" w:rsidRDefault="007D5474" w:rsidP="007D5474">
            <w:pPr>
              <w:pStyle w:val="TableText"/>
            </w:pPr>
          </w:p>
        </w:tc>
        <w:tc>
          <w:tcPr>
            <w:tcW w:w="624" w:type="dxa"/>
          </w:tcPr>
          <w:p w14:paraId="0ACE7C99" w14:textId="77777777" w:rsidR="007D5474" w:rsidRPr="002D2455" w:rsidRDefault="007D5474" w:rsidP="007D5474">
            <w:pPr>
              <w:pStyle w:val="TableText"/>
            </w:pPr>
          </w:p>
        </w:tc>
        <w:tc>
          <w:tcPr>
            <w:tcW w:w="624" w:type="dxa"/>
          </w:tcPr>
          <w:p w14:paraId="2E8EC0C4" w14:textId="77777777" w:rsidR="007D5474" w:rsidRPr="002D2455" w:rsidRDefault="007D5474" w:rsidP="007D5474">
            <w:pPr>
              <w:pStyle w:val="TableText"/>
            </w:pPr>
          </w:p>
        </w:tc>
        <w:tc>
          <w:tcPr>
            <w:tcW w:w="624" w:type="dxa"/>
          </w:tcPr>
          <w:p w14:paraId="3585E81C" w14:textId="77777777" w:rsidR="007D5474" w:rsidRPr="002D2455" w:rsidRDefault="007D5474" w:rsidP="007D5474">
            <w:pPr>
              <w:pStyle w:val="TableText"/>
            </w:pPr>
          </w:p>
        </w:tc>
        <w:tc>
          <w:tcPr>
            <w:tcW w:w="624" w:type="dxa"/>
          </w:tcPr>
          <w:p w14:paraId="6D2649E5" w14:textId="77777777" w:rsidR="007D5474" w:rsidRPr="002D2455" w:rsidRDefault="007D5474" w:rsidP="007D5474">
            <w:pPr>
              <w:pStyle w:val="TableText"/>
            </w:pPr>
          </w:p>
        </w:tc>
        <w:tc>
          <w:tcPr>
            <w:tcW w:w="624" w:type="dxa"/>
          </w:tcPr>
          <w:p w14:paraId="70EDBA38" w14:textId="77777777" w:rsidR="007D5474" w:rsidRPr="002D2455" w:rsidRDefault="007D5474" w:rsidP="007D5474">
            <w:pPr>
              <w:pStyle w:val="TableText"/>
            </w:pPr>
          </w:p>
        </w:tc>
        <w:tc>
          <w:tcPr>
            <w:tcW w:w="4025" w:type="dxa"/>
          </w:tcPr>
          <w:p w14:paraId="6B0DE310" w14:textId="77777777" w:rsidR="007D5474" w:rsidRPr="002D2455" w:rsidDel="002F04B8" w:rsidRDefault="007D5474" w:rsidP="002B3F18">
            <w:pPr>
              <w:pStyle w:val="TableBlock"/>
              <w:numPr>
                <w:ilvl w:val="0"/>
                <w:numId w:val="42"/>
              </w:numPr>
              <w:tabs>
                <w:tab w:val="left" w:pos="624"/>
              </w:tabs>
              <w:rPr>
                <w:rtl/>
              </w:rPr>
            </w:pPr>
            <w:r w:rsidRPr="002D2455">
              <w:rPr>
                <w:rFonts w:hint="cs"/>
                <w:rtl/>
              </w:rPr>
              <w:t xml:space="preserve">לקיים הפקות מקומיות לרבות </w:t>
            </w:r>
            <w:proofErr w:type="spellStart"/>
            <w:r w:rsidRPr="002D2455">
              <w:rPr>
                <w:rFonts w:hint="cs"/>
                <w:rtl/>
              </w:rPr>
              <w:t>מישדרים</w:t>
            </w:r>
            <w:proofErr w:type="spellEnd"/>
            <w:r w:rsidRPr="002D2455">
              <w:rPr>
                <w:rFonts w:hint="cs"/>
                <w:rtl/>
              </w:rPr>
              <w:t xml:space="preserve"> קהילתיים;</w:t>
            </w:r>
          </w:p>
        </w:tc>
      </w:tr>
      <w:tr w:rsidR="007D5474" w:rsidRPr="002D2455" w14:paraId="46236EB7" w14:textId="77777777" w:rsidTr="002B3F18">
        <w:trPr>
          <w:cantSplit/>
          <w:trHeight w:val="60"/>
        </w:trPr>
        <w:tc>
          <w:tcPr>
            <w:tcW w:w="1870" w:type="dxa"/>
            <w:shd w:val="clear" w:color="auto" w:fill="auto"/>
          </w:tcPr>
          <w:p w14:paraId="61C3D12B" w14:textId="77777777" w:rsidR="007D5474" w:rsidRPr="002D2455" w:rsidRDefault="007D5474" w:rsidP="007D5474">
            <w:pPr>
              <w:pStyle w:val="TableSideHeading"/>
            </w:pPr>
          </w:p>
        </w:tc>
        <w:tc>
          <w:tcPr>
            <w:tcW w:w="624" w:type="dxa"/>
            <w:shd w:val="clear" w:color="auto" w:fill="auto"/>
          </w:tcPr>
          <w:p w14:paraId="303C4161" w14:textId="77777777" w:rsidR="007D5474" w:rsidRPr="002D2455" w:rsidRDefault="007D5474" w:rsidP="007D5474">
            <w:pPr>
              <w:pStyle w:val="TableText"/>
            </w:pPr>
          </w:p>
        </w:tc>
        <w:tc>
          <w:tcPr>
            <w:tcW w:w="624" w:type="dxa"/>
            <w:shd w:val="clear" w:color="auto" w:fill="auto"/>
          </w:tcPr>
          <w:p w14:paraId="12A4E927" w14:textId="77777777" w:rsidR="007D5474" w:rsidRPr="002D2455" w:rsidRDefault="007D5474" w:rsidP="007D5474">
            <w:pPr>
              <w:pStyle w:val="TableText"/>
            </w:pPr>
          </w:p>
        </w:tc>
        <w:tc>
          <w:tcPr>
            <w:tcW w:w="624" w:type="dxa"/>
            <w:shd w:val="clear" w:color="auto" w:fill="auto"/>
          </w:tcPr>
          <w:p w14:paraId="5B913883" w14:textId="77777777" w:rsidR="007D5474" w:rsidRPr="002D2455" w:rsidRDefault="007D5474" w:rsidP="007D5474">
            <w:pPr>
              <w:pStyle w:val="TableText"/>
            </w:pPr>
          </w:p>
        </w:tc>
        <w:tc>
          <w:tcPr>
            <w:tcW w:w="624" w:type="dxa"/>
            <w:shd w:val="clear" w:color="auto" w:fill="auto"/>
          </w:tcPr>
          <w:p w14:paraId="6D31CE08" w14:textId="77777777" w:rsidR="007D5474" w:rsidRPr="002D2455" w:rsidRDefault="007D5474" w:rsidP="007D5474">
            <w:pPr>
              <w:pStyle w:val="TableText"/>
            </w:pPr>
          </w:p>
        </w:tc>
        <w:tc>
          <w:tcPr>
            <w:tcW w:w="624" w:type="dxa"/>
            <w:shd w:val="clear" w:color="auto" w:fill="auto"/>
          </w:tcPr>
          <w:p w14:paraId="2AB9FDF2" w14:textId="77777777" w:rsidR="007D5474" w:rsidRPr="002D2455" w:rsidRDefault="007D5474" w:rsidP="007D5474">
            <w:pPr>
              <w:pStyle w:val="TableText"/>
            </w:pPr>
          </w:p>
        </w:tc>
        <w:tc>
          <w:tcPr>
            <w:tcW w:w="624" w:type="dxa"/>
            <w:shd w:val="clear" w:color="auto" w:fill="auto"/>
          </w:tcPr>
          <w:p w14:paraId="3C4FFC44" w14:textId="77777777" w:rsidR="007D5474" w:rsidRPr="002D2455" w:rsidRDefault="007D5474" w:rsidP="007D5474">
            <w:pPr>
              <w:pStyle w:val="TableText"/>
            </w:pPr>
          </w:p>
        </w:tc>
        <w:tc>
          <w:tcPr>
            <w:tcW w:w="4025" w:type="dxa"/>
            <w:shd w:val="clear" w:color="auto" w:fill="auto"/>
          </w:tcPr>
          <w:p w14:paraId="638D7DE4" w14:textId="77777777"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14:paraId="1CAEE658" w14:textId="77777777" w:rsidTr="002B3F18">
        <w:trPr>
          <w:cantSplit/>
          <w:trHeight w:val="60"/>
        </w:trPr>
        <w:tc>
          <w:tcPr>
            <w:tcW w:w="1870" w:type="dxa"/>
          </w:tcPr>
          <w:p w14:paraId="585B48FB" w14:textId="77777777" w:rsidR="007D5474" w:rsidRPr="002D2455" w:rsidRDefault="007D5474" w:rsidP="002B3F18">
            <w:pPr>
              <w:pStyle w:val="TableSideHeading"/>
              <w:ind w:right="0"/>
            </w:pPr>
          </w:p>
        </w:tc>
        <w:tc>
          <w:tcPr>
            <w:tcW w:w="624" w:type="dxa"/>
          </w:tcPr>
          <w:p w14:paraId="410BB19B" w14:textId="77777777" w:rsidR="007D5474" w:rsidRPr="002D2455" w:rsidRDefault="007D5474" w:rsidP="002B3F18">
            <w:pPr>
              <w:pStyle w:val="TableText"/>
              <w:ind w:right="0"/>
              <w:jc w:val="both"/>
            </w:pPr>
          </w:p>
        </w:tc>
        <w:tc>
          <w:tcPr>
            <w:tcW w:w="624" w:type="dxa"/>
          </w:tcPr>
          <w:p w14:paraId="78A95AC7" w14:textId="77777777" w:rsidR="007D5474" w:rsidRPr="002D2455" w:rsidRDefault="007D5474" w:rsidP="002B3F18">
            <w:pPr>
              <w:pStyle w:val="TableText"/>
              <w:ind w:right="0"/>
              <w:jc w:val="both"/>
            </w:pPr>
          </w:p>
        </w:tc>
        <w:tc>
          <w:tcPr>
            <w:tcW w:w="624" w:type="dxa"/>
          </w:tcPr>
          <w:p w14:paraId="140C6B79" w14:textId="77777777" w:rsidR="007D5474" w:rsidRPr="002D2455" w:rsidRDefault="007D5474" w:rsidP="002B3F18">
            <w:pPr>
              <w:pStyle w:val="TableText"/>
              <w:ind w:right="0"/>
              <w:jc w:val="both"/>
            </w:pPr>
          </w:p>
        </w:tc>
        <w:tc>
          <w:tcPr>
            <w:tcW w:w="624" w:type="dxa"/>
          </w:tcPr>
          <w:p w14:paraId="3B83B914" w14:textId="77777777" w:rsidR="007D5474" w:rsidRPr="002D2455" w:rsidRDefault="007D5474" w:rsidP="002B3F18">
            <w:pPr>
              <w:pStyle w:val="TableText"/>
              <w:ind w:right="0"/>
              <w:jc w:val="both"/>
            </w:pPr>
          </w:p>
        </w:tc>
        <w:tc>
          <w:tcPr>
            <w:tcW w:w="624" w:type="dxa"/>
          </w:tcPr>
          <w:p w14:paraId="47600FFA" w14:textId="77777777" w:rsidR="007D5474" w:rsidRPr="002D2455" w:rsidRDefault="007D5474" w:rsidP="002B3F18">
            <w:pPr>
              <w:pStyle w:val="TableText"/>
              <w:ind w:right="0"/>
              <w:jc w:val="both"/>
            </w:pPr>
          </w:p>
        </w:tc>
        <w:tc>
          <w:tcPr>
            <w:tcW w:w="4649" w:type="dxa"/>
            <w:gridSpan w:val="2"/>
          </w:tcPr>
          <w:p w14:paraId="4B51D03F" w14:textId="77777777"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14:paraId="2034EDCC" w14:textId="77777777" w:rsidTr="007059F0">
        <w:trPr>
          <w:cantSplit/>
          <w:trHeight w:val="60"/>
        </w:trPr>
        <w:tc>
          <w:tcPr>
            <w:tcW w:w="1870" w:type="dxa"/>
          </w:tcPr>
          <w:p w14:paraId="7CC76F31" w14:textId="77777777" w:rsidR="000C3AEB" w:rsidRPr="002D2455" w:rsidRDefault="000C3AEB" w:rsidP="007059F0">
            <w:pPr>
              <w:pStyle w:val="TableSideHeading"/>
            </w:pPr>
          </w:p>
        </w:tc>
        <w:tc>
          <w:tcPr>
            <w:tcW w:w="624" w:type="dxa"/>
          </w:tcPr>
          <w:p w14:paraId="0A01B7F8" w14:textId="77777777" w:rsidR="000C3AEB" w:rsidRPr="002D2455" w:rsidRDefault="000C3AEB" w:rsidP="007059F0">
            <w:pPr>
              <w:pStyle w:val="TableText"/>
            </w:pPr>
          </w:p>
        </w:tc>
        <w:tc>
          <w:tcPr>
            <w:tcW w:w="624" w:type="dxa"/>
          </w:tcPr>
          <w:p w14:paraId="7EFB60A9" w14:textId="77777777" w:rsidR="000C3AEB" w:rsidRPr="002D2455" w:rsidRDefault="000C3AEB" w:rsidP="007059F0">
            <w:pPr>
              <w:pStyle w:val="TableText"/>
            </w:pPr>
          </w:p>
        </w:tc>
        <w:tc>
          <w:tcPr>
            <w:tcW w:w="624" w:type="dxa"/>
          </w:tcPr>
          <w:p w14:paraId="0CB81CBF" w14:textId="77777777" w:rsidR="000C3AEB" w:rsidRPr="002D2455" w:rsidRDefault="000C3AEB" w:rsidP="007059F0">
            <w:pPr>
              <w:pStyle w:val="TableText"/>
            </w:pPr>
          </w:p>
        </w:tc>
        <w:tc>
          <w:tcPr>
            <w:tcW w:w="624" w:type="dxa"/>
          </w:tcPr>
          <w:p w14:paraId="0E338DDA" w14:textId="77777777" w:rsidR="000C3AEB" w:rsidRPr="002D2455" w:rsidRDefault="000C3AEB" w:rsidP="007059F0">
            <w:pPr>
              <w:pStyle w:val="TableText"/>
            </w:pPr>
          </w:p>
        </w:tc>
        <w:tc>
          <w:tcPr>
            <w:tcW w:w="624" w:type="dxa"/>
          </w:tcPr>
          <w:p w14:paraId="6AD59C17" w14:textId="77777777" w:rsidR="000C3AEB" w:rsidRPr="002D2455" w:rsidRDefault="000C3AEB" w:rsidP="007059F0">
            <w:pPr>
              <w:pStyle w:val="TableText"/>
            </w:pPr>
          </w:p>
        </w:tc>
        <w:tc>
          <w:tcPr>
            <w:tcW w:w="624" w:type="dxa"/>
          </w:tcPr>
          <w:p w14:paraId="1FD20B87" w14:textId="77777777" w:rsidR="000C3AEB" w:rsidRPr="002D2455" w:rsidRDefault="000C3AEB" w:rsidP="007059F0">
            <w:pPr>
              <w:pStyle w:val="TableText"/>
            </w:pPr>
          </w:p>
        </w:tc>
        <w:tc>
          <w:tcPr>
            <w:tcW w:w="4025" w:type="dxa"/>
          </w:tcPr>
          <w:p w14:paraId="5811068B" w14:textId="77777777"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14:paraId="3D92CF88" w14:textId="77777777" w:rsidTr="007059F0">
        <w:trPr>
          <w:cantSplit/>
          <w:trHeight w:val="60"/>
        </w:trPr>
        <w:tc>
          <w:tcPr>
            <w:tcW w:w="1870" w:type="dxa"/>
          </w:tcPr>
          <w:p w14:paraId="299362C8" w14:textId="77777777" w:rsidR="000C3AEB" w:rsidRPr="002D2455" w:rsidRDefault="000C3AEB" w:rsidP="007059F0">
            <w:pPr>
              <w:pStyle w:val="TableSideHeading"/>
            </w:pPr>
          </w:p>
        </w:tc>
        <w:tc>
          <w:tcPr>
            <w:tcW w:w="624" w:type="dxa"/>
          </w:tcPr>
          <w:p w14:paraId="16416AED" w14:textId="77777777" w:rsidR="000C3AEB" w:rsidRPr="002D2455" w:rsidRDefault="000C3AEB" w:rsidP="007059F0">
            <w:pPr>
              <w:pStyle w:val="TableText"/>
            </w:pPr>
          </w:p>
        </w:tc>
        <w:tc>
          <w:tcPr>
            <w:tcW w:w="624" w:type="dxa"/>
          </w:tcPr>
          <w:p w14:paraId="66AFB886" w14:textId="77777777" w:rsidR="000C3AEB" w:rsidRPr="002D2455" w:rsidRDefault="000C3AEB" w:rsidP="007059F0">
            <w:pPr>
              <w:pStyle w:val="TableText"/>
            </w:pPr>
          </w:p>
        </w:tc>
        <w:tc>
          <w:tcPr>
            <w:tcW w:w="624" w:type="dxa"/>
          </w:tcPr>
          <w:p w14:paraId="7E46CFE2" w14:textId="77777777" w:rsidR="000C3AEB" w:rsidRPr="002D2455" w:rsidRDefault="000C3AEB" w:rsidP="007059F0">
            <w:pPr>
              <w:pStyle w:val="TableText"/>
            </w:pPr>
          </w:p>
        </w:tc>
        <w:tc>
          <w:tcPr>
            <w:tcW w:w="624" w:type="dxa"/>
          </w:tcPr>
          <w:p w14:paraId="7DA1FDD2" w14:textId="77777777" w:rsidR="000C3AEB" w:rsidRPr="002D2455" w:rsidRDefault="000C3AEB" w:rsidP="007059F0">
            <w:pPr>
              <w:pStyle w:val="TableText"/>
            </w:pPr>
          </w:p>
        </w:tc>
        <w:tc>
          <w:tcPr>
            <w:tcW w:w="624" w:type="dxa"/>
          </w:tcPr>
          <w:p w14:paraId="4A9350B5" w14:textId="77777777" w:rsidR="000C3AEB" w:rsidRPr="002D2455" w:rsidRDefault="000C3AEB" w:rsidP="007059F0">
            <w:pPr>
              <w:pStyle w:val="TableText"/>
            </w:pPr>
          </w:p>
        </w:tc>
        <w:tc>
          <w:tcPr>
            <w:tcW w:w="624" w:type="dxa"/>
          </w:tcPr>
          <w:p w14:paraId="108C0D7E" w14:textId="77777777" w:rsidR="000C3AEB" w:rsidRPr="002D2455" w:rsidRDefault="000C3AEB" w:rsidP="007059F0">
            <w:pPr>
              <w:pStyle w:val="TableText"/>
            </w:pPr>
          </w:p>
        </w:tc>
        <w:tc>
          <w:tcPr>
            <w:tcW w:w="4025" w:type="dxa"/>
          </w:tcPr>
          <w:p w14:paraId="67EE572A" w14:textId="77777777" w:rsidR="000C3AEB" w:rsidRPr="002D2455" w:rsidRDefault="000C3AEB" w:rsidP="007059F0">
            <w:pPr>
              <w:pStyle w:val="TableBlock"/>
              <w:numPr>
                <w:ilvl w:val="0"/>
                <w:numId w:val="24"/>
              </w:numPr>
              <w:tabs>
                <w:tab w:val="left" w:pos="624"/>
              </w:tabs>
              <w:rPr>
                <w:rtl/>
              </w:rPr>
            </w:pPr>
            <w:r w:rsidRPr="002D2455">
              <w:rPr>
                <w:rFonts w:hint="cs"/>
                <w:rtl/>
              </w:rPr>
              <w:t xml:space="preserve">כללים בעניין אופן </w:t>
            </w:r>
            <w:proofErr w:type="spellStart"/>
            <w:r w:rsidRPr="002D2455">
              <w:rPr>
                <w:rFonts w:hint="cs"/>
                <w:rtl/>
              </w:rPr>
              <w:t>הנגשת</w:t>
            </w:r>
            <w:proofErr w:type="spellEnd"/>
            <w:r w:rsidRPr="002D2455">
              <w:rPr>
                <w:rFonts w:hint="cs"/>
                <w:rtl/>
              </w:rPr>
              <w:t xml:space="preserve"> השידורים לאנשים עם מוגבלות, לרבות אופן </w:t>
            </w:r>
            <w:proofErr w:type="spellStart"/>
            <w:r w:rsidRPr="002D2455">
              <w:rPr>
                <w:rFonts w:hint="cs"/>
                <w:rtl/>
              </w:rPr>
              <w:t>הנגשת</w:t>
            </w:r>
            <w:proofErr w:type="spellEnd"/>
            <w:r w:rsidRPr="002D2455">
              <w:rPr>
                <w:rFonts w:hint="cs"/>
                <w:rtl/>
              </w:rPr>
              <w:t xml:space="preserve"> לוח השידורים;</w:t>
            </w:r>
          </w:p>
        </w:tc>
      </w:tr>
      <w:tr w:rsidR="000C3AEB" w:rsidRPr="002D2455" w14:paraId="208682D2" w14:textId="77777777" w:rsidTr="007059F0">
        <w:trPr>
          <w:cantSplit/>
          <w:trHeight w:val="60"/>
        </w:trPr>
        <w:tc>
          <w:tcPr>
            <w:tcW w:w="1870" w:type="dxa"/>
          </w:tcPr>
          <w:p w14:paraId="4430761D" w14:textId="77777777" w:rsidR="000C3AEB" w:rsidRPr="002D2455" w:rsidRDefault="000C3AEB" w:rsidP="007059F0">
            <w:pPr>
              <w:pStyle w:val="TableSideHeading"/>
              <w:rPr>
                <w:rtl/>
              </w:rPr>
            </w:pPr>
          </w:p>
        </w:tc>
        <w:tc>
          <w:tcPr>
            <w:tcW w:w="624" w:type="dxa"/>
          </w:tcPr>
          <w:p w14:paraId="12300AFC" w14:textId="77777777" w:rsidR="000C3AEB" w:rsidRPr="002D2455" w:rsidRDefault="000C3AEB" w:rsidP="007059F0">
            <w:pPr>
              <w:pStyle w:val="TableText"/>
            </w:pPr>
          </w:p>
        </w:tc>
        <w:tc>
          <w:tcPr>
            <w:tcW w:w="624" w:type="dxa"/>
          </w:tcPr>
          <w:p w14:paraId="58220DDB" w14:textId="77777777" w:rsidR="000C3AEB" w:rsidRPr="002D2455" w:rsidRDefault="000C3AEB" w:rsidP="007059F0">
            <w:pPr>
              <w:pStyle w:val="TableText"/>
            </w:pPr>
          </w:p>
        </w:tc>
        <w:tc>
          <w:tcPr>
            <w:tcW w:w="624" w:type="dxa"/>
          </w:tcPr>
          <w:p w14:paraId="2D7A801F" w14:textId="77777777" w:rsidR="000C3AEB" w:rsidRPr="002D2455" w:rsidRDefault="000C3AEB" w:rsidP="007059F0">
            <w:pPr>
              <w:pStyle w:val="TableText"/>
            </w:pPr>
          </w:p>
        </w:tc>
        <w:tc>
          <w:tcPr>
            <w:tcW w:w="624" w:type="dxa"/>
          </w:tcPr>
          <w:p w14:paraId="4F91FEE0" w14:textId="77777777" w:rsidR="000C3AEB" w:rsidRPr="002D2455" w:rsidRDefault="000C3AEB" w:rsidP="007059F0">
            <w:pPr>
              <w:pStyle w:val="TableText"/>
            </w:pPr>
          </w:p>
        </w:tc>
        <w:tc>
          <w:tcPr>
            <w:tcW w:w="624" w:type="dxa"/>
          </w:tcPr>
          <w:p w14:paraId="2EEBBA82" w14:textId="77777777" w:rsidR="000C3AEB" w:rsidRPr="002D2455" w:rsidRDefault="000C3AEB" w:rsidP="007059F0">
            <w:pPr>
              <w:pStyle w:val="TableText"/>
            </w:pPr>
          </w:p>
        </w:tc>
        <w:tc>
          <w:tcPr>
            <w:tcW w:w="624" w:type="dxa"/>
          </w:tcPr>
          <w:p w14:paraId="245ECC9E" w14:textId="77777777" w:rsidR="000C3AEB" w:rsidRPr="002D2455" w:rsidRDefault="000C3AEB" w:rsidP="007059F0">
            <w:pPr>
              <w:pStyle w:val="TableText"/>
            </w:pPr>
          </w:p>
        </w:tc>
        <w:tc>
          <w:tcPr>
            <w:tcW w:w="4025" w:type="dxa"/>
          </w:tcPr>
          <w:p w14:paraId="63DC967F"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14:paraId="40340AD0" w14:textId="77777777" w:rsidTr="007059F0">
        <w:trPr>
          <w:cantSplit/>
          <w:trHeight w:val="60"/>
        </w:trPr>
        <w:tc>
          <w:tcPr>
            <w:tcW w:w="1870" w:type="dxa"/>
          </w:tcPr>
          <w:p w14:paraId="63556F5B" w14:textId="77777777" w:rsidR="000C3AEB" w:rsidRPr="002D2455" w:rsidRDefault="000C3AEB" w:rsidP="007059F0">
            <w:pPr>
              <w:pStyle w:val="TableSideHeading"/>
            </w:pPr>
          </w:p>
        </w:tc>
        <w:tc>
          <w:tcPr>
            <w:tcW w:w="624" w:type="dxa"/>
          </w:tcPr>
          <w:p w14:paraId="5F9DD152" w14:textId="77777777" w:rsidR="000C3AEB" w:rsidRPr="002D2455" w:rsidRDefault="000C3AEB" w:rsidP="007059F0">
            <w:pPr>
              <w:pStyle w:val="TableText"/>
            </w:pPr>
          </w:p>
        </w:tc>
        <w:tc>
          <w:tcPr>
            <w:tcW w:w="624" w:type="dxa"/>
          </w:tcPr>
          <w:p w14:paraId="447419C5" w14:textId="77777777" w:rsidR="000C3AEB" w:rsidRPr="002D2455" w:rsidRDefault="000C3AEB" w:rsidP="007059F0">
            <w:pPr>
              <w:pStyle w:val="TableText"/>
            </w:pPr>
          </w:p>
        </w:tc>
        <w:tc>
          <w:tcPr>
            <w:tcW w:w="624" w:type="dxa"/>
          </w:tcPr>
          <w:p w14:paraId="350D7262" w14:textId="77777777" w:rsidR="000C3AEB" w:rsidRPr="002D2455" w:rsidRDefault="000C3AEB" w:rsidP="007059F0">
            <w:pPr>
              <w:pStyle w:val="TableText"/>
            </w:pPr>
          </w:p>
        </w:tc>
        <w:tc>
          <w:tcPr>
            <w:tcW w:w="624" w:type="dxa"/>
          </w:tcPr>
          <w:p w14:paraId="5FE9EEF1" w14:textId="77777777" w:rsidR="000C3AEB" w:rsidRPr="002D2455" w:rsidRDefault="000C3AEB" w:rsidP="007059F0">
            <w:pPr>
              <w:pStyle w:val="TableText"/>
            </w:pPr>
          </w:p>
        </w:tc>
        <w:tc>
          <w:tcPr>
            <w:tcW w:w="624" w:type="dxa"/>
          </w:tcPr>
          <w:p w14:paraId="2C808F7C" w14:textId="77777777" w:rsidR="000C3AEB" w:rsidRPr="002D2455" w:rsidRDefault="000C3AEB" w:rsidP="007059F0">
            <w:pPr>
              <w:pStyle w:val="TableText"/>
            </w:pPr>
          </w:p>
        </w:tc>
        <w:tc>
          <w:tcPr>
            <w:tcW w:w="624" w:type="dxa"/>
          </w:tcPr>
          <w:p w14:paraId="5B0D4C28" w14:textId="77777777" w:rsidR="000C3AEB" w:rsidRPr="002D2455" w:rsidRDefault="000C3AEB" w:rsidP="007059F0">
            <w:pPr>
              <w:pStyle w:val="TableText"/>
            </w:pPr>
          </w:p>
        </w:tc>
        <w:tc>
          <w:tcPr>
            <w:tcW w:w="4025" w:type="dxa"/>
          </w:tcPr>
          <w:p w14:paraId="282F78A5"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14:paraId="1F670427" w14:textId="77777777" w:rsidTr="002B3F18">
        <w:trPr>
          <w:cantSplit/>
          <w:trHeight w:val="60"/>
        </w:trPr>
        <w:tc>
          <w:tcPr>
            <w:tcW w:w="1870" w:type="dxa"/>
          </w:tcPr>
          <w:p w14:paraId="278FA23C" w14:textId="77777777" w:rsidR="004A1D27" w:rsidRPr="002D2455" w:rsidRDefault="004A1D27" w:rsidP="00A81529">
            <w:pPr>
              <w:pStyle w:val="TableSideHeading"/>
            </w:pPr>
          </w:p>
        </w:tc>
        <w:tc>
          <w:tcPr>
            <w:tcW w:w="624" w:type="dxa"/>
          </w:tcPr>
          <w:p w14:paraId="4C4F9503" w14:textId="77777777" w:rsidR="007D5474" w:rsidRPr="002D2455" w:rsidRDefault="007D5474" w:rsidP="007D5474">
            <w:pPr>
              <w:pStyle w:val="TableText"/>
            </w:pPr>
          </w:p>
        </w:tc>
        <w:tc>
          <w:tcPr>
            <w:tcW w:w="624" w:type="dxa"/>
          </w:tcPr>
          <w:p w14:paraId="24147D4B" w14:textId="77777777" w:rsidR="007D5474" w:rsidRPr="002D2455" w:rsidRDefault="007D5474" w:rsidP="007D5474">
            <w:pPr>
              <w:pStyle w:val="TableText"/>
            </w:pPr>
          </w:p>
        </w:tc>
        <w:tc>
          <w:tcPr>
            <w:tcW w:w="624" w:type="dxa"/>
          </w:tcPr>
          <w:p w14:paraId="41175A9F" w14:textId="77777777" w:rsidR="007D5474" w:rsidRPr="002D2455" w:rsidRDefault="007D5474" w:rsidP="007D5474">
            <w:pPr>
              <w:pStyle w:val="TableText"/>
            </w:pPr>
          </w:p>
        </w:tc>
        <w:tc>
          <w:tcPr>
            <w:tcW w:w="624" w:type="dxa"/>
          </w:tcPr>
          <w:p w14:paraId="37FC5E54" w14:textId="77777777" w:rsidR="007D5474" w:rsidRPr="002D2455" w:rsidRDefault="007D5474" w:rsidP="007D5474">
            <w:pPr>
              <w:pStyle w:val="TableText"/>
            </w:pPr>
          </w:p>
        </w:tc>
        <w:tc>
          <w:tcPr>
            <w:tcW w:w="624" w:type="dxa"/>
          </w:tcPr>
          <w:p w14:paraId="67BB8AD0" w14:textId="77777777" w:rsidR="007D5474" w:rsidRPr="002D2455" w:rsidRDefault="007D5474" w:rsidP="007D5474">
            <w:pPr>
              <w:pStyle w:val="TableText"/>
            </w:pPr>
          </w:p>
        </w:tc>
        <w:tc>
          <w:tcPr>
            <w:tcW w:w="624" w:type="dxa"/>
          </w:tcPr>
          <w:p w14:paraId="20C946A6" w14:textId="77777777" w:rsidR="007D5474" w:rsidRPr="002D2455" w:rsidRDefault="007D5474" w:rsidP="007D5474">
            <w:pPr>
              <w:pStyle w:val="TableText"/>
            </w:pPr>
          </w:p>
        </w:tc>
        <w:tc>
          <w:tcPr>
            <w:tcW w:w="4025" w:type="dxa"/>
          </w:tcPr>
          <w:p w14:paraId="64A81629" w14:textId="03CEB170" w:rsidR="007D5474" w:rsidRPr="002D2455" w:rsidRDefault="007D5474" w:rsidP="00AB298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w:t>
            </w:r>
            <w:ins w:id="618" w:author="רעיה עדני" w:date="2018-02-28T20:37:00Z">
              <w:r w:rsidR="00885913">
                <w:rPr>
                  <w:rFonts w:hint="cs"/>
                  <w:rtl/>
                </w:rPr>
                <w:t xml:space="preserve"> ובכלל זה, עלות שעת הפקה</w:t>
              </w:r>
            </w:ins>
            <w:r w:rsidRPr="002D2455">
              <w:rPr>
                <w:rFonts w:hint="cs"/>
                <w:rtl/>
              </w:rPr>
              <w:t xml:space="preserve">; ואולם, לא ייקבעו לפי פסקה זו כללים בעניין </w:t>
            </w:r>
            <w:ins w:id="619" w:author="אסתי פלדמן" w:date="2018-02-28T23:05:00Z">
              <w:r w:rsidR="00AB2988">
                <w:rPr>
                  <w:rFonts w:hint="cs"/>
                  <w:rtl/>
                </w:rPr>
                <w:t xml:space="preserve">קביעת זמן </w:t>
              </w:r>
            </w:ins>
            <w:r w:rsidRPr="002D2455">
              <w:rPr>
                <w:rFonts w:hint="cs"/>
                <w:rtl/>
              </w:rPr>
              <w:t>שידור הפקה מקומית,</w:t>
            </w:r>
            <w:ins w:id="620" w:author="אסתי פלדמן" w:date="2018-02-28T23:05:00Z">
              <w:r w:rsidR="00AB2988">
                <w:rPr>
                  <w:rFonts w:hint="cs"/>
                  <w:rtl/>
                </w:rPr>
                <w:t xml:space="preserve"> מועד השידור, שיבוץ </w:t>
              </w:r>
              <w:proofErr w:type="spellStart"/>
              <w:r w:rsidR="00AB2988">
                <w:rPr>
                  <w:rFonts w:hint="cs"/>
                  <w:rtl/>
                </w:rPr>
                <w:t>המישדרים</w:t>
              </w:r>
              <w:proofErr w:type="spellEnd"/>
              <w:r w:rsidR="00AB2988">
                <w:rPr>
                  <w:rFonts w:hint="cs"/>
                  <w:rtl/>
                </w:rPr>
                <w:t>,</w:t>
              </w:r>
            </w:ins>
            <w:r w:rsidRPr="002D2455">
              <w:rPr>
                <w:rFonts w:hint="cs"/>
                <w:rtl/>
              </w:rPr>
              <w:t xml:space="preserve"> סוגי </w:t>
            </w:r>
            <w:proofErr w:type="spellStart"/>
            <w:r w:rsidRPr="002D2455">
              <w:rPr>
                <w:rFonts w:hint="cs"/>
                <w:rtl/>
              </w:rPr>
              <w:t>המ</w:t>
            </w:r>
            <w:r w:rsidR="000C3AEB" w:rsidRPr="002D2455">
              <w:rPr>
                <w:rFonts w:hint="cs"/>
                <w:rtl/>
              </w:rPr>
              <w:t>י</w:t>
            </w:r>
            <w:r w:rsidRPr="002D2455">
              <w:rPr>
                <w:rFonts w:hint="cs"/>
                <w:rtl/>
              </w:rPr>
              <w:t>שדרים</w:t>
            </w:r>
            <w:proofErr w:type="spellEnd"/>
            <w:r w:rsidRPr="002D2455">
              <w:rPr>
                <w:rFonts w:hint="cs"/>
                <w:rtl/>
              </w:rPr>
              <w:t xml:space="preserve">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14:paraId="4C8B6F8A" w14:textId="77777777" w:rsidTr="002B3F18">
        <w:trPr>
          <w:cantSplit/>
          <w:trHeight w:val="60"/>
        </w:trPr>
        <w:tc>
          <w:tcPr>
            <w:tcW w:w="1870" w:type="dxa"/>
          </w:tcPr>
          <w:p w14:paraId="4E171D2A" w14:textId="77777777" w:rsidR="007D5474" w:rsidRPr="002D2455" w:rsidRDefault="007D5474" w:rsidP="007D5474">
            <w:pPr>
              <w:pStyle w:val="TableSideHeading"/>
            </w:pPr>
          </w:p>
        </w:tc>
        <w:tc>
          <w:tcPr>
            <w:tcW w:w="624" w:type="dxa"/>
          </w:tcPr>
          <w:p w14:paraId="67C6BBA8" w14:textId="77777777" w:rsidR="007D5474" w:rsidRPr="002D2455" w:rsidRDefault="007D5474" w:rsidP="007D5474">
            <w:pPr>
              <w:pStyle w:val="TableText"/>
            </w:pPr>
          </w:p>
        </w:tc>
        <w:tc>
          <w:tcPr>
            <w:tcW w:w="624" w:type="dxa"/>
          </w:tcPr>
          <w:p w14:paraId="4E1A0F58" w14:textId="77777777" w:rsidR="007D5474" w:rsidRPr="002D2455" w:rsidRDefault="007D5474" w:rsidP="007D5474">
            <w:pPr>
              <w:pStyle w:val="TableText"/>
            </w:pPr>
          </w:p>
        </w:tc>
        <w:tc>
          <w:tcPr>
            <w:tcW w:w="624" w:type="dxa"/>
          </w:tcPr>
          <w:p w14:paraId="58CB91B6" w14:textId="77777777" w:rsidR="007D5474" w:rsidRPr="002D2455" w:rsidRDefault="007D5474" w:rsidP="007D5474">
            <w:pPr>
              <w:pStyle w:val="TableText"/>
            </w:pPr>
          </w:p>
        </w:tc>
        <w:tc>
          <w:tcPr>
            <w:tcW w:w="624" w:type="dxa"/>
          </w:tcPr>
          <w:p w14:paraId="14A1DECB" w14:textId="77777777" w:rsidR="007D5474" w:rsidRPr="002D2455" w:rsidRDefault="007D5474" w:rsidP="007D5474">
            <w:pPr>
              <w:pStyle w:val="TableText"/>
            </w:pPr>
          </w:p>
        </w:tc>
        <w:tc>
          <w:tcPr>
            <w:tcW w:w="624" w:type="dxa"/>
          </w:tcPr>
          <w:p w14:paraId="20ECC5E6" w14:textId="77777777" w:rsidR="007D5474" w:rsidRPr="002D2455" w:rsidRDefault="007D5474" w:rsidP="007D5474">
            <w:pPr>
              <w:pStyle w:val="TableText"/>
            </w:pPr>
          </w:p>
        </w:tc>
        <w:tc>
          <w:tcPr>
            <w:tcW w:w="624" w:type="dxa"/>
          </w:tcPr>
          <w:p w14:paraId="3670CC37" w14:textId="77777777" w:rsidR="007D5474" w:rsidRPr="002D2455" w:rsidRDefault="007D5474" w:rsidP="007D5474">
            <w:pPr>
              <w:pStyle w:val="TableText"/>
            </w:pPr>
          </w:p>
        </w:tc>
        <w:tc>
          <w:tcPr>
            <w:tcW w:w="4025" w:type="dxa"/>
          </w:tcPr>
          <w:p w14:paraId="205734A5" w14:textId="77777777"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14:paraId="0269DC9D" w14:textId="77777777" w:rsidTr="002B3F18">
        <w:trPr>
          <w:cantSplit/>
          <w:trHeight w:val="60"/>
        </w:trPr>
        <w:tc>
          <w:tcPr>
            <w:tcW w:w="1870" w:type="dxa"/>
          </w:tcPr>
          <w:p w14:paraId="1C42D38E" w14:textId="77777777" w:rsidR="007D5474" w:rsidRPr="002D2455" w:rsidRDefault="007D5474" w:rsidP="007D5474">
            <w:pPr>
              <w:pStyle w:val="TableSideHeading"/>
            </w:pPr>
          </w:p>
        </w:tc>
        <w:tc>
          <w:tcPr>
            <w:tcW w:w="624" w:type="dxa"/>
          </w:tcPr>
          <w:p w14:paraId="4ABAC0EF" w14:textId="77777777" w:rsidR="007D5474" w:rsidRPr="002D2455" w:rsidRDefault="007D5474" w:rsidP="007D5474">
            <w:pPr>
              <w:pStyle w:val="TableText"/>
            </w:pPr>
          </w:p>
        </w:tc>
        <w:tc>
          <w:tcPr>
            <w:tcW w:w="624" w:type="dxa"/>
          </w:tcPr>
          <w:p w14:paraId="79885C33" w14:textId="77777777" w:rsidR="007D5474" w:rsidRPr="002D2455" w:rsidRDefault="007D5474" w:rsidP="007D5474">
            <w:pPr>
              <w:pStyle w:val="TableText"/>
            </w:pPr>
          </w:p>
        </w:tc>
        <w:tc>
          <w:tcPr>
            <w:tcW w:w="624" w:type="dxa"/>
          </w:tcPr>
          <w:p w14:paraId="7F460663" w14:textId="77777777" w:rsidR="007D5474" w:rsidRPr="002D2455" w:rsidRDefault="007D5474" w:rsidP="007D5474">
            <w:pPr>
              <w:pStyle w:val="TableText"/>
            </w:pPr>
          </w:p>
        </w:tc>
        <w:tc>
          <w:tcPr>
            <w:tcW w:w="624" w:type="dxa"/>
          </w:tcPr>
          <w:p w14:paraId="3C6FF987" w14:textId="77777777" w:rsidR="007D5474" w:rsidRPr="002D2455" w:rsidRDefault="007D5474" w:rsidP="007D5474">
            <w:pPr>
              <w:pStyle w:val="TableText"/>
            </w:pPr>
          </w:p>
        </w:tc>
        <w:tc>
          <w:tcPr>
            <w:tcW w:w="624" w:type="dxa"/>
          </w:tcPr>
          <w:p w14:paraId="2EC489BC" w14:textId="77777777" w:rsidR="007D5474" w:rsidRPr="002D2455" w:rsidRDefault="007D5474" w:rsidP="007D5474">
            <w:pPr>
              <w:pStyle w:val="TableText"/>
            </w:pPr>
          </w:p>
        </w:tc>
        <w:tc>
          <w:tcPr>
            <w:tcW w:w="624" w:type="dxa"/>
          </w:tcPr>
          <w:p w14:paraId="44E4B508" w14:textId="77777777" w:rsidR="007D5474" w:rsidRPr="002D2455" w:rsidRDefault="007D5474" w:rsidP="007D5474">
            <w:pPr>
              <w:pStyle w:val="TableText"/>
            </w:pPr>
          </w:p>
        </w:tc>
        <w:tc>
          <w:tcPr>
            <w:tcW w:w="4025" w:type="dxa"/>
          </w:tcPr>
          <w:p w14:paraId="1501D58A" w14:textId="77777777"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14:paraId="69D3933B" w14:textId="77777777" w:rsidTr="002B3F18">
        <w:trPr>
          <w:cantSplit/>
          <w:trHeight w:val="60"/>
        </w:trPr>
        <w:tc>
          <w:tcPr>
            <w:tcW w:w="1870" w:type="dxa"/>
            <w:shd w:val="clear" w:color="auto" w:fill="auto"/>
          </w:tcPr>
          <w:p w14:paraId="32411F78" w14:textId="77777777" w:rsidR="007D5474" w:rsidRPr="002D2455" w:rsidRDefault="007D5474" w:rsidP="00A81529">
            <w:pPr>
              <w:pStyle w:val="TableSideHeading"/>
            </w:pPr>
          </w:p>
        </w:tc>
        <w:tc>
          <w:tcPr>
            <w:tcW w:w="624" w:type="dxa"/>
            <w:shd w:val="clear" w:color="auto" w:fill="auto"/>
          </w:tcPr>
          <w:p w14:paraId="07610D6D" w14:textId="77777777" w:rsidR="007D5474" w:rsidRPr="002D2455" w:rsidRDefault="007D5474" w:rsidP="007D5474">
            <w:pPr>
              <w:pStyle w:val="TableText"/>
            </w:pPr>
          </w:p>
        </w:tc>
        <w:tc>
          <w:tcPr>
            <w:tcW w:w="624" w:type="dxa"/>
            <w:shd w:val="clear" w:color="auto" w:fill="auto"/>
          </w:tcPr>
          <w:p w14:paraId="314CB603" w14:textId="77777777" w:rsidR="007D5474" w:rsidRPr="002D2455" w:rsidRDefault="007D5474" w:rsidP="007D5474">
            <w:pPr>
              <w:pStyle w:val="TableText"/>
            </w:pPr>
          </w:p>
        </w:tc>
        <w:tc>
          <w:tcPr>
            <w:tcW w:w="624" w:type="dxa"/>
            <w:shd w:val="clear" w:color="auto" w:fill="auto"/>
          </w:tcPr>
          <w:p w14:paraId="66EF5965" w14:textId="77777777" w:rsidR="007D5474" w:rsidRPr="002D2455" w:rsidRDefault="007D5474" w:rsidP="007D5474">
            <w:pPr>
              <w:pStyle w:val="TableText"/>
            </w:pPr>
          </w:p>
        </w:tc>
        <w:tc>
          <w:tcPr>
            <w:tcW w:w="624" w:type="dxa"/>
            <w:shd w:val="clear" w:color="auto" w:fill="auto"/>
          </w:tcPr>
          <w:p w14:paraId="07455C66" w14:textId="77777777" w:rsidR="007D5474" w:rsidRPr="002D2455" w:rsidRDefault="007D5474" w:rsidP="007D5474">
            <w:pPr>
              <w:pStyle w:val="TableText"/>
            </w:pPr>
          </w:p>
        </w:tc>
        <w:tc>
          <w:tcPr>
            <w:tcW w:w="624" w:type="dxa"/>
            <w:shd w:val="clear" w:color="auto" w:fill="auto"/>
          </w:tcPr>
          <w:p w14:paraId="0AF66D54" w14:textId="77777777" w:rsidR="007D5474" w:rsidRPr="002D2455" w:rsidRDefault="007D5474" w:rsidP="007D5474">
            <w:pPr>
              <w:pStyle w:val="TableText"/>
            </w:pPr>
          </w:p>
        </w:tc>
        <w:tc>
          <w:tcPr>
            <w:tcW w:w="624" w:type="dxa"/>
            <w:shd w:val="clear" w:color="auto" w:fill="auto"/>
          </w:tcPr>
          <w:p w14:paraId="2ACCF2CE" w14:textId="77777777" w:rsidR="007D5474" w:rsidRPr="002D2455" w:rsidRDefault="007D5474" w:rsidP="007D5474">
            <w:pPr>
              <w:pStyle w:val="TableText"/>
            </w:pPr>
          </w:p>
        </w:tc>
        <w:tc>
          <w:tcPr>
            <w:tcW w:w="4025" w:type="dxa"/>
            <w:shd w:val="clear" w:color="auto" w:fill="auto"/>
          </w:tcPr>
          <w:p w14:paraId="138B80A9" w14:textId="778CB494" w:rsidR="007D5474" w:rsidRPr="002D2455" w:rsidRDefault="007D5474" w:rsidP="00FD3D3A">
            <w:pPr>
              <w:pStyle w:val="TableBlock"/>
              <w:numPr>
                <w:ilvl w:val="0"/>
                <w:numId w:val="24"/>
              </w:numPr>
              <w:tabs>
                <w:tab w:val="left" w:pos="624"/>
              </w:tabs>
              <w:rPr>
                <w:rtl/>
              </w:rPr>
            </w:pPr>
            <w:r w:rsidRPr="00FD3D3A">
              <w:rPr>
                <w:rFonts w:hint="eastAsia"/>
                <w:rtl/>
                <w:rPrChange w:id="621" w:author="אסתי פלדמן" w:date="2018-03-01T19:25:00Z">
                  <w:rPr>
                    <w:rFonts w:hint="eastAsia"/>
                    <w:highlight w:val="yellow"/>
                    <w:rtl/>
                  </w:rPr>
                </w:rPrChange>
              </w:rPr>
              <w:t>כללים</w:t>
            </w:r>
            <w:r w:rsidRPr="00FD3D3A">
              <w:rPr>
                <w:rtl/>
                <w:rPrChange w:id="622" w:author="אסתי פלדמן" w:date="2018-03-01T19:25:00Z">
                  <w:rPr>
                    <w:highlight w:val="yellow"/>
                    <w:rtl/>
                  </w:rPr>
                </w:rPrChange>
              </w:rPr>
              <w:t xml:space="preserve"> </w:t>
            </w:r>
            <w:r w:rsidRPr="00FD3D3A">
              <w:rPr>
                <w:rFonts w:hint="eastAsia"/>
                <w:rtl/>
                <w:rPrChange w:id="623" w:author="אסתי פלדמן" w:date="2018-03-01T19:25:00Z">
                  <w:rPr>
                    <w:rFonts w:hint="eastAsia"/>
                    <w:highlight w:val="yellow"/>
                    <w:rtl/>
                  </w:rPr>
                </w:rPrChange>
              </w:rPr>
              <w:t>בעניין</w:t>
            </w:r>
            <w:r w:rsidRPr="00FD3D3A">
              <w:rPr>
                <w:rtl/>
                <w:rPrChange w:id="624" w:author="אסתי פלדמן" w:date="2018-03-01T19:25:00Z">
                  <w:rPr>
                    <w:highlight w:val="yellow"/>
                    <w:rtl/>
                  </w:rPr>
                </w:rPrChange>
              </w:rPr>
              <w:t xml:space="preserve"> </w:t>
            </w:r>
            <w:r w:rsidRPr="00FD3D3A">
              <w:rPr>
                <w:rFonts w:hint="eastAsia"/>
                <w:rtl/>
                <w:rPrChange w:id="625" w:author="אסתי פלדמן" w:date="2018-03-01T19:25:00Z">
                  <w:rPr>
                    <w:rFonts w:hint="eastAsia"/>
                    <w:highlight w:val="yellow"/>
                    <w:rtl/>
                  </w:rPr>
                </w:rPrChange>
              </w:rPr>
              <w:t>הגנת</w:t>
            </w:r>
            <w:r w:rsidRPr="00FD3D3A">
              <w:rPr>
                <w:rtl/>
                <w:rPrChange w:id="626" w:author="אסתי פלדמן" w:date="2018-03-01T19:25:00Z">
                  <w:rPr>
                    <w:highlight w:val="yellow"/>
                    <w:rtl/>
                  </w:rPr>
                </w:rPrChange>
              </w:rPr>
              <w:t xml:space="preserve"> </w:t>
            </w:r>
            <w:r w:rsidRPr="00FD3D3A">
              <w:rPr>
                <w:rFonts w:hint="eastAsia"/>
                <w:rtl/>
                <w:rPrChange w:id="627" w:author="אסתי פלדמן" w:date="2018-03-01T19:25:00Z">
                  <w:rPr>
                    <w:rFonts w:hint="eastAsia"/>
                    <w:highlight w:val="yellow"/>
                    <w:rtl/>
                  </w:rPr>
                </w:rPrChange>
              </w:rPr>
              <w:t>הצרכן</w:t>
            </w:r>
            <w:r w:rsidRPr="00FD3D3A">
              <w:rPr>
                <w:rtl/>
                <w:rPrChange w:id="628" w:author="אסתי פלדמן" w:date="2018-03-01T19:25:00Z">
                  <w:rPr>
                    <w:highlight w:val="yellow"/>
                    <w:rtl/>
                  </w:rPr>
                </w:rPrChange>
              </w:rPr>
              <w:t xml:space="preserve"> </w:t>
            </w:r>
            <w:r w:rsidRPr="00FD3D3A">
              <w:rPr>
                <w:rFonts w:hint="eastAsia"/>
                <w:rtl/>
                <w:rPrChange w:id="629" w:author="אסתי פלדמן" w:date="2018-03-01T19:25:00Z">
                  <w:rPr>
                    <w:rFonts w:hint="eastAsia"/>
                    <w:highlight w:val="yellow"/>
                    <w:rtl/>
                  </w:rPr>
                </w:rPrChange>
              </w:rPr>
              <w:t>ב</w:t>
            </w:r>
            <w:ins w:id="630" w:author="אסתי פלדמן" w:date="2018-03-01T19:24:00Z">
              <w:r w:rsidR="00FD3D3A" w:rsidRPr="00FD3D3A">
                <w:rPr>
                  <w:rFonts w:hint="eastAsia"/>
                  <w:rtl/>
                  <w:rPrChange w:id="631" w:author="אסתי פלדמן" w:date="2018-03-01T19:25:00Z">
                    <w:rPr>
                      <w:rFonts w:hint="eastAsia"/>
                      <w:highlight w:val="yellow"/>
                      <w:rtl/>
                    </w:rPr>
                  </w:rPrChange>
                </w:rPr>
                <w:t>נושאים</w:t>
              </w:r>
              <w:r w:rsidR="00FD3D3A" w:rsidRPr="00FD3D3A">
                <w:rPr>
                  <w:rtl/>
                  <w:rPrChange w:id="632" w:author="אסתי פלדמן" w:date="2018-03-01T19:25:00Z">
                    <w:rPr>
                      <w:highlight w:val="yellow"/>
                      <w:rtl/>
                    </w:rPr>
                  </w:rPrChange>
                </w:rPr>
                <w:t xml:space="preserve"> </w:t>
              </w:r>
            </w:ins>
            <w:del w:id="633" w:author="אסתי פלדמן" w:date="2018-03-01T19:24:00Z">
              <w:r w:rsidRPr="00FD3D3A" w:rsidDel="00FD3D3A">
                <w:rPr>
                  <w:rFonts w:hint="eastAsia"/>
                  <w:rtl/>
                  <w:rPrChange w:id="634" w:author="אסתי פלדמן" w:date="2018-03-01T19:25:00Z">
                    <w:rPr>
                      <w:rFonts w:hint="eastAsia"/>
                      <w:highlight w:val="yellow"/>
                      <w:rtl/>
                    </w:rPr>
                  </w:rPrChange>
                </w:rPr>
                <w:delText>עניינים</w:delText>
              </w:r>
              <w:r w:rsidRPr="00FD3D3A" w:rsidDel="00FD3D3A">
                <w:rPr>
                  <w:rtl/>
                  <w:rPrChange w:id="635" w:author="אסתי פלדמן" w:date="2018-03-01T19:25:00Z">
                    <w:rPr>
                      <w:highlight w:val="yellow"/>
                      <w:rtl/>
                    </w:rPr>
                  </w:rPrChange>
                </w:rPr>
                <w:delText xml:space="preserve"> </w:delText>
              </w:r>
            </w:del>
            <w:del w:id="636" w:author="אסתי פלדמן [2]" w:date="2018-02-25T21:06:00Z">
              <w:r w:rsidRPr="00FD3D3A" w:rsidDel="004B1DD0">
                <w:rPr>
                  <w:rFonts w:hint="eastAsia"/>
                  <w:rtl/>
                  <w:rPrChange w:id="637" w:author="אסתי פלדמן" w:date="2018-03-01T19:25:00Z">
                    <w:rPr>
                      <w:rFonts w:hint="eastAsia"/>
                      <w:highlight w:val="yellow"/>
                      <w:rtl/>
                    </w:rPr>
                  </w:rPrChange>
                </w:rPr>
                <w:delText>כאמור</w:delText>
              </w:r>
              <w:r w:rsidRPr="00FD3D3A" w:rsidDel="004B1DD0">
                <w:rPr>
                  <w:rtl/>
                  <w:rPrChange w:id="638" w:author="אסתי פלדמן" w:date="2018-03-01T19:25:00Z">
                    <w:rPr>
                      <w:highlight w:val="yellow"/>
                      <w:rtl/>
                    </w:rPr>
                  </w:rPrChange>
                </w:rPr>
                <w:delText xml:space="preserve"> </w:delText>
              </w:r>
              <w:r w:rsidRPr="00FD3D3A" w:rsidDel="004B1DD0">
                <w:rPr>
                  <w:rFonts w:hint="eastAsia"/>
                  <w:rtl/>
                  <w:rPrChange w:id="639" w:author="אסתי פלדמן" w:date="2018-03-01T19:25:00Z">
                    <w:rPr>
                      <w:rFonts w:hint="eastAsia"/>
                      <w:highlight w:val="yellow"/>
                      <w:rtl/>
                    </w:rPr>
                  </w:rPrChange>
                </w:rPr>
                <w:delText>בסעיף</w:delText>
              </w:r>
              <w:r w:rsidRPr="00FD3D3A" w:rsidDel="004B1DD0">
                <w:rPr>
                  <w:rtl/>
                  <w:rPrChange w:id="640" w:author="אסתי פלדמן" w:date="2018-03-01T19:25:00Z">
                    <w:rPr>
                      <w:highlight w:val="yellow"/>
                      <w:rtl/>
                    </w:rPr>
                  </w:rPrChange>
                </w:rPr>
                <w:delText xml:space="preserve"> </w:delText>
              </w:r>
              <w:r w:rsidRPr="00FD3D3A" w:rsidDel="004B1DD0">
                <w:rPr>
                  <w:rFonts w:hint="eastAsia"/>
                  <w:rtl/>
                  <w:rPrChange w:id="641" w:author="אסתי פלדמן" w:date="2018-03-01T19:25:00Z">
                    <w:rPr>
                      <w:rFonts w:hint="eastAsia"/>
                      <w:highlight w:val="yellow"/>
                      <w:rtl/>
                    </w:rPr>
                  </w:rPrChange>
                </w:rPr>
                <w:delText>קטן</w:delText>
              </w:r>
              <w:r w:rsidRPr="00FD3D3A" w:rsidDel="004B1DD0">
                <w:rPr>
                  <w:rtl/>
                  <w:rPrChange w:id="642" w:author="אסתי פלדמן" w:date="2018-03-01T19:25:00Z">
                    <w:rPr>
                      <w:highlight w:val="yellow"/>
                      <w:rtl/>
                    </w:rPr>
                  </w:rPrChange>
                </w:rPr>
                <w:delText xml:space="preserve"> (</w:delText>
              </w:r>
              <w:r w:rsidR="00D46EBE" w:rsidRPr="00FD3D3A" w:rsidDel="004B1DD0">
                <w:rPr>
                  <w:rFonts w:hint="eastAsia"/>
                  <w:rtl/>
                  <w:rPrChange w:id="643" w:author="אסתי פלדמן" w:date="2018-03-01T19:25:00Z">
                    <w:rPr>
                      <w:rFonts w:hint="eastAsia"/>
                      <w:highlight w:val="yellow"/>
                      <w:rtl/>
                    </w:rPr>
                  </w:rPrChange>
                </w:rPr>
                <w:delText>ב</w:delText>
              </w:r>
              <w:r w:rsidRPr="00FD3D3A" w:rsidDel="004B1DD0">
                <w:rPr>
                  <w:rtl/>
                  <w:rPrChange w:id="644" w:author="אסתי פלדמן" w:date="2018-03-01T19:25:00Z">
                    <w:rPr>
                      <w:highlight w:val="yellow"/>
                      <w:rtl/>
                    </w:rPr>
                  </w:rPrChange>
                </w:rPr>
                <w:delText>)(</w:delText>
              </w:r>
              <w:r w:rsidR="000C3AEB" w:rsidRPr="00FD3D3A" w:rsidDel="004B1DD0">
                <w:rPr>
                  <w:rtl/>
                  <w:rPrChange w:id="645" w:author="אסתי פלדמן" w:date="2018-03-01T19:25:00Z">
                    <w:rPr>
                      <w:highlight w:val="yellow"/>
                      <w:rtl/>
                    </w:rPr>
                  </w:rPrChange>
                </w:rPr>
                <w:delText>7</w:delText>
              </w:r>
              <w:r w:rsidRPr="00FD3D3A" w:rsidDel="004B1DD0">
                <w:rPr>
                  <w:rtl/>
                  <w:rPrChange w:id="646" w:author="אסתי פלדמן" w:date="2018-03-01T19:25:00Z">
                    <w:rPr>
                      <w:highlight w:val="yellow"/>
                      <w:rtl/>
                    </w:rPr>
                  </w:rPrChange>
                </w:rPr>
                <w:delText>)</w:delText>
              </w:r>
            </w:del>
            <w:ins w:id="647" w:author="אסתי פלדמן [2]" w:date="2018-02-25T21:06:00Z">
              <w:r w:rsidR="004B1DD0" w:rsidRPr="00FD3D3A">
                <w:rPr>
                  <w:rFonts w:hint="eastAsia"/>
                  <w:rtl/>
                  <w:rPrChange w:id="648" w:author="אסתי פלדמן" w:date="2018-03-01T19:25:00Z">
                    <w:rPr>
                      <w:rFonts w:hint="eastAsia"/>
                      <w:highlight w:val="yellow"/>
                      <w:rtl/>
                    </w:rPr>
                  </w:rPrChange>
                </w:rPr>
                <w:t>המפורטים</w:t>
              </w:r>
              <w:r w:rsidR="004B1DD0" w:rsidRPr="00FD3D3A">
                <w:rPr>
                  <w:rtl/>
                  <w:rPrChange w:id="649" w:author="אסתי פלדמן" w:date="2018-03-01T19:25:00Z">
                    <w:rPr>
                      <w:highlight w:val="yellow"/>
                      <w:rtl/>
                    </w:rPr>
                  </w:rPrChange>
                </w:rPr>
                <w:t xml:space="preserve"> </w:t>
              </w:r>
              <w:r w:rsidR="004B1DD0" w:rsidRPr="00FD3D3A">
                <w:rPr>
                  <w:rFonts w:hint="eastAsia"/>
                  <w:rtl/>
                  <w:rPrChange w:id="650" w:author="אסתי פלדמן" w:date="2018-03-01T19:25:00Z">
                    <w:rPr>
                      <w:rFonts w:hint="eastAsia"/>
                      <w:highlight w:val="yellow"/>
                      <w:rtl/>
                    </w:rPr>
                  </w:rPrChange>
                </w:rPr>
                <w:t>בתוספת</w:t>
              </w:r>
              <w:r w:rsidR="004B1DD0" w:rsidRPr="00FD3D3A">
                <w:rPr>
                  <w:rtl/>
                  <w:rPrChange w:id="651" w:author="אסתי פלדמן" w:date="2018-03-01T19:25:00Z">
                    <w:rPr>
                      <w:highlight w:val="yellow"/>
                      <w:rtl/>
                    </w:rPr>
                  </w:rPrChange>
                </w:rPr>
                <w:t xml:space="preserve"> </w:t>
              </w:r>
              <w:r w:rsidR="004B1DD0" w:rsidRPr="00FD3D3A">
                <w:rPr>
                  <w:rFonts w:hint="eastAsia"/>
                  <w:rtl/>
                  <w:rPrChange w:id="652" w:author="אסתי פלדמן" w:date="2018-03-01T19:25:00Z">
                    <w:rPr>
                      <w:rFonts w:hint="eastAsia"/>
                      <w:highlight w:val="yellow"/>
                      <w:rtl/>
                    </w:rPr>
                  </w:rPrChange>
                </w:rPr>
                <w:t>השנייה</w:t>
              </w:r>
            </w:ins>
            <w:r w:rsidRPr="00FD3D3A">
              <w:rPr>
                <w:rtl/>
                <w:rPrChange w:id="653" w:author="אסתי פלדמן" w:date="2018-03-01T19:25:00Z">
                  <w:rPr>
                    <w:highlight w:val="yellow"/>
                    <w:rtl/>
                  </w:rPr>
                </w:rPrChange>
              </w:rPr>
              <w:t>,</w:t>
            </w:r>
            <w:del w:id="654" w:author="אסתי פלדמן [2]" w:date="2018-02-25T21:06:00Z">
              <w:r w:rsidRPr="00FD3D3A" w:rsidDel="004B1DD0">
                <w:rPr>
                  <w:rtl/>
                  <w:rPrChange w:id="655" w:author="אסתי פלדמן" w:date="2018-03-01T19:25:00Z">
                    <w:rPr>
                      <w:highlight w:val="yellow"/>
                      <w:rtl/>
                    </w:rPr>
                  </w:rPrChange>
                </w:rPr>
                <w:delText xml:space="preserve"> </w:delText>
              </w:r>
              <w:r w:rsidRPr="00FD3D3A" w:rsidDel="004B1DD0">
                <w:rPr>
                  <w:rFonts w:hint="eastAsia"/>
                  <w:rtl/>
                  <w:rPrChange w:id="656" w:author="אסתי פלדמן" w:date="2018-03-01T19:25:00Z">
                    <w:rPr>
                      <w:rFonts w:hint="eastAsia"/>
                      <w:highlight w:val="yellow"/>
                      <w:rtl/>
                    </w:rPr>
                  </w:rPrChange>
                </w:rPr>
                <w:delText>למעט</w:delText>
              </w:r>
              <w:r w:rsidRPr="00FD3D3A" w:rsidDel="004B1DD0">
                <w:rPr>
                  <w:rtl/>
                  <w:rPrChange w:id="657" w:author="אסתי פלדמן" w:date="2018-03-01T19:25:00Z">
                    <w:rPr>
                      <w:highlight w:val="yellow"/>
                      <w:rtl/>
                    </w:rPr>
                  </w:rPrChange>
                </w:rPr>
                <w:delText xml:space="preserve"> </w:delText>
              </w:r>
            </w:del>
            <w:del w:id="658" w:author="אסתי פלדמן [2]" w:date="2018-02-25T08:39:00Z">
              <w:r w:rsidRPr="00FD3D3A" w:rsidDel="008B5B42">
                <w:rPr>
                  <w:rFonts w:hint="eastAsia"/>
                  <w:rtl/>
                  <w:rPrChange w:id="659" w:author="אסתי פלדמן" w:date="2018-03-01T19:25:00Z">
                    <w:rPr>
                      <w:rFonts w:hint="eastAsia"/>
                      <w:highlight w:val="yellow"/>
                      <w:rtl/>
                    </w:rPr>
                  </w:rPrChange>
                </w:rPr>
                <w:delText>עניינים</w:delText>
              </w:r>
              <w:r w:rsidRPr="00FD3D3A" w:rsidDel="008B5B42">
                <w:rPr>
                  <w:rtl/>
                  <w:rPrChange w:id="660" w:author="אסתי פלדמן" w:date="2018-03-01T19:25:00Z">
                    <w:rPr>
                      <w:highlight w:val="yellow"/>
                      <w:rtl/>
                    </w:rPr>
                  </w:rPrChange>
                </w:rPr>
                <w:delText xml:space="preserve"> </w:delText>
              </w:r>
              <w:r w:rsidRPr="00FD3D3A" w:rsidDel="008B5B42">
                <w:rPr>
                  <w:rFonts w:hint="eastAsia"/>
                  <w:rtl/>
                  <w:rPrChange w:id="661" w:author="אסתי פלדמן" w:date="2018-03-01T19:25:00Z">
                    <w:rPr>
                      <w:rFonts w:hint="eastAsia"/>
                      <w:highlight w:val="yellow"/>
                      <w:rtl/>
                    </w:rPr>
                  </w:rPrChange>
                </w:rPr>
                <w:delText>כאמור</w:delText>
              </w:r>
            </w:del>
            <w:del w:id="662" w:author="אסתי פלדמן [2]" w:date="2018-02-25T21:06:00Z">
              <w:r w:rsidRPr="00FD3D3A" w:rsidDel="004B1DD0">
                <w:rPr>
                  <w:rtl/>
                  <w:rPrChange w:id="663" w:author="אסתי פלדמן" w:date="2018-03-01T19:25:00Z">
                    <w:rPr>
                      <w:highlight w:val="yellow"/>
                      <w:rtl/>
                    </w:rPr>
                  </w:rPrChange>
                </w:rPr>
                <w:delText xml:space="preserve"> </w:delText>
              </w:r>
            </w:del>
            <w:ins w:id="664" w:author="אסתי פלדמן [2]" w:date="2018-02-25T21:06:00Z">
              <w:r w:rsidR="004B1DD0" w:rsidRPr="00FD3D3A">
                <w:rPr>
                  <w:rtl/>
                  <w:rPrChange w:id="665" w:author="אסתי פלדמן" w:date="2018-03-01T19:25:00Z">
                    <w:rPr>
                      <w:highlight w:val="yellow"/>
                      <w:rtl/>
                    </w:rPr>
                  </w:rPrChange>
                </w:rPr>
                <w:t xml:space="preserve"> ובלבד שכללים אלה לא יהיו מחמירים ביחס להוראות שנקבעו על ידי </w:t>
              </w:r>
            </w:ins>
            <w:del w:id="666" w:author="אסתי פלדמן [2]" w:date="2018-02-25T21:11:00Z">
              <w:r w:rsidRPr="00FD3D3A" w:rsidDel="004B1DD0">
                <w:rPr>
                  <w:rFonts w:hint="eastAsia"/>
                  <w:rtl/>
                  <w:rPrChange w:id="667" w:author="אסתי פלדמן" w:date="2018-03-01T19:25:00Z">
                    <w:rPr>
                      <w:rFonts w:hint="eastAsia"/>
                      <w:highlight w:val="yellow"/>
                      <w:rtl/>
                    </w:rPr>
                  </w:rPrChange>
                </w:rPr>
                <w:delText>ש</w:delText>
              </w:r>
            </w:del>
            <w:r w:rsidR="004B4611" w:rsidRPr="00FD3D3A">
              <w:rPr>
                <w:rFonts w:hint="eastAsia"/>
                <w:rtl/>
                <w:rPrChange w:id="668" w:author="אסתי פלדמן" w:date="2018-03-01T19:25:00Z">
                  <w:rPr>
                    <w:rFonts w:hint="eastAsia"/>
                    <w:highlight w:val="yellow"/>
                    <w:rtl/>
                  </w:rPr>
                </w:rPrChange>
              </w:rPr>
              <w:t>השר</w:t>
            </w:r>
            <w:r w:rsidR="004B4611" w:rsidRPr="00FD3D3A">
              <w:rPr>
                <w:rtl/>
                <w:rPrChange w:id="669" w:author="אסתי פלדמן" w:date="2018-03-01T19:25:00Z">
                  <w:rPr>
                    <w:highlight w:val="yellow"/>
                    <w:rtl/>
                  </w:rPr>
                </w:rPrChange>
              </w:rPr>
              <w:t xml:space="preserve"> </w:t>
            </w:r>
            <w:del w:id="670" w:author="אסתי פלדמן [2]" w:date="2018-02-25T21:11:00Z">
              <w:r w:rsidR="004B4611" w:rsidRPr="00FD3D3A" w:rsidDel="004B1DD0">
                <w:rPr>
                  <w:rFonts w:hint="eastAsia"/>
                  <w:rtl/>
                  <w:rPrChange w:id="671" w:author="אסתי פלדמן" w:date="2018-03-01T19:25:00Z">
                    <w:rPr>
                      <w:rFonts w:hint="eastAsia"/>
                      <w:highlight w:val="yellow"/>
                      <w:rtl/>
                    </w:rPr>
                  </w:rPrChange>
                </w:rPr>
                <w:delText>קבע</w:delText>
              </w:r>
              <w:r w:rsidR="004B4611" w:rsidRPr="00FD3D3A" w:rsidDel="004B1DD0">
                <w:rPr>
                  <w:rtl/>
                  <w:rPrChange w:id="672" w:author="אסתי פלדמן" w:date="2018-03-01T19:25:00Z">
                    <w:rPr>
                      <w:highlight w:val="yellow"/>
                      <w:rtl/>
                    </w:rPr>
                  </w:rPrChange>
                </w:rPr>
                <w:delText xml:space="preserve"> </w:delText>
              </w:r>
              <w:r w:rsidR="00054C24" w:rsidRPr="00FD3D3A" w:rsidDel="004B1DD0">
                <w:rPr>
                  <w:rFonts w:hint="eastAsia"/>
                  <w:rtl/>
                  <w:rPrChange w:id="673" w:author="אסתי פלדמן" w:date="2018-03-01T19:25:00Z">
                    <w:rPr>
                      <w:rFonts w:hint="eastAsia"/>
                      <w:highlight w:val="yellow"/>
                      <w:rtl/>
                    </w:rPr>
                  </w:rPrChange>
                </w:rPr>
                <w:delText>לג</w:delText>
              </w:r>
              <w:r w:rsidRPr="00FD3D3A" w:rsidDel="004B1DD0">
                <w:rPr>
                  <w:rFonts w:hint="eastAsia"/>
                  <w:rtl/>
                  <w:rPrChange w:id="674" w:author="אסתי פלדמן" w:date="2018-03-01T19:25:00Z">
                    <w:rPr>
                      <w:rFonts w:hint="eastAsia"/>
                      <w:highlight w:val="yellow"/>
                      <w:rtl/>
                    </w:rPr>
                  </w:rPrChange>
                </w:rPr>
                <w:delText>ב</w:delText>
              </w:r>
              <w:r w:rsidR="00054C24" w:rsidRPr="00FD3D3A" w:rsidDel="004B1DD0">
                <w:rPr>
                  <w:rFonts w:hint="eastAsia"/>
                  <w:rtl/>
                  <w:rPrChange w:id="675" w:author="אסתי פלדמן" w:date="2018-03-01T19:25:00Z">
                    <w:rPr>
                      <w:rFonts w:hint="eastAsia"/>
                      <w:highlight w:val="yellow"/>
                      <w:rtl/>
                    </w:rPr>
                  </w:rPrChange>
                </w:rPr>
                <w:delText>י</w:delText>
              </w:r>
              <w:r w:rsidRPr="00FD3D3A" w:rsidDel="004B1DD0">
                <w:rPr>
                  <w:rFonts w:hint="eastAsia"/>
                  <w:rtl/>
                  <w:rPrChange w:id="676" w:author="אסתי פלדמן" w:date="2018-03-01T19:25:00Z">
                    <w:rPr>
                      <w:rFonts w:hint="eastAsia"/>
                      <w:highlight w:val="yellow"/>
                      <w:rtl/>
                    </w:rPr>
                  </w:rPrChange>
                </w:rPr>
                <w:delText>הם</w:delText>
              </w:r>
              <w:r w:rsidRPr="00FD3D3A" w:rsidDel="004B1DD0">
                <w:rPr>
                  <w:rtl/>
                  <w:rPrChange w:id="677" w:author="אסתי פלדמן" w:date="2018-03-01T19:25:00Z">
                    <w:rPr>
                      <w:highlight w:val="yellow"/>
                      <w:rtl/>
                    </w:rPr>
                  </w:rPrChange>
                </w:rPr>
                <w:delText xml:space="preserve"> </w:delText>
              </w:r>
            </w:del>
            <w:del w:id="678" w:author="אסתי פלדמן [2]" w:date="2018-02-25T08:40:00Z">
              <w:r w:rsidRPr="00FD3D3A" w:rsidDel="008B5B42">
                <w:rPr>
                  <w:rFonts w:hint="eastAsia"/>
                  <w:rtl/>
                  <w:rPrChange w:id="679" w:author="אסתי פלדמן" w:date="2018-03-01T19:25:00Z">
                    <w:rPr>
                      <w:rFonts w:hint="eastAsia"/>
                      <w:highlight w:val="yellow"/>
                      <w:rtl/>
                    </w:rPr>
                  </w:rPrChange>
                </w:rPr>
                <w:delText>הוראות</w:delText>
              </w:r>
              <w:r w:rsidR="0062489C" w:rsidRPr="00FD3D3A" w:rsidDel="008B5B42">
                <w:rPr>
                  <w:rtl/>
                  <w:rPrChange w:id="680" w:author="אסתי פלדמן" w:date="2018-03-01T19:25:00Z">
                    <w:rPr>
                      <w:highlight w:val="yellow"/>
                      <w:rtl/>
                    </w:rPr>
                  </w:rPrChange>
                </w:rPr>
                <w:delText xml:space="preserve"> </w:delText>
              </w:r>
            </w:del>
            <w:ins w:id="681" w:author="אסתי פלדמן [2]" w:date="2018-02-25T21:11:00Z">
              <w:r w:rsidR="004B1DD0" w:rsidRPr="00FD3D3A">
                <w:rPr>
                  <w:rtl/>
                  <w:rPrChange w:id="682" w:author="אסתי פלדמן" w:date="2018-03-01T19:25:00Z">
                    <w:rPr>
                      <w:highlight w:val="yellow"/>
                      <w:rtl/>
                    </w:rPr>
                  </w:rPrChange>
                </w:rPr>
                <w:t xml:space="preserve"> </w:t>
              </w:r>
            </w:ins>
            <w:ins w:id="683" w:author="אסתי פלדמן" w:date="2018-03-01T19:24:00Z">
              <w:r w:rsidR="00FD3D3A" w:rsidRPr="00FD3D3A">
                <w:rPr>
                  <w:rFonts w:hint="eastAsia"/>
                  <w:rtl/>
                  <w:rPrChange w:id="684" w:author="אסתי פלדמן" w:date="2018-03-01T19:25:00Z">
                    <w:rPr>
                      <w:rFonts w:hint="eastAsia"/>
                      <w:highlight w:val="yellow"/>
                      <w:rtl/>
                    </w:rPr>
                  </w:rPrChange>
                </w:rPr>
                <w:t>בעניין</w:t>
              </w:r>
              <w:r w:rsidR="00FD3D3A" w:rsidRPr="00FD3D3A">
                <w:rPr>
                  <w:rtl/>
                  <w:rPrChange w:id="685" w:author="אסתי פלדמן" w:date="2018-03-01T19:25:00Z">
                    <w:rPr>
                      <w:highlight w:val="yellow"/>
                      <w:rtl/>
                    </w:rPr>
                  </w:rPrChange>
                </w:rPr>
                <w:t xml:space="preserve"> זה, </w:t>
              </w:r>
            </w:ins>
            <w:ins w:id="686" w:author="אסתי פלדמן [2]" w:date="2018-02-25T21:11:00Z">
              <w:r w:rsidR="004B1DD0" w:rsidRPr="00FD3D3A">
                <w:rPr>
                  <w:rFonts w:hint="eastAsia"/>
                  <w:rtl/>
                  <w:rPrChange w:id="687" w:author="אסתי פלדמן" w:date="2018-03-01T19:25:00Z">
                    <w:rPr>
                      <w:rFonts w:hint="eastAsia"/>
                      <w:highlight w:val="yellow"/>
                      <w:rtl/>
                    </w:rPr>
                  </w:rPrChange>
                </w:rPr>
                <w:t>מכוח</w:t>
              </w:r>
              <w:r w:rsidR="004B1DD0" w:rsidRPr="00FD3D3A">
                <w:rPr>
                  <w:rtl/>
                  <w:rPrChange w:id="688" w:author="אסתי פלדמן" w:date="2018-03-01T19:25:00Z">
                    <w:rPr>
                      <w:highlight w:val="yellow"/>
                      <w:rtl/>
                    </w:rPr>
                  </w:rPrChange>
                </w:rPr>
                <w:t xml:space="preserve"> סמכותו </w:t>
              </w:r>
            </w:ins>
            <w:r w:rsidR="0062489C" w:rsidRPr="00FD3D3A">
              <w:rPr>
                <w:rFonts w:hint="eastAsia"/>
                <w:rtl/>
                <w:rPrChange w:id="689" w:author="אסתי פלדמן" w:date="2018-03-01T19:25:00Z">
                  <w:rPr>
                    <w:rFonts w:hint="eastAsia"/>
                    <w:highlight w:val="yellow"/>
                    <w:rtl/>
                  </w:rPr>
                </w:rPrChange>
              </w:rPr>
              <w:t>לפי</w:t>
            </w:r>
            <w:r w:rsidR="0062489C" w:rsidRPr="00FD3D3A">
              <w:rPr>
                <w:rtl/>
                <w:rPrChange w:id="690" w:author="אסתי פלדמן" w:date="2018-03-01T19:25:00Z">
                  <w:rPr>
                    <w:highlight w:val="yellow"/>
                    <w:rtl/>
                  </w:rPr>
                </w:rPrChange>
              </w:rPr>
              <w:t xml:space="preserve"> </w:t>
            </w:r>
            <w:r w:rsidR="007A7C7E" w:rsidRPr="00FD3D3A">
              <w:rPr>
                <w:rFonts w:hint="eastAsia"/>
                <w:rtl/>
                <w:rPrChange w:id="691" w:author="אסתי פלדמן" w:date="2018-03-01T19:25:00Z">
                  <w:rPr>
                    <w:rFonts w:hint="eastAsia"/>
                    <w:highlight w:val="yellow"/>
                    <w:rtl/>
                  </w:rPr>
                </w:rPrChange>
              </w:rPr>
              <w:t>כל</w:t>
            </w:r>
            <w:r w:rsidR="007A7C7E" w:rsidRPr="00FD3D3A">
              <w:rPr>
                <w:rtl/>
                <w:rPrChange w:id="692" w:author="אסתי פלדמן" w:date="2018-03-01T19:25:00Z">
                  <w:rPr>
                    <w:highlight w:val="yellow"/>
                    <w:rtl/>
                  </w:rPr>
                </w:rPrChange>
              </w:rPr>
              <w:t xml:space="preserve"> </w:t>
            </w:r>
            <w:r w:rsidR="007A7C7E" w:rsidRPr="00FD3D3A">
              <w:rPr>
                <w:rFonts w:hint="eastAsia"/>
                <w:rtl/>
                <w:rPrChange w:id="693" w:author="אסתי פלדמן" w:date="2018-03-01T19:25:00Z">
                  <w:rPr>
                    <w:rFonts w:hint="eastAsia"/>
                    <w:highlight w:val="yellow"/>
                    <w:rtl/>
                  </w:rPr>
                </w:rPrChange>
              </w:rPr>
              <w:t>דין</w:t>
            </w:r>
            <w:r w:rsidR="004B4611" w:rsidRPr="00FD3D3A">
              <w:rPr>
                <w:rtl/>
                <w:rPrChange w:id="694" w:author="אסתי פלדמן" w:date="2018-03-01T19:25:00Z">
                  <w:rPr>
                    <w:highlight w:val="yellow"/>
                    <w:rtl/>
                  </w:rPr>
                </w:rPrChange>
              </w:rPr>
              <w:t>.</w:t>
            </w:r>
            <w:r w:rsidRPr="002D2455">
              <w:rPr>
                <w:rtl/>
              </w:rPr>
              <w:t xml:space="preserve"> </w:t>
            </w:r>
            <w:ins w:id="695" w:author="אסתי פלדמן [2]" w:date="2018-02-25T21:35:00Z">
              <w:r w:rsidR="00BD6BCC">
                <w:rPr>
                  <w:rFonts w:hint="cs"/>
                  <w:rtl/>
                </w:rPr>
                <w:t>השר, בהתייעצות עם המועצה רשאי, בצו, לשנות את התוספת השנייה.</w:t>
              </w:r>
            </w:ins>
          </w:p>
        </w:tc>
      </w:tr>
      <w:tr w:rsidR="007D5474" w:rsidRPr="002D2455" w14:paraId="1F126134" w14:textId="77777777" w:rsidTr="002B3F18">
        <w:trPr>
          <w:cantSplit/>
          <w:trHeight w:val="60"/>
        </w:trPr>
        <w:tc>
          <w:tcPr>
            <w:tcW w:w="1870" w:type="dxa"/>
          </w:tcPr>
          <w:p w14:paraId="74C43558" w14:textId="77777777" w:rsidR="007D5474" w:rsidRPr="002D2455" w:rsidRDefault="007D5474" w:rsidP="007D5474">
            <w:pPr>
              <w:pStyle w:val="TableSideHeading"/>
            </w:pPr>
          </w:p>
        </w:tc>
        <w:tc>
          <w:tcPr>
            <w:tcW w:w="624" w:type="dxa"/>
          </w:tcPr>
          <w:p w14:paraId="263F54ED" w14:textId="77777777" w:rsidR="007D5474" w:rsidRPr="002D2455" w:rsidRDefault="007D5474" w:rsidP="007D5474">
            <w:pPr>
              <w:pStyle w:val="TableText"/>
            </w:pPr>
          </w:p>
        </w:tc>
        <w:tc>
          <w:tcPr>
            <w:tcW w:w="624" w:type="dxa"/>
          </w:tcPr>
          <w:p w14:paraId="66A9C78F" w14:textId="77777777" w:rsidR="007D5474" w:rsidRPr="002D2455" w:rsidRDefault="007D5474" w:rsidP="007D5474">
            <w:pPr>
              <w:pStyle w:val="TableText"/>
            </w:pPr>
          </w:p>
        </w:tc>
        <w:tc>
          <w:tcPr>
            <w:tcW w:w="624" w:type="dxa"/>
          </w:tcPr>
          <w:p w14:paraId="1A59B362" w14:textId="77777777" w:rsidR="007D5474" w:rsidRPr="002D2455" w:rsidRDefault="007D5474" w:rsidP="007D5474">
            <w:pPr>
              <w:pStyle w:val="TableText"/>
            </w:pPr>
          </w:p>
        </w:tc>
        <w:tc>
          <w:tcPr>
            <w:tcW w:w="624" w:type="dxa"/>
          </w:tcPr>
          <w:p w14:paraId="7E4388CB" w14:textId="77777777" w:rsidR="007D5474" w:rsidRPr="002D2455" w:rsidRDefault="007D5474" w:rsidP="007D5474">
            <w:pPr>
              <w:pStyle w:val="TableText"/>
            </w:pPr>
          </w:p>
        </w:tc>
        <w:tc>
          <w:tcPr>
            <w:tcW w:w="624" w:type="dxa"/>
          </w:tcPr>
          <w:p w14:paraId="7FE3DDE9" w14:textId="77777777" w:rsidR="007D5474" w:rsidRPr="002D2455" w:rsidRDefault="007D5474" w:rsidP="007D5474">
            <w:pPr>
              <w:pStyle w:val="TableText"/>
            </w:pPr>
          </w:p>
        </w:tc>
        <w:tc>
          <w:tcPr>
            <w:tcW w:w="4649" w:type="dxa"/>
            <w:gridSpan w:val="2"/>
          </w:tcPr>
          <w:p w14:paraId="63C531BF" w14:textId="77777777"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14:paraId="7EEFD6E2" w14:textId="77777777" w:rsidTr="002B3F18">
        <w:trPr>
          <w:cantSplit/>
          <w:trHeight w:val="60"/>
        </w:trPr>
        <w:tc>
          <w:tcPr>
            <w:tcW w:w="1870" w:type="dxa"/>
          </w:tcPr>
          <w:p w14:paraId="1F27C230" w14:textId="77777777" w:rsidR="007D5474" w:rsidRPr="002D2455" w:rsidRDefault="007D5474" w:rsidP="007D5474">
            <w:pPr>
              <w:pStyle w:val="TableSideHeading"/>
              <w:ind w:right="0"/>
            </w:pPr>
          </w:p>
        </w:tc>
        <w:tc>
          <w:tcPr>
            <w:tcW w:w="624" w:type="dxa"/>
          </w:tcPr>
          <w:p w14:paraId="53516B0D" w14:textId="77777777" w:rsidR="007D5474" w:rsidRPr="002D2455" w:rsidRDefault="007D5474" w:rsidP="007D5474">
            <w:pPr>
              <w:pStyle w:val="TableText"/>
            </w:pPr>
          </w:p>
        </w:tc>
        <w:tc>
          <w:tcPr>
            <w:tcW w:w="7145" w:type="dxa"/>
            <w:gridSpan w:val="6"/>
          </w:tcPr>
          <w:p w14:paraId="7584B3BA" w14:textId="77777777"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14:paraId="44BFC1CA" w14:textId="77777777" w:rsidTr="002B3F18">
        <w:trPr>
          <w:cantSplit/>
          <w:trHeight w:val="60"/>
        </w:trPr>
        <w:tc>
          <w:tcPr>
            <w:tcW w:w="1870" w:type="dxa"/>
          </w:tcPr>
          <w:p w14:paraId="5213A718" w14:textId="77777777" w:rsidR="007D5474" w:rsidRPr="002D2455" w:rsidRDefault="007D5474" w:rsidP="007D5474">
            <w:pPr>
              <w:pStyle w:val="TableSideHeading"/>
            </w:pPr>
          </w:p>
        </w:tc>
        <w:tc>
          <w:tcPr>
            <w:tcW w:w="624" w:type="dxa"/>
          </w:tcPr>
          <w:p w14:paraId="56FE1B75" w14:textId="77777777" w:rsidR="007D5474" w:rsidRPr="002D2455" w:rsidRDefault="007D5474" w:rsidP="007D5474">
            <w:pPr>
              <w:pStyle w:val="TableText"/>
            </w:pPr>
          </w:p>
        </w:tc>
        <w:tc>
          <w:tcPr>
            <w:tcW w:w="624" w:type="dxa"/>
          </w:tcPr>
          <w:p w14:paraId="6D704C3D" w14:textId="77777777" w:rsidR="007D5474" w:rsidRPr="002D2455" w:rsidRDefault="007D5474" w:rsidP="007D5474">
            <w:pPr>
              <w:pStyle w:val="TableText"/>
            </w:pPr>
          </w:p>
        </w:tc>
        <w:tc>
          <w:tcPr>
            <w:tcW w:w="6521" w:type="dxa"/>
            <w:gridSpan w:val="5"/>
          </w:tcPr>
          <w:p w14:paraId="0829C037" w14:textId="77777777"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14:paraId="42C5E3BE" w14:textId="77777777" w:rsidTr="002B3F18">
        <w:trPr>
          <w:cantSplit/>
          <w:trHeight w:val="60"/>
        </w:trPr>
        <w:tc>
          <w:tcPr>
            <w:tcW w:w="1870" w:type="dxa"/>
          </w:tcPr>
          <w:p w14:paraId="0B7A4AFC" w14:textId="77777777" w:rsidR="007D5474" w:rsidRPr="002D2455" w:rsidRDefault="007D5474" w:rsidP="007D5474">
            <w:pPr>
              <w:pStyle w:val="TableSideHeading"/>
            </w:pPr>
          </w:p>
        </w:tc>
        <w:tc>
          <w:tcPr>
            <w:tcW w:w="624" w:type="dxa"/>
          </w:tcPr>
          <w:p w14:paraId="6D9B6EE6" w14:textId="77777777" w:rsidR="007D5474" w:rsidRPr="002D2455" w:rsidRDefault="007D5474" w:rsidP="007D5474">
            <w:pPr>
              <w:pStyle w:val="TableText"/>
            </w:pPr>
          </w:p>
        </w:tc>
        <w:tc>
          <w:tcPr>
            <w:tcW w:w="624" w:type="dxa"/>
          </w:tcPr>
          <w:p w14:paraId="7EFA6716" w14:textId="77777777" w:rsidR="007D5474" w:rsidRPr="002D2455" w:rsidRDefault="007D5474" w:rsidP="007D5474">
            <w:pPr>
              <w:pStyle w:val="TableText"/>
            </w:pPr>
          </w:p>
        </w:tc>
        <w:tc>
          <w:tcPr>
            <w:tcW w:w="6521" w:type="dxa"/>
            <w:gridSpan w:val="5"/>
          </w:tcPr>
          <w:p w14:paraId="6751A8CE"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14:paraId="557FB193" w14:textId="77777777" w:rsidTr="002B3F18">
        <w:trPr>
          <w:cantSplit/>
          <w:trHeight w:val="60"/>
        </w:trPr>
        <w:tc>
          <w:tcPr>
            <w:tcW w:w="1870" w:type="dxa"/>
          </w:tcPr>
          <w:p w14:paraId="3CBEC1FF" w14:textId="77777777" w:rsidR="007D5474" w:rsidRPr="002D2455" w:rsidRDefault="007D5474" w:rsidP="007D5474">
            <w:pPr>
              <w:pStyle w:val="TableSideHeading"/>
            </w:pPr>
          </w:p>
        </w:tc>
        <w:tc>
          <w:tcPr>
            <w:tcW w:w="624" w:type="dxa"/>
          </w:tcPr>
          <w:p w14:paraId="7D252288" w14:textId="77777777" w:rsidR="007D5474" w:rsidRPr="002D2455" w:rsidRDefault="007D5474" w:rsidP="007D5474">
            <w:pPr>
              <w:pStyle w:val="TableText"/>
            </w:pPr>
          </w:p>
        </w:tc>
        <w:tc>
          <w:tcPr>
            <w:tcW w:w="624" w:type="dxa"/>
          </w:tcPr>
          <w:p w14:paraId="14AAC5E0" w14:textId="77777777" w:rsidR="007D5474" w:rsidRPr="002D2455" w:rsidRDefault="007D5474" w:rsidP="007D5474">
            <w:pPr>
              <w:pStyle w:val="TableText"/>
            </w:pPr>
          </w:p>
        </w:tc>
        <w:tc>
          <w:tcPr>
            <w:tcW w:w="624" w:type="dxa"/>
          </w:tcPr>
          <w:p w14:paraId="7675EFA0" w14:textId="77777777" w:rsidR="007D5474" w:rsidRPr="002D2455" w:rsidRDefault="007D5474" w:rsidP="007D5474">
            <w:pPr>
              <w:pStyle w:val="TableText"/>
            </w:pPr>
          </w:p>
        </w:tc>
        <w:tc>
          <w:tcPr>
            <w:tcW w:w="5897" w:type="dxa"/>
            <w:gridSpan w:val="4"/>
          </w:tcPr>
          <w:p w14:paraId="2576B162" w14:textId="77777777"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14:paraId="4C5E7D4A" w14:textId="77777777" w:rsidTr="002B3F18">
        <w:trPr>
          <w:cantSplit/>
          <w:trHeight w:val="60"/>
        </w:trPr>
        <w:tc>
          <w:tcPr>
            <w:tcW w:w="1870" w:type="dxa"/>
          </w:tcPr>
          <w:p w14:paraId="1ECC3E5A" w14:textId="77777777" w:rsidR="007D5474" w:rsidRPr="002D2455" w:rsidRDefault="007D5474" w:rsidP="002B3F18">
            <w:pPr>
              <w:pStyle w:val="TableSideHeading"/>
              <w:ind w:right="0"/>
            </w:pPr>
          </w:p>
        </w:tc>
        <w:tc>
          <w:tcPr>
            <w:tcW w:w="624" w:type="dxa"/>
          </w:tcPr>
          <w:p w14:paraId="1C80D665" w14:textId="77777777" w:rsidR="007D5474" w:rsidRPr="002D2455" w:rsidRDefault="007D5474" w:rsidP="002B3F18">
            <w:pPr>
              <w:pStyle w:val="TableText"/>
              <w:ind w:right="0"/>
              <w:jc w:val="both"/>
            </w:pPr>
          </w:p>
        </w:tc>
        <w:tc>
          <w:tcPr>
            <w:tcW w:w="624" w:type="dxa"/>
          </w:tcPr>
          <w:p w14:paraId="15AD900D" w14:textId="77777777" w:rsidR="007D5474" w:rsidRPr="002D2455" w:rsidRDefault="007D5474" w:rsidP="002B3F18">
            <w:pPr>
              <w:pStyle w:val="TableText"/>
              <w:ind w:right="0"/>
              <w:jc w:val="both"/>
            </w:pPr>
          </w:p>
        </w:tc>
        <w:tc>
          <w:tcPr>
            <w:tcW w:w="624" w:type="dxa"/>
          </w:tcPr>
          <w:p w14:paraId="3E7BEE68" w14:textId="77777777" w:rsidR="007D5474" w:rsidRPr="002D2455" w:rsidRDefault="007D5474" w:rsidP="007D5474">
            <w:pPr>
              <w:pStyle w:val="TableText"/>
              <w:ind w:right="0"/>
              <w:jc w:val="both"/>
              <w:rPr>
                <w:rtl/>
              </w:rPr>
            </w:pPr>
          </w:p>
        </w:tc>
        <w:tc>
          <w:tcPr>
            <w:tcW w:w="5897" w:type="dxa"/>
            <w:gridSpan w:val="4"/>
          </w:tcPr>
          <w:p w14:paraId="3375E1A6" w14:textId="77777777"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14:paraId="5592628B" w14:textId="77777777" w:rsidTr="002B3F18">
        <w:trPr>
          <w:cantSplit/>
          <w:trHeight w:val="60"/>
        </w:trPr>
        <w:tc>
          <w:tcPr>
            <w:tcW w:w="1870" w:type="dxa"/>
          </w:tcPr>
          <w:p w14:paraId="5FF94D82" w14:textId="77777777" w:rsidR="007D5474" w:rsidRPr="002D2455" w:rsidRDefault="007D5474" w:rsidP="007D5474">
            <w:pPr>
              <w:pStyle w:val="TableSideHeading"/>
            </w:pPr>
          </w:p>
        </w:tc>
        <w:tc>
          <w:tcPr>
            <w:tcW w:w="624" w:type="dxa"/>
          </w:tcPr>
          <w:p w14:paraId="7A1F54F5" w14:textId="77777777" w:rsidR="007D5474" w:rsidRPr="002D2455" w:rsidRDefault="007D5474" w:rsidP="007D5474">
            <w:pPr>
              <w:pStyle w:val="TableText"/>
            </w:pPr>
          </w:p>
        </w:tc>
        <w:tc>
          <w:tcPr>
            <w:tcW w:w="624" w:type="dxa"/>
          </w:tcPr>
          <w:p w14:paraId="1F0B27F4" w14:textId="77777777" w:rsidR="007D5474" w:rsidRPr="002D2455" w:rsidRDefault="007D5474" w:rsidP="007D5474">
            <w:pPr>
              <w:pStyle w:val="TableText"/>
            </w:pPr>
          </w:p>
        </w:tc>
        <w:tc>
          <w:tcPr>
            <w:tcW w:w="624" w:type="dxa"/>
          </w:tcPr>
          <w:p w14:paraId="0A087351" w14:textId="77777777" w:rsidR="007D5474" w:rsidRPr="002D2455" w:rsidRDefault="007D5474" w:rsidP="007D5474">
            <w:pPr>
              <w:pStyle w:val="TableText"/>
            </w:pPr>
          </w:p>
        </w:tc>
        <w:tc>
          <w:tcPr>
            <w:tcW w:w="624" w:type="dxa"/>
          </w:tcPr>
          <w:p w14:paraId="013C9C55" w14:textId="77777777" w:rsidR="007D5474" w:rsidRPr="002D2455" w:rsidRDefault="007D5474" w:rsidP="007D5474">
            <w:pPr>
              <w:pStyle w:val="TableText"/>
            </w:pPr>
          </w:p>
        </w:tc>
        <w:tc>
          <w:tcPr>
            <w:tcW w:w="5273" w:type="dxa"/>
            <w:gridSpan w:val="3"/>
          </w:tcPr>
          <w:p w14:paraId="0D461B4F" w14:textId="77777777"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14:paraId="254A5831" w14:textId="77777777" w:rsidTr="002B3F18">
        <w:trPr>
          <w:cantSplit/>
          <w:trHeight w:val="60"/>
        </w:trPr>
        <w:tc>
          <w:tcPr>
            <w:tcW w:w="1870" w:type="dxa"/>
          </w:tcPr>
          <w:p w14:paraId="6BDB405A" w14:textId="77777777" w:rsidR="007D5474" w:rsidRPr="002D2455" w:rsidRDefault="007D5474" w:rsidP="002B3F18">
            <w:pPr>
              <w:pStyle w:val="TableSideHeading"/>
              <w:ind w:right="0"/>
            </w:pPr>
          </w:p>
        </w:tc>
        <w:tc>
          <w:tcPr>
            <w:tcW w:w="624" w:type="dxa"/>
          </w:tcPr>
          <w:p w14:paraId="5540BAB9" w14:textId="77777777" w:rsidR="007D5474" w:rsidRPr="002D2455" w:rsidRDefault="007D5474" w:rsidP="002B3F18">
            <w:pPr>
              <w:pStyle w:val="TableText"/>
              <w:ind w:right="0"/>
              <w:jc w:val="both"/>
            </w:pPr>
          </w:p>
        </w:tc>
        <w:tc>
          <w:tcPr>
            <w:tcW w:w="624" w:type="dxa"/>
          </w:tcPr>
          <w:p w14:paraId="2F483921" w14:textId="77777777" w:rsidR="007D5474" w:rsidRPr="002D2455" w:rsidRDefault="007D5474" w:rsidP="002B3F18">
            <w:pPr>
              <w:pStyle w:val="TableText"/>
              <w:ind w:right="0"/>
              <w:jc w:val="both"/>
            </w:pPr>
          </w:p>
        </w:tc>
        <w:tc>
          <w:tcPr>
            <w:tcW w:w="624" w:type="dxa"/>
          </w:tcPr>
          <w:p w14:paraId="00C46C60" w14:textId="77777777" w:rsidR="007D5474" w:rsidRPr="002D2455" w:rsidRDefault="007D5474" w:rsidP="002B3F18">
            <w:pPr>
              <w:pStyle w:val="TableText"/>
              <w:ind w:right="0"/>
              <w:jc w:val="both"/>
            </w:pPr>
          </w:p>
        </w:tc>
        <w:tc>
          <w:tcPr>
            <w:tcW w:w="624" w:type="dxa"/>
          </w:tcPr>
          <w:p w14:paraId="0A7E59FF" w14:textId="77777777" w:rsidR="007D5474" w:rsidRPr="002D2455" w:rsidRDefault="007D5474" w:rsidP="007D5474">
            <w:pPr>
              <w:pStyle w:val="TableText"/>
              <w:ind w:right="0"/>
              <w:jc w:val="both"/>
            </w:pPr>
          </w:p>
        </w:tc>
        <w:tc>
          <w:tcPr>
            <w:tcW w:w="624" w:type="dxa"/>
          </w:tcPr>
          <w:p w14:paraId="2C4F4B2E" w14:textId="77777777" w:rsidR="007D5474" w:rsidRPr="002D2455" w:rsidRDefault="007D5474" w:rsidP="007D5474">
            <w:pPr>
              <w:pStyle w:val="TableText"/>
              <w:ind w:right="0"/>
              <w:jc w:val="both"/>
            </w:pPr>
          </w:p>
        </w:tc>
        <w:tc>
          <w:tcPr>
            <w:tcW w:w="4649" w:type="dxa"/>
            <w:gridSpan w:val="2"/>
          </w:tcPr>
          <w:p w14:paraId="7903E3E2" w14:textId="77777777"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14:paraId="4362A028" w14:textId="77777777" w:rsidTr="002B3F18">
        <w:trPr>
          <w:cantSplit/>
          <w:trHeight w:val="60"/>
        </w:trPr>
        <w:tc>
          <w:tcPr>
            <w:tcW w:w="1870" w:type="dxa"/>
          </w:tcPr>
          <w:p w14:paraId="30260E11" w14:textId="77777777" w:rsidR="007D5474" w:rsidRPr="002D2455" w:rsidRDefault="007D5474" w:rsidP="007D5474">
            <w:pPr>
              <w:pStyle w:val="TableSideHeading"/>
              <w:ind w:right="0"/>
              <w:rPr>
                <w:rtl/>
              </w:rPr>
            </w:pPr>
          </w:p>
        </w:tc>
        <w:tc>
          <w:tcPr>
            <w:tcW w:w="624" w:type="dxa"/>
          </w:tcPr>
          <w:p w14:paraId="3EF679D8" w14:textId="77777777" w:rsidR="007D5474" w:rsidRPr="002D2455" w:rsidRDefault="007D5474" w:rsidP="002B3F18">
            <w:pPr>
              <w:pStyle w:val="TableText"/>
            </w:pPr>
          </w:p>
        </w:tc>
        <w:tc>
          <w:tcPr>
            <w:tcW w:w="624" w:type="dxa"/>
          </w:tcPr>
          <w:p w14:paraId="10AD1AE1" w14:textId="77777777" w:rsidR="007D5474" w:rsidRPr="002D2455" w:rsidRDefault="007D5474" w:rsidP="007D5474">
            <w:pPr>
              <w:pStyle w:val="TableText"/>
              <w:ind w:right="0"/>
              <w:jc w:val="both"/>
            </w:pPr>
          </w:p>
        </w:tc>
        <w:tc>
          <w:tcPr>
            <w:tcW w:w="624" w:type="dxa"/>
          </w:tcPr>
          <w:p w14:paraId="5BECE12F" w14:textId="77777777" w:rsidR="007D5474" w:rsidRPr="002D2455" w:rsidRDefault="007D5474" w:rsidP="007D5474">
            <w:pPr>
              <w:pStyle w:val="TableText"/>
              <w:ind w:right="0"/>
              <w:jc w:val="both"/>
            </w:pPr>
          </w:p>
        </w:tc>
        <w:tc>
          <w:tcPr>
            <w:tcW w:w="624" w:type="dxa"/>
          </w:tcPr>
          <w:p w14:paraId="2987B1CD" w14:textId="77777777" w:rsidR="007D5474" w:rsidRPr="002D2455" w:rsidDel="00554C18" w:rsidRDefault="007D5474" w:rsidP="007D5474">
            <w:pPr>
              <w:pStyle w:val="TableText"/>
              <w:ind w:right="0"/>
              <w:jc w:val="both"/>
              <w:rPr>
                <w:rtl/>
              </w:rPr>
            </w:pPr>
          </w:p>
        </w:tc>
        <w:tc>
          <w:tcPr>
            <w:tcW w:w="624" w:type="dxa"/>
          </w:tcPr>
          <w:p w14:paraId="55BCC443" w14:textId="77777777" w:rsidR="007D5474" w:rsidRPr="002D2455" w:rsidRDefault="007D5474" w:rsidP="007D5474">
            <w:pPr>
              <w:pStyle w:val="TableText"/>
              <w:ind w:right="0"/>
              <w:jc w:val="both"/>
            </w:pPr>
          </w:p>
        </w:tc>
        <w:tc>
          <w:tcPr>
            <w:tcW w:w="4649" w:type="dxa"/>
            <w:gridSpan w:val="2"/>
          </w:tcPr>
          <w:p w14:paraId="45C2206C" w14:textId="77777777"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14:paraId="4F2B4F6E" w14:textId="77777777" w:rsidTr="002B3F18">
        <w:trPr>
          <w:cantSplit/>
          <w:trHeight w:val="60"/>
        </w:trPr>
        <w:tc>
          <w:tcPr>
            <w:tcW w:w="1870" w:type="dxa"/>
          </w:tcPr>
          <w:p w14:paraId="39A6FEF7" w14:textId="77777777" w:rsidR="007D5474" w:rsidRPr="002D2455" w:rsidRDefault="007D5474" w:rsidP="002B3F18">
            <w:pPr>
              <w:pStyle w:val="TableSideHeading"/>
              <w:ind w:right="0"/>
            </w:pPr>
          </w:p>
        </w:tc>
        <w:tc>
          <w:tcPr>
            <w:tcW w:w="624" w:type="dxa"/>
          </w:tcPr>
          <w:p w14:paraId="56901ACD" w14:textId="77777777" w:rsidR="007D5474" w:rsidRPr="002D2455" w:rsidRDefault="007D5474" w:rsidP="002B3F18">
            <w:pPr>
              <w:pStyle w:val="TableText"/>
              <w:ind w:right="0"/>
              <w:jc w:val="both"/>
            </w:pPr>
          </w:p>
        </w:tc>
        <w:tc>
          <w:tcPr>
            <w:tcW w:w="624" w:type="dxa"/>
          </w:tcPr>
          <w:p w14:paraId="716118D7" w14:textId="77777777" w:rsidR="007D5474" w:rsidRPr="002D2455" w:rsidRDefault="007D5474" w:rsidP="002B3F18">
            <w:pPr>
              <w:pStyle w:val="TableText"/>
              <w:ind w:right="0"/>
              <w:jc w:val="both"/>
            </w:pPr>
          </w:p>
        </w:tc>
        <w:tc>
          <w:tcPr>
            <w:tcW w:w="624" w:type="dxa"/>
          </w:tcPr>
          <w:p w14:paraId="3502DF4D" w14:textId="77777777" w:rsidR="007D5474" w:rsidRPr="002D2455" w:rsidRDefault="007D5474" w:rsidP="002B3F18">
            <w:pPr>
              <w:pStyle w:val="TableText"/>
              <w:ind w:right="0"/>
              <w:jc w:val="both"/>
            </w:pPr>
          </w:p>
        </w:tc>
        <w:tc>
          <w:tcPr>
            <w:tcW w:w="624" w:type="dxa"/>
          </w:tcPr>
          <w:p w14:paraId="4A3D55BA" w14:textId="77777777" w:rsidR="007D5474" w:rsidRPr="002D2455" w:rsidRDefault="007D5474" w:rsidP="007D5474">
            <w:pPr>
              <w:pStyle w:val="TableText"/>
              <w:ind w:right="0"/>
              <w:jc w:val="both"/>
              <w:rPr>
                <w:rtl/>
              </w:rPr>
            </w:pPr>
          </w:p>
        </w:tc>
        <w:tc>
          <w:tcPr>
            <w:tcW w:w="624" w:type="dxa"/>
          </w:tcPr>
          <w:p w14:paraId="2E0EA8B9" w14:textId="77777777" w:rsidR="007D5474" w:rsidRPr="002D2455" w:rsidRDefault="007D5474" w:rsidP="007D5474">
            <w:pPr>
              <w:pStyle w:val="TableText"/>
              <w:ind w:right="0"/>
              <w:jc w:val="both"/>
              <w:rPr>
                <w:rtl/>
              </w:rPr>
            </w:pPr>
          </w:p>
        </w:tc>
        <w:tc>
          <w:tcPr>
            <w:tcW w:w="4649" w:type="dxa"/>
            <w:gridSpan w:val="2"/>
          </w:tcPr>
          <w:p w14:paraId="036B871F" w14:textId="77777777"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14:paraId="28FB4355" w14:textId="77777777" w:rsidTr="002B3F18">
        <w:trPr>
          <w:cantSplit/>
          <w:trHeight w:val="60"/>
        </w:trPr>
        <w:tc>
          <w:tcPr>
            <w:tcW w:w="1870" w:type="dxa"/>
          </w:tcPr>
          <w:p w14:paraId="4B931E61" w14:textId="77777777" w:rsidR="007D5474" w:rsidRPr="002D2455" w:rsidRDefault="007D5474" w:rsidP="007D5474">
            <w:pPr>
              <w:pStyle w:val="TableSideHeading"/>
            </w:pPr>
          </w:p>
        </w:tc>
        <w:tc>
          <w:tcPr>
            <w:tcW w:w="624" w:type="dxa"/>
          </w:tcPr>
          <w:p w14:paraId="66014CE6" w14:textId="77777777" w:rsidR="007D5474" w:rsidRPr="002D2455" w:rsidRDefault="007D5474" w:rsidP="007D5474">
            <w:pPr>
              <w:pStyle w:val="TableText"/>
            </w:pPr>
          </w:p>
        </w:tc>
        <w:tc>
          <w:tcPr>
            <w:tcW w:w="624" w:type="dxa"/>
          </w:tcPr>
          <w:p w14:paraId="5AEFEF57" w14:textId="77777777" w:rsidR="007D5474" w:rsidRPr="002D2455" w:rsidRDefault="007D5474" w:rsidP="007D5474">
            <w:pPr>
              <w:pStyle w:val="TableText"/>
            </w:pPr>
          </w:p>
        </w:tc>
        <w:tc>
          <w:tcPr>
            <w:tcW w:w="6521" w:type="dxa"/>
            <w:gridSpan w:val="5"/>
          </w:tcPr>
          <w:p w14:paraId="41BDCA00"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14:paraId="58F861B1" w14:textId="77777777" w:rsidTr="002B3F18">
        <w:trPr>
          <w:cantSplit/>
          <w:trHeight w:val="60"/>
        </w:trPr>
        <w:tc>
          <w:tcPr>
            <w:tcW w:w="1870" w:type="dxa"/>
          </w:tcPr>
          <w:p w14:paraId="4A52EBD8" w14:textId="77777777" w:rsidR="007D5474" w:rsidRPr="002D2455" w:rsidRDefault="007D5474" w:rsidP="007D5474">
            <w:pPr>
              <w:pStyle w:val="TableSideHeading"/>
            </w:pPr>
          </w:p>
        </w:tc>
        <w:tc>
          <w:tcPr>
            <w:tcW w:w="624" w:type="dxa"/>
          </w:tcPr>
          <w:p w14:paraId="6A2EA0BF" w14:textId="77777777" w:rsidR="007D5474" w:rsidRPr="002D2455" w:rsidRDefault="007D5474" w:rsidP="007D5474">
            <w:pPr>
              <w:pStyle w:val="TableText"/>
            </w:pPr>
          </w:p>
        </w:tc>
        <w:tc>
          <w:tcPr>
            <w:tcW w:w="624" w:type="dxa"/>
          </w:tcPr>
          <w:p w14:paraId="19D9B314" w14:textId="77777777" w:rsidR="007D5474" w:rsidRPr="002D2455" w:rsidRDefault="007D5474" w:rsidP="007D5474">
            <w:pPr>
              <w:pStyle w:val="TableText"/>
            </w:pPr>
          </w:p>
        </w:tc>
        <w:tc>
          <w:tcPr>
            <w:tcW w:w="6521" w:type="dxa"/>
            <w:gridSpan w:val="5"/>
          </w:tcPr>
          <w:p w14:paraId="4FB7CB20" w14:textId="77777777"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14:paraId="6988C226" w14:textId="77777777" w:rsidTr="002B3F18">
        <w:trPr>
          <w:cantSplit/>
          <w:trHeight w:val="60"/>
        </w:trPr>
        <w:tc>
          <w:tcPr>
            <w:tcW w:w="1870" w:type="dxa"/>
          </w:tcPr>
          <w:p w14:paraId="4BC89FB0" w14:textId="77777777" w:rsidR="007D5474" w:rsidRPr="002D2455" w:rsidRDefault="007D5474" w:rsidP="007D5474">
            <w:pPr>
              <w:pStyle w:val="TableSideHeading"/>
            </w:pPr>
          </w:p>
        </w:tc>
        <w:tc>
          <w:tcPr>
            <w:tcW w:w="624" w:type="dxa"/>
          </w:tcPr>
          <w:p w14:paraId="6AA2FB5A" w14:textId="77777777" w:rsidR="007D5474" w:rsidRPr="002D2455" w:rsidRDefault="007D5474" w:rsidP="007D5474">
            <w:pPr>
              <w:pStyle w:val="TableText"/>
            </w:pPr>
          </w:p>
        </w:tc>
        <w:tc>
          <w:tcPr>
            <w:tcW w:w="624" w:type="dxa"/>
          </w:tcPr>
          <w:p w14:paraId="0991926D" w14:textId="77777777" w:rsidR="007D5474" w:rsidRPr="002D2455" w:rsidRDefault="007D5474" w:rsidP="007D5474">
            <w:pPr>
              <w:pStyle w:val="TableText"/>
            </w:pPr>
          </w:p>
        </w:tc>
        <w:tc>
          <w:tcPr>
            <w:tcW w:w="624" w:type="dxa"/>
          </w:tcPr>
          <w:p w14:paraId="30AB1433" w14:textId="77777777" w:rsidR="007D5474" w:rsidRPr="002D2455" w:rsidRDefault="007D5474" w:rsidP="007D5474">
            <w:pPr>
              <w:pStyle w:val="TableText"/>
            </w:pPr>
          </w:p>
        </w:tc>
        <w:tc>
          <w:tcPr>
            <w:tcW w:w="5897" w:type="dxa"/>
            <w:gridSpan w:val="4"/>
          </w:tcPr>
          <w:p w14:paraId="2E32AFA3" w14:textId="77777777"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14:paraId="3DC64257" w14:textId="77777777" w:rsidTr="002B3F18">
        <w:trPr>
          <w:cantSplit/>
          <w:trHeight w:val="60"/>
        </w:trPr>
        <w:tc>
          <w:tcPr>
            <w:tcW w:w="1870" w:type="dxa"/>
          </w:tcPr>
          <w:p w14:paraId="3E8D2603" w14:textId="77777777" w:rsidR="007D5474" w:rsidRPr="002D2455" w:rsidRDefault="007D5474" w:rsidP="007D5474">
            <w:pPr>
              <w:pStyle w:val="TableSideHeading"/>
            </w:pPr>
          </w:p>
        </w:tc>
        <w:tc>
          <w:tcPr>
            <w:tcW w:w="624" w:type="dxa"/>
          </w:tcPr>
          <w:p w14:paraId="47F824BF" w14:textId="77777777" w:rsidR="007D5474" w:rsidRPr="002D2455" w:rsidRDefault="007D5474" w:rsidP="007D5474">
            <w:pPr>
              <w:pStyle w:val="TableText"/>
            </w:pPr>
          </w:p>
        </w:tc>
        <w:tc>
          <w:tcPr>
            <w:tcW w:w="624" w:type="dxa"/>
          </w:tcPr>
          <w:p w14:paraId="15A67D32" w14:textId="77777777" w:rsidR="007D5474" w:rsidRPr="002D2455" w:rsidRDefault="007D5474" w:rsidP="007D5474">
            <w:pPr>
              <w:pStyle w:val="TableText"/>
            </w:pPr>
          </w:p>
        </w:tc>
        <w:tc>
          <w:tcPr>
            <w:tcW w:w="624" w:type="dxa"/>
          </w:tcPr>
          <w:p w14:paraId="2F1D976B" w14:textId="77777777" w:rsidR="007D5474" w:rsidRPr="002D2455" w:rsidRDefault="007D5474" w:rsidP="007D5474">
            <w:pPr>
              <w:pStyle w:val="TableText"/>
            </w:pPr>
          </w:p>
        </w:tc>
        <w:tc>
          <w:tcPr>
            <w:tcW w:w="5897" w:type="dxa"/>
            <w:gridSpan w:val="4"/>
          </w:tcPr>
          <w:p w14:paraId="1D46BCD0" w14:textId="77777777"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14:paraId="118CCC43" w14:textId="77777777" w:rsidTr="002B3F18">
        <w:trPr>
          <w:cantSplit/>
          <w:trHeight w:val="60"/>
        </w:trPr>
        <w:tc>
          <w:tcPr>
            <w:tcW w:w="1870" w:type="dxa"/>
          </w:tcPr>
          <w:p w14:paraId="79EBE815" w14:textId="77777777" w:rsidR="00C10BF6" w:rsidRPr="002D2455" w:rsidRDefault="00C10BF6" w:rsidP="007D5474">
            <w:pPr>
              <w:pStyle w:val="TableSideHeading"/>
            </w:pPr>
          </w:p>
        </w:tc>
        <w:tc>
          <w:tcPr>
            <w:tcW w:w="624" w:type="dxa"/>
          </w:tcPr>
          <w:p w14:paraId="6A335DB8" w14:textId="77777777" w:rsidR="00C10BF6" w:rsidRPr="002D2455" w:rsidRDefault="00C10BF6" w:rsidP="00C10BF6">
            <w:pPr>
              <w:pStyle w:val="TableText"/>
            </w:pPr>
          </w:p>
        </w:tc>
        <w:tc>
          <w:tcPr>
            <w:tcW w:w="624" w:type="dxa"/>
          </w:tcPr>
          <w:p w14:paraId="4F9F51DB" w14:textId="77777777" w:rsidR="00C10BF6" w:rsidRPr="002D2455" w:rsidRDefault="00C10BF6" w:rsidP="007D5474">
            <w:pPr>
              <w:pStyle w:val="TableText"/>
            </w:pPr>
          </w:p>
        </w:tc>
        <w:tc>
          <w:tcPr>
            <w:tcW w:w="624" w:type="dxa"/>
          </w:tcPr>
          <w:p w14:paraId="2E141B9F" w14:textId="77777777" w:rsidR="00C10BF6" w:rsidRPr="002D2455" w:rsidRDefault="00C10BF6" w:rsidP="007D5474">
            <w:pPr>
              <w:pStyle w:val="TableText"/>
            </w:pPr>
          </w:p>
        </w:tc>
        <w:tc>
          <w:tcPr>
            <w:tcW w:w="5897" w:type="dxa"/>
            <w:gridSpan w:val="4"/>
          </w:tcPr>
          <w:p w14:paraId="54746D2A" w14:textId="77777777" w:rsidR="00C10BF6" w:rsidRPr="002D2455" w:rsidRDefault="00C10BF6" w:rsidP="007D5474">
            <w:pPr>
              <w:pStyle w:val="TableBlock"/>
              <w:numPr>
                <w:ilvl w:val="0"/>
                <w:numId w:val="45"/>
              </w:numPr>
              <w:tabs>
                <w:tab w:val="left" w:pos="624"/>
              </w:tabs>
              <w:rPr>
                <w:rtl/>
              </w:rPr>
            </w:pPr>
            <w:r w:rsidRPr="002D2455">
              <w:rPr>
                <w:rFonts w:hint="cs"/>
                <w:rtl/>
              </w:rPr>
              <w:t>בפסקאות (2) ו-(3), לפני "</w:t>
            </w:r>
            <w:proofErr w:type="spellStart"/>
            <w:r w:rsidRPr="002D2455">
              <w:rPr>
                <w:rFonts w:hint="cs"/>
                <w:rtl/>
              </w:rPr>
              <w:t>לענין</w:t>
            </w:r>
            <w:proofErr w:type="spellEnd"/>
            <w:r w:rsidRPr="002D2455">
              <w:rPr>
                <w:rFonts w:hint="cs"/>
                <w:rtl/>
              </w:rPr>
              <w:t>" יבוא "כללים";</w:t>
            </w:r>
          </w:p>
        </w:tc>
      </w:tr>
      <w:tr w:rsidR="007D5474" w:rsidRPr="002D2455" w14:paraId="79BFB377" w14:textId="77777777" w:rsidTr="002B3F18">
        <w:trPr>
          <w:cantSplit/>
          <w:trHeight w:val="60"/>
        </w:trPr>
        <w:tc>
          <w:tcPr>
            <w:tcW w:w="1870" w:type="dxa"/>
          </w:tcPr>
          <w:p w14:paraId="6184DE4F" w14:textId="77777777" w:rsidR="007D5474" w:rsidRPr="002D2455" w:rsidRDefault="007D5474" w:rsidP="007D5474">
            <w:pPr>
              <w:pStyle w:val="TableSideHeading"/>
            </w:pPr>
          </w:p>
        </w:tc>
        <w:tc>
          <w:tcPr>
            <w:tcW w:w="624" w:type="dxa"/>
          </w:tcPr>
          <w:p w14:paraId="415170D7" w14:textId="77777777" w:rsidR="007D5474" w:rsidRPr="002D2455" w:rsidRDefault="007D5474" w:rsidP="007D5474">
            <w:pPr>
              <w:pStyle w:val="TableText"/>
            </w:pPr>
          </w:p>
        </w:tc>
        <w:tc>
          <w:tcPr>
            <w:tcW w:w="624" w:type="dxa"/>
          </w:tcPr>
          <w:p w14:paraId="6C62B069" w14:textId="77777777" w:rsidR="007D5474" w:rsidRPr="002D2455" w:rsidRDefault="007D5474" w:rsidP="002B3F18">
            <w:pPr>
              <w:pStyle w:val="TableBlock"/>
              <w:tabs>
                <w:tab w:val="clear" w:pos="624"/>
              </w:tabs>
            </w:pPr>
          </w:p>
        </w:tc>
        <w:tc>
          <w:tcPr>
            <w:tcW w:w="6521" w:type="dxa"/>
            <w:gridSpan w:val="5"/>
          </w:tcPr>
          <w:p w14:paraId="211690DA" w14:textId="77777777" w:rsidR="007D5474" w:rsidRPr="002D2455" w:rsidRDefault="007D5474" w:rsidP="007D5474">
            <w:pPr>
              <w:pStyle w:val="TableBlock"/>
              <w:numPr>
                <w:ilvl w:val="0"/>
                <w:numId w:val="15"/>
              </w:numPr>
              <w:tabs>
                <w:tab w:val="left" w:pos="624"/>
              </w:tabs>
            </w:pPr>
            <w:r w:rsidRPr="002D2455">
              <w:rPr>
                <w:rFonts w:hint="cs"/>
                <w:rtl/>
              </w:rPr>
              <w:t>בסעיף קטן (ד), במקום "</w:t>
            </w:r>
            <w:proofErr w:type="spellStart"/>
            <w:r w:rsidRPr="002D2455">
              <w:rPr>
                <w:rFonts w:hint="cs"/>
                <w:rtl/>
                <w:lang w:eastAsia="he-IL"/>
              </w:rPr>
              <w:t>ליתן</w:t>
            </w:r>
            <w:proofErr w:type="spellEnd"/>
            <w:r w:rsidRPr="002D2455">
              <w:rPr>
                <w:rFonts w:hint="cs"/>
                <w:rtl/>
                <w:lang w:eastAsia="he-IL"/>
              </w:rPr>
              <w:t xml:space="preserve">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w:t>
            </w:r>
            <w:proofErr w:type="spellStart"/>
            <w:r w:rsidRPr="002D2455">
              <w:rPr>
                <w:rFonts w:hint="cs"/>
                <w:rtl/>
              </w:rPr>
              <w:t>ליתן</w:t>
            </w:r>
            <w:proofErr w:type="spellEnd"/>
            <w:r w:rsidRPr="002D2455">
              <w:rPr>
                <w:rFonts w:hint="cs"/>
                <w:rtl/>
              </w:rPr>
              <w:t xml:space="preserve"> הוראות בדבר לוחות זמנים להפקתן";</w:t>
            </w:r>
          </w:p>
        </w:tc>
      </w:tr>
      <w:tr w:rsidR="007D5474" w:rsidRPr="002D2455" w14:paraId="755BC884" w14:textId="77777777" w:rsidTr="002B3F18">
        <w:trPr>
          <w:cantSplit/>
          <w:trHeight w:val="60"/>
        </w:trPr>
        <w:tc>
          <w:tcPr>
            <w:tcW w:w="1870" w:type="dxa"/>
          </w:tcPr>
          <w:p w14:paraId="4A54C5E1" w14:textId="77777777" w:rsidR="007D5474" w:rsidRPr="002D2455" w:rsidRDefault="007D5474" w:rsidP="007D5474">
            <w:pPr>
              <w:pStyle w:val="TableSideHeading"/>
            </w:pPr>
          </w:p>
        </w:tc>
        <w:tc>
          <w:tcPr>
            <w:tcW w:w="624" w:type="dxa"/>
          </w:tcPr>
          <w:p w14:paraId="31382713" w14:textId="77777777" w:rsidR="007D5474" w:rsidRPr="002D2455" w:rsidRDefault="007D5474" w:rsidP="007D5474">
            <w:pPr>
              <w:pStyle w:val="TableText"/>
            </w:pPr>
          </w:p>
        </w:tc>
        <w:tc>
          <w:tcPr>
            <w:tcW w:w="7145" w:type="dxa"/>
            <w:gridSpan w:val="6"/>
          </w:tcPr>
          <w:p w14:paraId="523FD1AD" w14:textId="77777777"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14:paraId="434C1327" w14:textId="77777777" w:rsidTr="002B3F18">
        <w:trPr>
          <w:cantSplit/>
          <w:trHeight w:val="60"/>
        </w:trPr>
        <w:tc>
          <w:tcPr>
            <w:tcW w:w="1870" w:type="dxa"/>
            <w:shd w:val="clear" w:color="auto" w:fill="auto"/>
          </w:tcPr>
          <w:p w14:paraId="5D2854A8" w14:textId="77777777" w:rsidR="007D5474" w:rsidRPr="002D2455" w:rsidRDefault="007D5474" w:rsidP="007D5474">
            <w:pPr>
              <w:pStyle w:val="TableSideHeading"/>
              <w:keepLines w:val="0"/>
            </w:pPr>
          </w:p>
        </w:tc>
        <w:tc>
          <w:tcPr>
            <w:tcW w:w="624" w:type="dxa"/>
            <w:shd w:val="clear" w:color="auto" w:fill="auto"/>
          </w:tcPr>
          <w:p w14:paraId="6F448FAA" w14:textId="77777777" w:rsidR="007D5474" w:rsidRPr="002D2455" w:rsidRDefault="007D5474" w:rsidP="007D5474">
            <w:pPr>
              <w:pStyle w:val="TableText"/>
              <w:keepLines w:val="0"/>
            </w:pPr>
          </w:p>
        </w:tc>
        <w:tc>
          <w:tcPr>
            <w:tcW w:w="1872" w:type="dxa"/>
            <w:gridSpan w:val="3"/>
            <w:shd w:val="clear" w:color="auto" w:fill="auto"/>
          </w:tcPr>
          <w:p w14:paraId="34485668" w14:textId="77777777" w:rsidR="007D5474" w:rsidRPr="002D2455" w:rsidRDefault="007D5474" w:rsidP="007D5474">
            <w:pPr>
              <w:pStyle w:val="TableInnerSideHeading"/>
            </w:pPr>
            <w:r w:rsidRPr="002D2455">
              <w:rPr>
                <w:rFonts w:hint="cs"/>
                <w:rtl/>
              </w:rPr>
              <w:t>"</w:t>
            </w:r>
            <w:proofErr w:type="spellStart"/>
            <w:r w:rsidRPr="002D2455">
              <w:rPr>
                <w:rFonts w:hint="cs"/>
                <w:rtl/>
              </w:rPr>
              <w:t>מישדרי</w:t>
            </w:r>
            <w:proofErr w:type="spellEnd"/>
            <w:r w:rsidRPr="002D2455">
              <w:rPr>
                <w:rFonts w:hint="cs"/>
                <w:rtl/>
              </w:rPr>
              <w:t xml:space="preserve"> ספורט</w:t>
            </w:r>
          </w:p>
        </w:tc>
        <w:tc>
          <w:tcPr>
            <w:tcW w:w="624" w:type="dxa"/>
            <w:shd w:val="clear" w:color="auto" w:fill="auto"/>
          </w:tcPr>
          <w:p w14:paraId="5627B21D" w14:textId="77777777" w:rsidR="007D5474" w:rsidRPr="002D2455" w:rsidRDefault="007D5474" w:rsidP="007D5474">
            <w:pPr>
              <w:pStyle w:val="TableText"/>
            </w:pPr>
            <w:r w:rsidRPr="002D2455">
              <w:rPr>
                <w:rFonts w:hint="cs"/>
                <w:rtl/>
              </w:rPr>
              <w:t>6ה2.</w:t>
            </w:r>
          </w:p>
        </w:tc>
        <w:tc>
          <w:tcPr>
            <w:tcW w:w="4649" w:type="dxa"/>
            <w:gridSpan w:val="2"/>
            <w:shd w:val="clear" w:color="auto" w:fill="auto"/>
          </w:tcPr>
          <w:p w14:paraId="4BE8F6AC" w14:textId="37572754" w:rsidR="007D5474" w:rsidRPr="002D2455" w:rsidRDefault="007D5474" w:rsidP="00D678FE">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w:t>
            </w:r>
            <w:proofErr w:type="spellStart"/>
            <w:r w:rsidR="00A81529" w:rsidRPr="002D2455">
              <w:rPr>
                <w:rFonts w:hint="cs"/>
                <w:rtl/>
              </w:rPr>
              <w:t>מישדר</w:t>
            </w:r>
            <w:proofErr w:type="spellEnd"/>
            <w:r w:rsidR="00A81529" w:rsidRPr="002D2455">
              <w:rPr>
                <w:rFonts w:hint="cs"/>
                <w:rtl/>
              </w:rPr>
              <w:t xml:space="preserve">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w:t>
            </w:r>
            <w:ins w:id="696" w:author="אסתי פלדמן" w:date="2018-03-01T19:12:00Z">
              <w:r w:rsidR="00D678FE">
                <w:rPr>
                  <w:rFonts w:hint="cs"/>
                  <w:rtl/>
                </w:rPr>
                <w:t>בהתאם לתפוצה הקיימת</w:t>
              </w:r>
            </w:ins>
            <w:del w:id="697" w:author="אסתי פלדמן" w:date="2018-02-28T23:15:00Z">
              <w:r w:rsidR="00A81529" w:rsidRPr="002D2455" w:rsidDel="00A607D5">
                <w:rPr>
                  <w:rFonts w:hint="cs"/>
                  <w:rtl/>
                </w:rPr>
                <w:delText>כפי שתורה</w:delText>
              </w:r>
            </w:del>
            <w:r w:rsidR="00A81529" w:rsidRPr="002D2455">
              <w:rPr>
                <w:rFonts w:hint="cs"/>
                <w:rtl/>
              </w:rPr>
              <w:t>.</w:t>
            </w:r>
          </w:p>
        </w:tc>
      </w:tr>
      <w:tr w:rsidR="009D7112" w:rsidRPr="002D2455" w14:paraId="4C284A6B" w14:textId="77777777" w:rsidTr="005E0E73">
        <w:trPr>
          <w:cantSplit/>
          <w:trHeight w:val="60"/>
        </w:trPr>
        <w:tc>
          <w:tcPr>
            <w:tcW w:w="1870" w:type="dxa"/>
          </w:tcPr>
          <w:p w14:paraId="5887A3DF" w14:textId="77777777" w:rsidR="009D7112" w:rsidRPr="002D2455" w:rsidRDefault="009D7112">
            <w:pPr>
              <w:pStyle w:val="TableSideHeading"/>
            </w:pPr>
          </w:p>
        </w:tc>
        <w:tc>
          <w:tcPr>
            <w:tcW w:w="624" w:type="dxa"/>
          </w:tcPr>
          <w:p w14:paraId="66A680A5" w14:textId="77777777" w:rsidR="009D7112" w:rsidRPr="002D2455" w:rsidRDefault="009D7112">
            <w:pPr>
              <w:pStyle w:val="TableText"/>
            </w:pPr>
          </w:p>
        </w:tc>
        <w:tc>
          <w:tcPr>
            <w:tcW w:w="624" w:type="dxa"/>
          </w:tcPr>
          <w:p w14:paraId="1CA22398" w14:textId="77777777" w:rsidR="009D7112" w:rsidRPr="002D2455" w:rsidRDefault="009D7112">
            <w:pPr>
              <w:pStyle w:val="TableText"/>
            </w:pPr>
          </w:p>
        </w:tc>
        <w:tc>
          <w:tcPr>
            <w:tcW w:w="624" w:type="dxa"/>
          </w:tcPr>
          <w:p w14:paraId="133C360B" w14:textId="77777777" w:rsidR="009D7112" w:rsidRPr="002D2455" w:rsidRDefault="009D7112">
            <w:pPr>
              <w:pStyle w:val="TableText"/>
            </w:pPr>
          </w:p>
        </w:tc>
        <w:tc>
          <w:tcPr>
            <w:tcW w:w="624" w:type="dxa"/>
          </w:tcPr>
          <w:p w14:paraId="07F203D7" w14:textId="77777777" w:rsidR="009D7112" w:rsidRPr="002D2455" w:rsidRDefault="009D7112">
            <w:pPr>
              <w:pStyle w:val="TableText"/>
            </w:pPr>
          </w:p>
        </w:tc>
        <w:tc>
          <w:tcPr>
            <w:tcW w:w="624" w:type="dxa"/>
          </w:tcPr>
          <w:p w14:paraId="6A89F94A" w14:textId="77777777" w:rsidR="009D7112" w:rsidRPr="002D2455" w:rsidRDefault="009D7112">
            <w:pPr>
              <w:pStyle w:val="TableText"/>
            </w:pPr>
          </w:p>
        </w:tc>
        <w:tc>
          <w:tcPr>
            <w:tcW w:w="4649" w:type="dxa"/>
            <w:gridSpan w:val="2"/>
          </w:tcPr>
          <w:p w14:paraId="4A2D6FD6" w14:textId="6E613458"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w:t>
            </w:r>
            <w:proofErr w:type="spellStart"/>
            <w:r w:rsidRPr="002D2455">
              <w:rPr>
                <w:rtl/>
              </w:rPr>
              <w:t>מישדר</w:t>
            </w:r>
            <w:proofErr w:type="spellEnd"/>
            <w:r w:rsidRPr="002D2455">
              <w:rPr>
                <w:rtl/>
              </w:rPr>
              <w:t xml:space="preserve">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ins w:id="698" w:author="אסתי פלדמן" w:date="2018-03-01T19:26:00Z">
              <w:r w:rsidR="00FD3D3A">
                <w:rPr>
                  <w:rFonts w:hint="cs"/>
                  <w:rtl/>
                </w:rPr>
                <w:t>צי</w:t>
              </w:r>
            </w:ins>
            <w:del w:id="699" w:author="אסתי פלדמן" w:date="2018-03-01T19:26:00Z">
              <w:r w:rsidRPr="002D2455" w:rsidDel="00FD3D3A">
                <w:rPr>
                  <w:rFonts w:hint="cs"/>
                  <w:rtl/>
                </w:rPr>
                <w:delText>ץ</w:delText>
              </w:r>
            </w:del>
            <w:r w:rsidRPr="002D2455">
              <w:rPr>
                <w:rtl/>
              </w:rPr>
              <w:t xml:space="preserve"> ספורט </w:t>
            </w:r>
            <w:ins w:id="700" w:author="אסתי פלדמן" w:date="2018-02-28T23:19:00Z">
              <w:r w:rsidR="00FD3D3A">
                <w:rPr>
                  <w:rFonts w:hint="cs"/>
                  <w:rtl/>
                </w:rPr>
                <w:t>שתקבע המועצה בשים לב לתפוצת</w:t>
              </w:r>
            </w:ins>
            <w:ins w:id="701" w:author="אסתי פלדמן" w:date="2018-03-01T19:26:00Z">
              <w:r w:rsidR="00FD3D3A">
                <w:rPr>
                  <w:rFonts w:hint="cs"/>
                  <w:rtl/>
                </w:rPr>
                <w:t>ם</w:t>
              </w:r>
            </w:ins>
            <w:del w:id="702" w:author="אסתי פלדמן" w:date="2018-02-28T23:19:00Z">
              <w:r w:rsidRPr="002D2455" w:rsidDel="00A607D5">
                <w:rPr>
                  <w:rtl/>
                </w:rPr>
                <w:delText xml:space="preserve">בעל תפוצה רחבה </w:delText>
              </w:r>
            </w:del>
            <w:del w:id="703" w:author="אסתי פלדמן" w:date="2018-02-28T23:18:00Z">
              <w:r w:rsidRPr="002D2455" w:rsidDel="00A607D5">
                <w:rPr>
                  <w:rtl/>
                </w:rPr>
                <w:delText>כפי שתורה</w:delText>
              </w:r>
            </w:del>
            <w:r w:rsidRPr="002D2455">
              <w:rPr>
                <w:rFonts w:hint="cs"/>
                <w:rtl/>
              </w:rPr>
              <w:t>.";</w:t>
            </w:r>
          </w:p>
        </w:tc>
      </w:tr>
      <w:tr w:rsidR="007D5474" w:rsidRPr="002D2455" w14:paraId="2AC245A5" w14:textId="77777777" w:rsidTr="002B3F18">
        <w:trPr>
          <w:cantSplit/>
          <w:trHeight w:val="60"/>
        </w:trPr>
        <w:tc>
          <w:tcPr>
            <w:tcW w:w="1870" w:type="dxa"/>
          </w:tcPr>
          <w:p w14:paraId="40BBD75E" w14:textId="77777777" w:rsidR="007D5474" w:rsidRPr="002D2455" w:rsidRDefault="007D5474" w:rsidP="007D5474">
            <w:pPr>
              <w:pStyle w:val="TableSideHeading"/>
            </w:pPr>
          </w:p>
        </w:tc>
        <w:tc>
          <w:tcPr>
            <w:tcW w:w="624" w:type="dxa"/>
          </w:tcPr>
          <w:p w14:paraId="01420B97" w14:textId="77777777" w:rsidR="007D5474" w:rsidRPr="002D2455" w:rsidRDefault="007D5474" w:rsidP="007D5474">
            <w:pPr>
              <w:pStyle w:val="TableText"/>
            </w:pPr>
          </w:p>
        </w:tc>
        <w:tc>
          <w:tcPr>
            <w:tcW w:w="7145" w:type="dxa"/>
            <w:gridSpan w:val="6"/>
          </w:tcPr>
          <w:p w14:paraId="5DC35C8C" w14:textId="77777777" w:rsidR="007D5474" w:rsidRPr="002D2455" w:rsidRDefault="007D5474" w:rsidP="00FE23E6">
            <w:pPr>
              <w:pStyle w:val="TableBlock"/>
              <w:numPr>
                <w:ilvl w:val="0"/>
                <w:numId w:val="13"/>
              </w:numPr>
              <w:tabs>
                <w:tab w:val="left" w:pos="624"/>
              </w:tabs>
            </w:pPr>
            <w:r w:rsidRPr="002D2455">
              <w:rPr>
                <w:rFonts w:hint="cs"/>
                <w:rtl/>
              </w:rPr>
              <w:t>בסעיף 6ו2</w:t>
            </w:r>
            <w:ins w:id="704" w:author="אסתי פלדמן [2]"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705" w:author="אסתי פלדמן [2]"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14:paraId="27DD4601" w14:textId="77777777" w:rsidTr="005E0E73">
        <w:trPr>
          <w:cantSplit/>
          <w:trHeight w:val="60"/>
          <w:del w:id="706" w:author="אסתי פלדמן [2]" w:date="2018-02-21T21:13:00Z"/>
        </w:trPr>
        <w:tc>
          <w:tcPr>
            <w:tcW w:w="1870" w:type="dxa"/>
          </w:tcPr>
          <w:p w14:paraId="79F6A7A0" w14:textId="77777777" w:rsidR="00C10BF6" w:rsidRPr="002D2455" w:rsidDel="00FE23E6" w:rsidRDefault="00C10BF6">
            <w:pPr>
              <w:pStyle w:val="TableSideHeading"/>
              <w:rPr>
                <w:del w:id="707" w:author="אסתי פלדמן [2]" w:date="2018-02-21T21:13:00Z"/>
              </w:rPr>
            </w:pPr>
          </w:p>
        </w:tc>
        <w:tc>
          <w:tcPr>
            <w:tcW w:w="624" w:type="dxa"/>
          </w:tcPr>
          <w:p w14:paraId="0689996B" w14:textId="77777777" w:rsidR="00C10BF6" w:rsidRPr="002D2455" w:rsidDel="00FE23E6" w:rsidRDefault="00C10BF6">
            <w:pPr>
              <w:pStyle w:val="TableText"/>
              <w:rPr>
                <w:del w:id="708" w:author="אסתי פלדמן [2]" w:date="2018-02-21T21:13:00Z"/>
              </w:rPr>
            </w:pPr>
          </w:p>
        </w:tc>
        <w:tc>
          <w:tcPr>
            <w:tcW w:w="624" w:type="dxa"/>
          </w:tcPr>
          <w:p w14:paraId="67CF4DC0" w14:textId="77777777" w:rsidR="00C10BF6" w:rsidRPr="002D2455" w:rsidDel="00FE23E6" w:rsidRDefault="00C10BF6">
            <w:pPr>
              <w:pStyle w:val="TableText"/>
              <w:rPr>
                <w:del w:id="709" w:author="אסתי פלדמן [2]" w:date="2018-02-21T21:13:00Z"/>
              </w:rPr>
            </w:pPr>
          </w:p>
        </w:tc>
        <w:tc>
          <w:tcPr>
            <w:tcW w:w="6521" w:type="dxa"/>
            <w:gridSpan w:val="5"/>
          </w:tcPr>
          <w:p w14:paraId="16E69B37" w14:textId="77777777" w:rsidR="00C10BF6" w:rsidRPr="002D2455" w:rsidDel="00FE23E6" w:rsidRDefault="00D42383" w:rsidP="005E0E73">
            <w:pPr>
              <w:pStyle w:val="TableBlock"/>
              <w:numPr>
                <w:ilvl w:val="0"/>
                <w:numId w:val="70"/>
              </w:numPr>
              <w:tabs>
                <w:tab w:val="left" w:pos="624"/>
              </w:tabs>
              <w:rPr>
                <w:del w:id="710" w:author="אסתי פלדמן [2]" w:date="2018-02-21T21:13:00Z"/>
              </w:rPr>
            </w:pPr>
            <w:del w:id="711" w:author="אסתי פלדמן [2]"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14:paraId="20E24E4A" w14:textId="77777777" w:rsidTr="005E0E73">
        <w:trPr>
          <w:cantSplit/>
          <w:trHeight w:val="60"/>
          <w:del w:id="712" w:author="אסתי פלדמן [2]" w:date="2018-02-21T21:14:00Z"/>
        </w:trPr>
        <w:tc>
          <w:tcPr>
            <w:tcW w:w="1870" w:type="dxa"/>
          </w:tcPr>
          <w:p w14:paraId="6ED3509A" w14:textId="77777777" w:rsidR="00C10BF6" w:rsidRPr="002D2455" w:rsidDel="00FE23E6" w:rsidRDefault="00C10BF6">
            <w:pPr>
              <w:pStyle w:val="TableSideHeading"/>
              <w:rPr>
                <w:del w:id="713" w:author="אסתי פלדמן [2]" w:date="2018-02-21T21:14:00Z"/>
              </w:rPr>
            </w:pPr>
          </w:p>
        </w:tc>
        <w:tc>
          <w:tcPr>
            <w:tcW w:w="624" w:type="dxa"/>
          </w:tcPr>
          <w:p w14:paraId="3BC825A6" w14:textId="77777777" w:rsidR="00C10BF6" w:rsidRPr="002D2455" w:rsidDel="00FE23E6" w:rsidRDefault="00C10BF6" w:rsidP="00C10BF6">
            <w:pPr>
              <w:pStyle w:val="TableText"/>
              <w:rPr>
                <w:del w:id="714" w:author="אסתי פלדמן [2]" w:date="2018-02-21T21:14:00Z"/>
              </w:rPr>
            </w:pPr>
          </w:p>
        </w:tc>
        <w:tc>
          <w:tcPr>
            <w:tcW w:w="624" w:type="dxa"/>
          </w:tcPr>
          <w:p w14:paraId="085914F8" w14:textId="77777777" w:rsidR="00C10BF6" w:rsidRPr="002D2455" w:rsidDel="00FE23E6" w:rsidRDefault="00C10BF6">
            <w:pPr>
              <w:pStyle w:val="TableText"/>
              <w:rPr>
                <w:del w:id="715" w:author="אסתי פלדמן [2]" w:date="2018-02-21T21:14:00Z"/>
              </w:rPr>
            </w:pPr>
          </w:p>
        </w:tc>
        <w:tc>
          <w:tcPr>
            <w:tcW w:w="6521" w:type="dxa"/>
            <w:gridSpan w:val="5"/>
          </w:tcPr>
          <w:p w14:paraId="5C862264" w14:textId="77777777" w:rsidR="00C10BF6" w:rsidRPr="002D2455" w:rsidDel="00FE23E6" w:rsidRDefault="00C10BF6" w:rsidP="00FE23E6">
            <w:pPr>
              <w:pStyle w:val="TableBlock"/>
              <w:numPr>
                <w:ilvl w:val="0"/>
                <w:numId w:val="70"/>
              </w:numPr>
              <w:tabs>
                <w:tab w:val="left" w:pos="624"/>
              </w:tabs>
              <w:rPr>
                <w:del w:id="716" w:author="אסתי פלדמן [2]" w:date="2018-02-21T21:14:00Z"/>
                <w:rtl/>
              </w:rPr>
            </w:pPr>
            <w:del w:id="717" w:author="אסתי פלדמן [2]" w:date="2018-02-21T21:14:00Z">
              <w:r w:rsidRPr="002D2455" w:rsidDel="00FE23E6">
                <w:rPr>
                  <w:rFonts w:hint="cs"/>
                  <w:rtl/>
                </w:rPr>
                <w:delText xml:space="preserve">בסעיף קטן </w:delText>
              </w:r>
            </w:del>
            <w:del w:id="718" w:author="אסתי פלדמן [2]"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14:paraId="05D12125" w14:textId="77777777" w:rsidTr="002D2455">
        <w:trPr>
          <w:cantSplit/>
          <w:trHeight w:val="60"/>
        </w:trPr>
        <w:tc>
          <w:tcPr>
            <w:tcW w:w="1870" w:type="dxa"/>
          </w:tcPr>
          <w:p w14:paraId="24E23F4E" w14:textId="77777777" w:rsidR="00705438" w:rsidRPr="002D2455" w:rsidRDefault="00705438">
            <w:pPr>
              <w:pStyle w:val="TableSideHeading"/>
            </w:pPr>
          </w:p>
        </w:tc>
        <w:tc>
          <w:tcPr>
            <w:tcW w:w="624" w:type="dxa"/>
          </w:tcPr>
          <w:p w14:paraId="16A365AF" w14:textId="77777777" w:rsidR="00705438" w:rsidRPr="002D2455" w:rsidRDefault="00705438">
            <w:pPr>
              <w:pStyle w:val="TableText"/>
            </w:pPr>
          </w:p>
        </w:tc>
        <w:tc>
          <w:tcPr>
            <w:tcW w:w="7145" w:type="dxa"/>
            <w:gridSpan w:val="6"/>
          </w:tcPr>
          <w:p w14:paraId="1580B5F4" w14:textId="77777777"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14:paraId="2AC33232" w14:textId="77777777" w:rsidTr="002B3F18">
        <w:trPr>
          <w:cantSplit/>
          <w:trHeight w:val="60"/>
        </w:trPr>
        <w:tc>
          <w:tcPr>
            <w:tcW w:w="1870" w:type="dxa"/>
          </w:tcPr>
          <w:p w14:paraId="42F13134" w14:textId="77777777" w:rsidR="007D5474" w:rsidRPr="002D2455" w:rsidRDefault="007D5474" w:rsidP="007D5474">
            <w:pPr>
              <w:pStyle w:val="TableSideHeading"/>
            </w:pPr>
          </w:p>
        </w:tc>
        <w:tc>
          <w:tcPr>
            <w:tcW w:w="624" w:type="dxa"/>
          </w:tcPr>
          <w:p w14:paraId="39F96A8A" w14:textId="77777777" w:rsidR="007D5474" w:rsidRPr="002D2455" w:rsidRDefault="007D5474" w:rsidP="007D5474">
            <w:pPr>
              <w:pStyle w:val="TableText"/>
            </w:pPr>
          </w:p>
        </w:tc>
        <w:tc>
          <w:tcPr>
            <w:tcW w:w="7145" w:type="dxa"/>
            <w:gridSpan w:val="6"/>
          </w:tcPr>
          <w:p w14:paraId="3078F106" w14:textId="77777777"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14:paraId="73F604D4" w14:textId="77777777" w:rsidTr="002B3F18">
        <w:trPr>
          <w:cantSplit/>
          <w:trHeight w:val="60"/>
        </w:trPr>
        <w:tc>
          <w:tcPr>
            <w:tcW w:w="1870" w:type="dxa"/>
          </w:tcPr>
          <w:p w14:paraId="1D6978CA" w14:textId="77777777" w:rsidR="007D5474" w:rsidRPr="002D2455" w:rsidRDefault="007D5474" w:rsidP="007D5474">
            <w:pPr>
              <w:pStyle w:val="TableSideHeading"/>
            </w:pPr>
          </w:p>
        </w:tc>
        <w:tc>
          <w:tcPr>
            <w:tcW w:w="624" w:type="dxa"/>
          </w:tcPr>
          <w:p w14:paraId="724BA1F1" w14:textId="77777777" w:rsidR="007D5474" w:rsidRPr="002D2455" w:rsidRDefault="007D5474" w:rsidP="007D5474">
            <w:pPr>
              <w:pStyle w:val="TableText"/>
            </w:pPr>
          </w:p>
        </w:tc>
        <w:tc>
          <w:tcPr>
            <w:tcW w:w="7145" w:type="dxa"/>
            <w:gridSpan w:val="6"/>
          </w:tcPr>
          <w:p w14:paraId="5A907C1B"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14:paraId="27321C37" w14:textId="77777777" w:rsidTr="002B3F18">
        <w:trPr>
          <w:cantSplit/>
          <w:trHeight w:val="60"/>
        </w:trPr>
        <w:tc>
          <w:tcPr>
            <w:tcW w:w="1870" w:type="dxa"/>
          </w:tcPr>
          <w:p w14:paraId="40241DDF" w14:textId="77777777" w:rsidR="007D5474" w:rsidRPr="002D2455" w:rsidRDefault="007D5474" w:rsidP="007D5474">
            <w:pPr>
              <w:pStyle w:val="TableSideHeading"/>
            </w:pPr>
          </w:p>
        </w:tc>
        <w:tc>
          <w:tcPr>
            <w:tcW w:w="624" w:type="dxa"/>
          </w:tcPr>
          <w:p w14:paraId="449ABA5F" w14:textId="77777777" w:rsidR="007D5474" w:rsidRPr="002D2455" w:rsidRDefault="007D5474" w:rsidP="007D5474">
            <w:pPr>
              <w:pStyle w:val="TableText"/>
            </w:pPr>
          </w:p>
        </w:tc>
        <w:tc>
          <w:tcPr>
            <w:tcW w:w="624" w:type="dxa"/>
          </w:tcPr>
          <w:p w14:paraId="7EEC977D" w14:textId="77777777" w:rsidR="007D5474" w:rsidRPr="002D2455" w:rsidRDefault="007D5474" w:rsidP="007D5474">
            <w:pPr>
              <w:pStyle w:val="TableText"/>
            </w:pPr>
          </w:p>
        </w:tc>
        <w:tc>
          <w:tcPr>
            <w:tcW w:w="6521" w:type="dxa"/>
            <w:gridSpan w:val="5"/>
          </w:tcPr>
          <w:p w14:paraId="557C9377" w14:textId="77777777"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14:paraId="31ED09FF" w14:textId="77777777" w:rsidTr="002B3F18">
        <w:trPr>
          <w:cantSplit/>
          <w:trHeight w:val="60"/>
        </w:trPr>
        <w:tc>
          <w:tcPr>
            <w:tcW w:w="1870" w:type="dxa"/>
          </w:tcPr>
          <w:p w14:paraId="4871379B" w14:textId="77777777" w:rsidR="007D5474" w:rsidRPr="002D2455" w:rsidRDefault="007D5474" w:rsidP="007D5474">
            <w:pPr>
              <w:pStyle w:val="TableSideHeading"/>
            </w:pPr>
          </w:p>
        </w:tc>
        <w:tc>
          <w:tcPr>
            <w:tcW w:w="624" w:type="dxa"/>
          </w:tcPr>
          <w:p w14:paraId="3A6F160B" w14:textId="77777777" w:rsidR="007D5474" w:rsidRPr="002D2455" w:rsidRDefault="007D5474" w:rsidP="007D5474">
            <w:pPr>
              <w:pStyle w:val="TableText"/>
            </w:pPr>
          </w:p>
        </w:tc>
        <w:tc>
          <w:tcPr>
            <w:tcW w:w="624" w:type="dxa"/>
          </w:tcPr>
          <w:p w14:paraId="52AD6A94" w14:textId="77777777" w:rsidR="007D5474" w:rsidRPr="002D2455" w:rsidRDefault="007D5474" w:rsidP="007D5474">
            <w:pPr>
              <w:pStyle w:val="TableText"/>
            </w:pPr>
          </w:p>
        </w:tc>
        <w:tc>
          <w:tcPr>
            <w:tcW w:w="6521" w:type="dxa"/>
            <w:gridSpan w:val="5"/>
          </w:tcPr>
          <w:p w14:paraId="61DE8DA6" w14:textId="77777777"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14:paraId="5ED3A473" w14:textId="77777777" w:rsidTr="002B3F18">
        <w:trPr>
          <w:cantSplit/>
          <w:trHeight w:val="60"/>
        </w:trPr>
        <w:tc>
          <w:tcPr>
            <w:tcW w:w="1870" w:type="dxa"/>
          </w:tcPr>
          <w:p w14:paraId="6DA55CAB" w14:textId="77777777" w:rsidR="00BA3760" w:rsidRPr="002D2455" w:rsidRDefault="00BA3760" w:rsidP="006424BE">
            <w:pPr>
              <w:pStyle w:val="TableSideHeading"/>
            </w:pPr>
          </w:p>
        </w:tc>
        <w:tc>
          <w:tcPr>
            <w:tcW w:w="624" w:type="dxa"/>
          </w:tcPr>
          <w:p w14:paraId="7BE0EE93" w14:textId="77777777" w:rsidR="007D5474" w:rsidRPr="002D2455" w:rsidRDefault="007D5474" w:rsidP="007D5474">
            <w:pPr>
              <w:pStyle w:val="TableText"/>
            </w:pPr>
          </w:p>
        </w:tc>
        <w:tc>
          <w:tcPr>
            <w:tcW w:w="624" w:type="dxa"/>
          </w:tcPr>
          <w:p w14:paraId="7F2D7150" w14:textId="77777777" w:rsidR="007D5474" w:rsidRPr="002D2455" w:rsidRDefault="007D5474" w:rsidP="007D5474">
            <w:pPr>
              <w:pStyle w:val="TableText"/>
            </w:pPr>
          </w:p>
        </w:tc>
        <w:tc>
          <w:tcPr>
            <w:tcW w:w="6521" w:type="dxa"/>
            <w:gridSpan w:val="5"/>
          </w:tcPr>
          <w:p w14:paraId="0D610A45" w14:textId="77777777" w:rsidR="007D5474" w:rsidRPr="002D2455" w:rsidRDefault="007D5474" w:rsidP="005A18D3">
            <w:pPr>
              <w:pStyle w:val="TableBlock"/>
              <w:numPr>
                <w:ilvl w:val="0"/>
                <w:numId w:val="46"/>
              </w:numPr>
              <w:tabs>
                <w:tab w:val="left" w:pos="624"/>
              </w:tabs>
              <w:rPr>
                <w:rtl/>
              </w:rPr>
            </w:pPr>
            <w:r w:rsidRPr="002D2455">
              <w:rPr>
                <w:rFonts w:hint="cs"/>
                <w:rtl/>
              </w:rPr>
              <w:t xml:space="preserve">בסעיף קטן (ג), במקום </w:t>
            </w:r>
            <w:proofErr w:type="spellStart"/>
            <w:r w:rsidRPr="002D2455">
              <w:rPr>
                <w:rFonts w:hint="cs"/>
                <w:rtl/>
              </w:rPr>
              <w:t>הרישה</w:t>
            </w:r>
            <w:proofErr w:type="spellEnd"/>
            <w:r w:rsidRPr="002D2455">
              <w:rPr>
                <w:rFonts w:hint="cs"/>
                <w:rtl/>
              </w:rPr>
              <w:t xml:space="preserve">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14:paraId="48981D46" w14:textId="77777777" w:rsidTr="002B3F18">
        <w:trPr>
          <w:cantSplit/>
          <w:trHeight w:val="60"/>
        </w:trPr>
        <w:tc>
          <w:tcPr>
            <w:tcW w:w="1870" w:type="dxa"/>
          </w:tcPr>
          <w:p w14:paraId="7858B022" w14:textId="77777777" w:rsidR="007D5474" w:rsidRPr="002D2455" w:rsidRDefault="007D5474" w:rsidP="007D5474">
            <w:pPr>
              <w:pStyle w:val="TableSideHeading"/>
              <w:rPr>
                <w:rtl/>
              </w:rPr>
            </w:pPr>
          </w:p>
        </w:tc>
        <w:tc>
          <w:tcPr>
            <w:tcW w:w="624" w:type="dxa"/>
          </w:tcPr>
          <w:p w14:paraId="7D69F8D1" w14:textId="77777777" w:rsidR="007D5474" w:rsidRPr="002D2455" w:rsidRDefault="007D5474" w:rsidP="007D5474">
            <w:pPr>
              <w:pStyle w:val="TableText"/>
            </w:pPr>
          </w:p>
        </w:tc>
        <w:tc>
          <w:tcPr>
            <w:tcW w:w="7145" w:type="dxa"/>
            <w:gridSpan w:val="6"/>
          </w:tcPr>
          <w:p w14:paraId="657B5C7D" w14:textId="77777777"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14:paraId="11E5DC44" w14:textId="77777777" w:rsidTr="002B3F18">
        <w:trPr>
          <w:cantSplit/>
          <w:trHeight w:val="60"/>
        </w:trPr>
        <w:tc>
          <w:tcPr>
            <w:tcW w:w="1870" w:type="dxa"/>
          </w:tcPr>
          <w:p w14:paraId="0EA7D58F" w14:textId="77777777" w:rsidR="007D5474" w:rsidRPr="002D2455" w:rsidRDefault="007D5474" w:rsidP="007D5474">
            <w:pPr>
              <w:pStyle w:val="TableSideHeading"/>
            </w:pPr>
          </w:p>
        </w:tc>
        <w:tc>
          <w:tcPr>
            <w:tcW w:w="624" w:type="dxa"/>
          </w:tcPr>
          <w:p w14:paraId="57B87B3B" w14:textId="77777777" w:rsidR="007D5474" w:rsidRPr="002D2455" w:rsidRDefault="007D5474" w:rsidP="007D5474">
            <w:pPr>
              <w:pStyle w:val="TableText"/>
            </w:pPr>
          </w:p>
        </w:tc>
        <w:tc>
          <w:tcPr>
            <w:tcW w:w="624" w:type="dxa"/>
          </w:tcPr>
          <w:p w14:paraId="5B5C6DAF" w14:textId="77777777" w:rsidR="007D5474" w:rsidRPr="002D2455" w:rsidRDefault="007D5474" w:rsidP="007D5474">
            <w:pPr>
              <w:pStyle w:val="TableText"/>
            </w:pPr>
          </w:p>
        </w:tc>
        <w:tc>
          <w:tcPr>
            <w:tcW w:w="6521" w:type="dxa"/>
            <w:gridSpan w:val="5"/>
          </w:tcPr>
          <w:p w14:paraId="03E8B7F5" w14:textId="77777777"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14:paraId="2F2F9663" w14:textId="77777777" w:rsidTr="002B3F18">
        <w:trPr>
          <w:cantSplit/>
          <w:trHeight w:val="60"/>
        </w:trPr>
        <w:tc>
          <w:tcPr>
            <w:tcW w:w="1870" w:type="dxa"/>
          </w:tcPr>
          <w:p w14:paraId="3A3FE143" w14:textId="77777777" w:rsidR="007D5474" w:rsidRPr="002D2455" w:rsidRDefault="007D5474" w:rsidP="007D5474">
            <w:pPr>
              <w:pStyle w:val="TableSideHeading"/>
            </w:pPr>
          </w:p>
        </w:tc>
        <w:tc>
          <w:tcPr>
            <w:tcW w:w="624" w:type="dxa"/>
          </w:tcPr>
          <w:p w14:paraId="3FB1A8E6" w14:textId="77777777" w:rsidR="007D5474" w:rsidRPr="002D2455" w:rsidRDefault="007D5474" w:rsidP="007D5474">
            <w:pPr>
              <w:pStyle w:val="TableText"/>
            </w:pPr>
          </w:p>
        </w:tc>
        <w:tc>
          <w:tcPr>
            <w:tcW w:w="624" w:type="dxa"/>
          </w:tcPr>
          <w:p w14:paraId="1DA94611" w14:textId="77777777" w:rsidR="007D5474" w:rsidRPr="002D2455" w:rsidRDefault="007D5474" w:rsidP="007D5474">
            <w:pPr>
              <w:pStyle w:val="TableText"/>
            </w:pPr>
          </w:p>
        </w:tc>
        <w:tc>
          <w:tcPr>
            <w:tcW w:w="6521" w:type="dxa"/>
            <w:gridSpan w:val="5"/>
          </w:tcPr>
          <w:p w14:paraId="01F1AABC" w14:textId="77777777"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14:paraId="39A295C8" w14:textId="77777777" w:rsidTr="002B3F18">
        <w:trPr>
          <w:cantSplit/>
          <w:trHeight w:val="60"/>
        </w:trPr>
        <w:tc>
          <w:tcPr>
            <w:tcW w:w="1870" w:type="dxa"/>
          </w:tcPr>
          <w:p w14:paraId="4FA90E43" w14:textId="77777777" w:rsidR="007D5474" w:rsidRPr="002D2455" w:rsidRDefault="007D5474" w:rsidP="007D5474">
            <w:pPr>
              <w:pStyle w:val="TableSideHeading"/>
            </w:pPr>
          </w:p>
        </w:tc>
        <w:tc>
          <w:tcPr>
            <w:tcW w:w="624" w:type="dxa"/>
          </w:tcPr>
          <w:p w14:paraId="2394F6F6" w14:textId="77777777" w:rsidR="007D5474" w:rsidRPr="002D2455" w:rsidRDefault="007D5474" w:rsidP="007D5474">
            <w:pPr>
              <w:pStyle w:val="TableText"/>
            </w:pPr>
          </w:p>
        </w:tc>
        <w:tc>
          <w:tcPr>
            <w:tcW w:w="624" w:type="dxa"/>
          </w:tcPr>
          <w:p w14:paraId="24D2EDF2" w14:textId="77777777" w:rsidR="007D5474" w:rsidRPr="002D2455" w:rsidRDefault="007D5474" w:rsidP="007D5474">
            <w:pPr>
              <w:pStyle w:val="TableText"/>
            </w:pPr>
          </w:p>
        </w:tc>
        <w:tc>
          <w:tcPr>
            <w:tcW w:w="6521" w:type="dxa"/>
            <w:gridSpan w:val="5"/>
          </w:tcPr>
          <w:p w14:paraId="4AFF27B1" w14:textId="77777777"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14:paraId="17BAD97D" w14:textId="77777777" w:rsidTr="002B3F18">
        <w:trPr>
          <w:cantSplit/>
          <w:trHeight w:val="60"/>
        </w:trPr>
        <w:tc>
          <w:tcPr>
            <w:tcW w:w="1870" w:type="dxa"/>
          </w:tcPr>
          <w:p w14:paraId="2D58E363" w14:textId="77777777" w:rsidR="007D5474" w:rsidRPr="002D2455" w:rsidRDefault="007D5474" w:rsidP="007D5474">
            <w:pPr>
              <w:pStyle w:val="TableSideHeading"/>
            </w:pPr>
          </w:p>
        </w:tc>
        <w:tc>
          <w:tcPr>
            <w:tcW w:w="624" w:type="dxa"/>
          </w:tcPr>
          <w:p w14:paraId="46181C9D" w14:textId="77777777" w:rsidR="007D5474" w:rsidRPr="002D2455" w:rsidRDefault="007D5474" w:rsidP="007D5474">
            <w:pPr>
              <w:pStyle w:val="TableText"/>
            </w:pPr>
          </w:p>
        </w:tc>
        <w:tc>
          <w:tcPr>
            <w:tcW w:w="7145" w:type="dxa"/>
            <w:gridSpan w:val="6"/>
          </w:tcPr>
          <w:p w14:paraId="260E9019" w14:textId="77777777"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Del="006C0DF1" w14:paraId="11B8FD3B" w14:textId="77777777" w:rsidTr="002B3F18">
        <w:trPr>
          <w:cantSplit/>
          <w:trHeight w:val="60"/>
          <w:del w:id="719" w:author="אסתי פלדמן [2]" w:date="2018-02-25T22:36:00Z"/>
        </w:trPr>
        <w:tc>
          <w:tcPr>
            <w:tcW w:w="1870" w:type="dxa"/>
            <w:shd w:val="clear" w:color="auto" w:fill="auto"/>
          </w:tcPr>
          <w:p w14:paraId="7636520B" w14:textId="77777777" w:rsidR="007D5474" w:rsidRPr="002D2455" w:rsidDel="006C0DF1" w:rsidRDefault="007D5474" w:rsidP="007D5474">
            <w:pPr>
              <w:pStyle w:val="TableSideHeading"/>
              <w:rPr>
                <w:del w:id="720" w:author="אסתי פלדמן [2]" w:date="2018-02-25T22:36:00Z"/>
              </w:rPr>
            </w:pPr>
          </w:p>
        </w:tc>
        <w:tc>
          <w:tcPr>
            <w:tcW w:w="624" w:type="dxa"/>
            <w:shd w:val="clear" w:color="auto" w:fill="auto"/>
          </w:tcPr>
          <w:p w14:paraId="1CF674B2" w14:textId="77777777" w:rsidR="007D5474" w:rsidRPr="002D2455" w:rsidDel="006C0DF1" w:rsidRDefault="007D5474" w:rsidP="007D5474">
            <w:pPr>
              <w:pStyle w:val="TableText"/>
              <w:rPr>
                <w:del w:id="721" w:author="אסתי פלדמן [2]" w:date="2018-02-25T22:36:00Z"/>
              </w:rPr>
            </w:pPr>
          </w:p>
        </w:tc>
        <w:tc>
          <w:tcPr>
            <w:tcW w:w="7145" w:type="dxa"/>
            <w:gridSpan w:val="6"/>
            <w:shd w:val="clear" w:color="auto" w:fill="auto"/>
          </w:tcPr>
          <w:p w14:paraId="35E79E84" w14:textId="77777777" w:rsidR="007D5474" w:rsidRPr="002D2455" w:rsidDel="006C0DF1" w:rsidRDefault="007D5474" w:rsidP="007D5474">
            <w:pPr>
              <w:pStyle w:val="TableBlock"/>
              <w:numPr>
                <w:ilvl w:val="0"/>
                <w:numId w:val="13"/>
              </w:numPr>
              <w:tabs>
                <w:tab w:val="left" w:pos="624"/>
              </w:tabs>
              <w:rPr>
                <w:del w:id="722" w:author="אסתי פלדמן [2]" w:date="2018-02-25T22:36:00Z"/>
                <w:rtl/>
              </w:rPr>
            </w:pPr>
            <w:del w:id="723" w:author="אסתי פלדמן [2]" w:date="2018-02-25T22:36:00Z">
              <w:r w:rsidRPr="002D2455" w:rsidDel="006C0DF1">
                <w:rPr>
                  <w:rFonts w:hint="eastAsia"/>
                  <w:rtl/>
                </w:rPr>
                <w:delText>בסעיף</w:delText>
              </w:r>
              <w:r w:rsidRPr="002D2455" w:rsidDel="006C0DF1">
                <w:rPr>
                  <w:rtl/>
                </w:rPr>
                <w:delText xml:space="preserve"> 6כא,</w:delText>
              </w:r>
              <w:r w:rsidRPr="002D2455" w:rsidDel="006C0DF1">
                <w:rPr>
                  <w:rFonts w:hint="cs"/>
                  <w:rtl/>
                </w:rPr>
                <w:delText xml:space="preserve"> אחרי סעיף קטן (ב) יבוא:</w:delText>
              </w:r>
            </w:del>
          </w:p>
        </w:tc>
      </w:tr>
      <w:tr w:rsidR="007D5474" w:rsidRPr="002D2455" w:rsidDel="006C0DF1" w14:paraId="1FC03258" w14:textId="77777777" w:rsidTr="002B3F18">
        <w:trPr>
          <w:cantSplit/>
          <w:trHeight w:val="60"/>
          <w:del w:id="724" w:author="אסתי פלדמן [2]" w:date="2018-02-25T22:36:00Z"/>
        </w:trPr>
        <w:tc>
          <w:tcPr>
            <w:tcW w:w="1870" w:type="dxa"/>
          </w:tcPr>
          <w:p w14:paraId="00D77AA8" w14:textId="77777777" w:rsidR="007D5474" w:rsidRPr="00A607D5" w:rsidDel="006C0DF1" w:rsidRDefault="007D5474" w:rsidP="007D5474">
            <w:pPr>
              <w:pStyle w:val="TableSideHeading"/>
              <w:rPr>
                <w:del w:id="725" w:author="אסתי פלדמן [2]" w:date="2018-02-25T22:36:00Z"/>
              </w:rPr>
            </w:pPr>
          </w:p>
        </w:tc>
        <w:tc>
          <w:tcPr>
            <w:tcW w:w="624" w:type="dxa"/>
          </w:tcPr>
          <w:p w14:paraId="658937AD" w14:textId="77777777" w:rsidR="007D5474" w:rsidRPr="00A607D5" w:rsidDel="006C0DF1" w:rsidRDefault="007D5474" w:rsidP="007D5474">
            <w:pPr>
              <w:pStyle w:val="TableText"/>
              <w:rPr>
                <w:del w:id="726" w:author="אסתי פלדמן [2]" w:date="2018-02-25T22:36:00Z"/>
              </w:rPr>
            </w:pPr>
          </w:p>
        </w:tc>
        <w:tc>
          <w:tcPr>
            <w:tcW w:w="624" w:type="dxa"/>
          </w:tcPr>
          <w:p w14:paraId="5C29CDFA" w14:textId="77777777" w:rsidR="007D5474" w:rsidRPr="00A607D5" w:rsidDel="006C0DF1" w:rsidRDefault="007D5474" w:rsidP="007D5474">
            <w:pPr>
              <w:pStyle w:val="TableText"/>
              <w:rPr>
                <w:del w:id="727" w:author="אסתי פלדמן [2]" w:date="2018-02-25T22:36:00Z"/>
              </w:rPr>
            </w:pPr>
          </w:p>
        </w:tc>
        <w:tc>
          <w:tcPr>
            <w:tcW w:w="6521" w:type="dxa"/>
            <w:gridSpan w:val="5"/>
          </w:tcPr>
          <w:p w14:paraId="4ACFC4DD" w14:textId="77777777" w:rsidR="007D5474" w:rsidRPr="00A607D5" w:rsidDel="006C0DF1" w:rsidRDefault="007D5474" w:rsidP="007D5474">
            <w:pPr>
              <w:pStyle w:val="TableBlock"/>
              <w:rPr>
                <w:del w:id="728" w:author="אסתי פלדמן [2]" w:date="2018-02-25T22:36:00Z"/>
              </w:rPr>
            </w:pPr>
            <w:del w:id="729" w:author="אסתי פלדמן [2]" w:date="2018-02-25T22:36:00Z">
              <w:r w:rsidRPr="00A607D5" w:rsidDel="006C0DF1">
                <w:rPr>
                  <w:rtl/>
                </w:rPr>
                <w:delText>"(ב1)</w:delText>
              </w:r>
              <w:r w:rsidRPr="00A607D5" w:rsidDel="006C0DF1">
                <w:rPr>
                  <w:rtl/>
                </w:rPr>
                <w:tab/>
              </w:r>
              <w:r w:rsidRPr="00A607D5" w:rsidDel="006C0DF1">
                <w:rPr>
                  <w:rFonts w:hint="eastAsia"/>
                  <w:rtl/>
                </w:rPr>
                <w:delText>הוראות</w:delText>
              </w:r>
              <w:r w:rsidRPr="00A607D5" w:rsidDel="006C0DF1">
                <w:rPr>
                  <w:rtl/>
                </w:rPr>
                <w:delText xml:space="preserve"> </w:delText>
              </w:r>
              <w:r w:rsidRPr="00A607D5" w:rsidDel="006C0DF1">
                <w:rPr>
                  <w:rFonts w:hint="eastAsia"/>
                  <w:rtl/>
                </w:rPr>
                <w:delText>סעיף</w:delText>
              </w:r>
              <w:r w:rsidRPr="00A607D5" w:rsidDel="006C0DF1">
                <w:rPr>
                  <w:rtl/>
                </w:rPr>
                <w:delText xml:space="preserve"> 6לד(</w:delText>
              </w:r>
              <w:r w:rsidRPr="00A607D5" w:rsidDel="006C0DF1">
                <w:rPr>
                  <w:rFonts w:hint="eastAsia"/>
                  <w:rtl/>
                </w:rPr>
                <w:delText>ב</w:delText>
              </w:r>
              <w:r w:rsidRPr="00A607D5" w:rsidDel="006C0DF1">
                <w:rPr>
                  <w:rtl/>
                </w:rPr>
                <w:delText xml:space="preserve">)(1) </w:delText>
              </w:r>
              <w:r w:rsidRPr="00A607D5" w:rsidDel="006C0DF1">
                <w:rPr>
                  <w:rFonts w:hint="eastAsia"/>
                  <w:rtl/>
                </w:rPr>
                <w:delText>יחולו</w:delText>
              </w:r>
              <w:r w:rsidRPr="00A607D5" w:rsidDel="006C0DF1">
                <w:rPr>
                  <w:rtl/>
                </w:rPr>
                <w:delTex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delText>
              </w:r>
              <w:r w:rsidR="007A7C7E" w:rsidRPr="00A607D5" w:rsidDel="006C0DF1">
                <w:rPr>
                  <w:rtl/>
                </w:rPr>
                <w:delText xml:space="preserve"> כהגדרתו בחוק הרשות השנייה</w:delText>
              </w:r>
              <w:r w:rsidRPr="00A607D5" w:rsidDel="006C0DF1">
                <w:rPr>
                  <w:rtl/>
                </w:rPr>
                <w:delText xml:space="preserve"> כי אותו בעל רישיון הוציא בעבור </w:delText>
              </w:r>
              <w:r w:rsidRPr="00A607D5" w:rsidDel="006C0DF1">
                <w:rPr>
                  <w:rFonts w:hint="eastAsia"/>
                  <w:rtl/>
                </w:rPr>
                <w:delText>הפקות</w:delText>
              </w:r>
              <w:r w:rsidRPr="00A607D5" w:rsidDel="006C0DF1">
                <w:rPr>
                  <w:rtl/>
                </w:rPr>
                <w:delText xml:space="preserve"> </w:delText>
              </w:r>
              <w:r w:rsidRPr="00A607D5" w:rsidDel="006C0DF1">
                <w:rPr>
                  <w:rFonts w:hint="eastAsia"/>
                  <w:rtl/>
                </w:rPr>
                <w:delText>מקומיות</w:delText>
              </w:r>
              <w:r w:rsidRPr="00A607D5" w:rsidDel="006C0DF1">
                <w:rPr>
                  <w:rtl/>
                </w:rPr>
                <w:delText xml:space="preserve"> </w:delText>
              </w:r>
              <w:r w:rsidRPr="00A607D5" w:rsidDel="006C0DF1">
                <w:rPr>
                  <w:rFonts w:hint="eastAsia"/>
                  <w:rtl/>
                </w:rPr>
                <w:delText>סכום</w:delText>
              </w:r>
              <w:r w:rsidRPr="00A607D5" w:rsidDel="006C0DF1">
                <w:rPr>
                  <w:rtl/>
                </w:rPr>
                <w:delText xml:space="preserve"> </w:delText>
              </w:r>
              <w:r w:rsidRPr="00A607D5" w:rsidDel="006C0DF1">
                <w:rPr>
                  <w:rFonts w:hint="eastAsia"/>
                  <w:rtl/>
                </w:rPr>
                <w:delText>השווה</w:delText>
              </w:r>
              <w:r w:rsidRPr="00A607D5" w:rsidDel="006C0DF1">
                <w:rPr>
                  <w:rtl/>
                </w:rPr>
                <w:delText xml:space="preserve"> </w:delText>
              </w:r>
              <w:r w:rsidRPr="00A607D5" w:rsidDel="006C0DF1">
                <w:rPr>
                  <w:rFonts w:hint="eastAsia"/>
                  <w:rtl/>
                </w:rPr>
                <w:delText>לכפל</w:delText>
              </w:r>
              <w:r w:rsidRPr="00A607D5" w:rsidDel="006C0DF1">
                <w:rPr>
                  <w:rtl/>
                </w:rPr>
                <w:delText xml:space="preserve"> </w:delText>
              </w:r>
              <w:r w:rsidRPr="00A607D5" w:rsidDel="006C0DF1">
                <w:rPr>
                  <w:rFonts w:hint="eastAsia"/>
                  <w:rtl/>
                </w:rPr>
                <w:delText>הסכום</w:delText>
              </w:r>
              <w:r w:rsidRPr="00A607D5" w:rsidDel="006C0DF1">
                <w:rPr>
                  <w:rtl/>
                </w:rPr>
                <w:delText xml:space="preserve"> </w:delText>
              </w:r>
              <w:r w:rsidRPr="00A607D5" w:rsidDel="006C0DF1">
                <w:rPr>
                  <w:rFonts w:hint="eastAsia"/>
                  <w:rtl/>
                </w:rPr>
                <w:delText>שנקבע</w:delText>
              </w:r>
              <w:r w:rsidRPr="00A607D5" w:rsidDel="006C0DF1">
                <w:rPr>
                  <w:rtl/>
                </w:rPr>
                <w:delText xml:space="preserve"> </w:delText>
              </w:r>
              <w:r w:rsidRPr="00A607D5" w:rsidDel="006C0DF1">
                <w:rPr>
                  <w:rFonts w:hint="eastAsia"/>
                  <w:rtl/>
                </w:rPr>
                <w:delText>לתשלום</w:delText>
              </w:r>
              <w:r w:rsidRPr="00A607D5" w:rsidDel="006C0DF1">
                <w:rPr>
                  <w:rtl/>
                </w:rPr>
                <w:delText xml:space="preserve"> </w:delText>
              </w:r>
              <w:r w:rsidRPr="00A607D5" w:rsidDel="006C0DF1">
                <w:rPr>
                  <w:rFonts w:hint="eastAsia"/>
                  <w:rtl/>
                </w:rPr>
                <w:delText>לפי</w:delText>
              </w:r>
              <w:r w:rsidRPr="00A607D5" w:rsidDel="006C0DF1">
                <w:rPr>
                  <w:rtl/>
                </w:rPr>
                <w:delText xml:space="preserve"> </w:delText>
              </w:r>
              <w:r w:rsidRPr="00A607D5" w:rsidDel="006C0DF1">
                <w:rPr>
                  <w:rFonts w:hint="eastAsia"/>
                  <w:rtl/>
                </w:rPr>
                <w:delText>אותן</w:delText>
              </w:r>
              <w:r w:rsidRPr="00A607D5" w:rsidDel="006C0DF1">
                <w:rPr>
                  <w:rtl/>
                </w:rPr>
                <w:delText xml:space="preserve"> </w:delText>
              </w:r>
              <w:r w:rsidRPr="00A607D5" w:rsidDel="006C0DF1">
                <w:rPr>
                  <w:rFonts w:hint="eastAsia"/>
                  <w:rtl/>
                </w:rPr>
                <w:delText>הוראות</w:delText>
              </w:r>
              <w:r w:rsidR="00C857EB" w:rsidRPr="00A607D5" w:rsidDel="006C0DF1">
                <w:rPr>
                  <w:rtl/>
                </w:rPr>
                <w:delText>."</w:delText>
              </w:r>
              <w:r w:rsidRPr="00A607D5" w:rsidDel="006C0DF1">
                <w:rPr>
                  <w:rtl/>
                </w:rPr>
                <w:delText>;</w:delText>
              </w:r>
            </w:del>
          </w:p>
        </w:tc>
      </w:tr>
      <w:tr w:rsidR="007D5474" w:rsidRPr="002D2455" w:rsidDel="00FE23E6" w14:paraId="181F0887" w14:textId="77777777" w:rsidTr="002B3F18">
        <w:trPr>
          <w:cantSplit/>
          <w:trHeight w:val="60"/>
          <w:del w:id="730" w:author="אסתי פלדמן [2]" w:date="2018-02-21T21:16:00Z"/>
        </w:trPr>
        <w:tc>
          <w:tcPr>
            <w:tcW w:w="1870" w:type="dxa"/>
          </w:tcPr>
          <w:p w14:paraId="2B582E90" w14:textId="77777777" w:rsidR="007D5474" w:rsidRPr="002D2455" w:rsidDel="00FE23E6" w:rsidRDefault="007D5474" w:rsidP="007D5474">
            <w:pPr>
              <w:pStyle w:val="TableSideHeading"/>
              <w:rPr>
                <w:del w:id="731" w:author="אסתי פלדמן [2]" w:date="2018-02-21T21:16:00Z"/>
              </w:rPr>
            </w:pPr>
          </w:p>
        </w:tc>
        <w:tc>
          <w:tcPr>
            <w:tcW w:w="624" w:type="dxa"/>
          </w:tcPr>
          <w:p w14:paraId="70FF26EC" w14:textId="77777777" w:rsidR="007D5474" w:rsidRPr="002D2455" w:rsidDel="00FE23E6" w:rsidRDefault="007D5474" w:rsidP="007D5474">
            <w:pPr>
              <w:pStyle w:val="TableText"/>
              <w:rPr>
                <w:del w:id="732" w:author="אסתי פלדמן [2]" w:date="2018-02-21T21:16:00Z"/>
              </w:rPr>
            </w:pPr>
          </w:p>
        </w:tc>
        <w:tc>
          <w:tcPr>
            <w:tcW w:w="7145" w:type="dxa"/>
            <w:gridSpan w:val="6"/>
          </w:tcPr>
          <w:p w14:paraId="0785190F" w14:textId="77777777" w:rsidR="007D5474" w:rsidRPr="002D2455" w:rsidDel="00FE23E6" w:rsidRDefault="007D5474" w:rsidP="002B3F18">
            <w:pPr>
              <w:pStyle w:val="TableBlock"/>
              <w:numPr>
                <w:ilvl w:val="0"/>
                <w:numId w:val="13"/>
              </w:numPr>
              <w:tabs>
                <w:tab w:val="left" w:pos="624"/>
              </w:tabs>
              <w:rPr>
                <w:del w:id="733" w:author="אסתי פלדמן [2]" w:date="2018-02-21T21:16:00Z"/>
                <w:rtl/>
              </w:rPr>
            </w:pPr>
            <w:del w:id="734" w:author="אסתי פלדמן [2]" w:date="2018-02-21T21:16:00Z">
              <w:r w:rsidRPr="002D2455" w:rsidDel="00FE23E6">
                <w:rPr>
                  <w:rFonts w:hint="cs"/>
                  <w:rtl/>
                </w:rPr>
                <w:delText>בסעיף 6כא1(ב), פסקה (4)- תימחק;</w:delText>
              </w:r>
            </w:del>
          </w:p>
        </w:tc>
      </w:tr>
      <w:tr w:rsidR="007D5474" w:rsidRPr="002D2455" w14:paraId="2F03BD03" w14:textId="77777777" w:rsidTr="002B3F18">
        <w:trPr>
          <w:cantSplit/>
          <w:trHeight w:val="60"/>
        </w:trPr>
        <w:tc>
          <w:tcPr>
            <w:tcW w:w="1870" w:type="dxa"/>
          </w:tcPr>
          <w:p w14:paraId="7996DFBB" w14:textId="77777777" w:rsidR="007D5474" w:rsidRPr="002D2455" w:rsidRDefault="007D5474" w:rsidP="007D5474">
            <w:pPr>
              <w:pStyle w:val="TableSideHeading"/>
            </w:pPr>
          </w:p>
        </w:tc>
        <w:tc>
          <w:tcPr>
            <w:tcW w:w="624" w:type="dxa"/>
          </w:tcPr>
          <w:p w14:paraId="2C120E15" w14:textId="77777777" w:rsidR="007D5474" w:rsidRPr="002D2455" w:rsidRDefault="007D5474" w:rsidP="007D5474">
            <w:pPr>
              <w:pStyle w:val="TableText"/>
            </w:pPr>
          </w:p>
        </w:tc>
        <w:tc>
          <w:tcPr>
            <w:tcW w:w="7145" w:type="dxa"/>
            <w:gridSpan w:val="6"/>
          </w:tcPr>
          <w:p w14:paraId="4BB30CED" w14:textId="77777777"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14:paraId="47F129C4" w14:textId="77777777" w:rsidTr="002B3F18">
        <w:trPr>
          <w:cantSplit/>
          <w:trHeight w:val="60"/>
        </w:trPr>
        <w:tc>
          <w:tcPr>
            <w:tcW w:w="1870" w:type="dxa"/>
          </w:tcPr>
          <w:p w14:paraId="3D76D88F" w14:textId="77777777" w:rsidR="007D5474" w:rsidRPr="002D2455" w:rsidRDefault="007D5474" w:rsidP="007D5474">
            <w:pPr>
              <w:pStyle w:val="TableSideHeading"/>
            </w:pPr>
          </w:p>
        </w:tc>
        <w:tc>
          <w:tcPr>
            <w:tcW w:w="624" w:type="dxa"/>
          </w:tcPr>
          <w:p w14:paraId="135EAFD5" w14:textId="77777777" w:rsidR="007D5474" w:rsidRPr="002D2455" w:rsidRDefault="007D5474" w:rsidP="007D5474">
            <w:pPr>
              <w:pStyle w:val="TableText"/>
            </w:pPr>
          </w:p>
        </w:tc>
        <w:tc>
          <w:tcPr>
            <w:tcW w:w="7145" w:type="dxa"/>
            <w:gridSpan w:val="6"/>
          </w:tcPr>
          <w:p w14:paraId="328C359A" w14:textId="77777777"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14:paraId="3F960213" w14:textId="77777777" w:rsidTr="002B3F18">
        <w:trPr>
          <w:cantSplit/>
          <w:trHeight w:val="60"/>
          <w:del w:id="735" w:author="אסתי פלדמן [2]" w:date="2018-02-21T21:18:00Z"/>
        </w:trPr>
        <w:tc>
          <w:tcPr>
            <w:tcW w:w="1870" w:type="dxa"/>
          </w:tcPr>
          <w:p w14:paraId="09DC0F5C" w14:textId="77777777" w:rsidR="007D5474" w:rsidRPr="002D2455" w:rsidDel="00FE23E6" w:rsidRDefault="007D5474" w:rsidP="007D5474">
            <w:pPr>
              <w:pStyle w:val="TableSideHeading"/>
              <w:rPr>
                <w:del w:id="736" w:author="אסתי פלדמן [2]" w:date="2018-02-21T21:18:00Z"/>
              </w:rPr>
            </w:pPr>
          </w:p>
        </w:tc>
        <w:tc>
          <w:tcPr>
            <w:tcW w:w="624" w:type="dxa"/>
          </w:tcPr>
          <w:p w14:paraId="5A45F704" w14:textId="77777777" w:rsidR="007D5474" w:rsidRPr="002D2455" w:rsidDel="00FE23E6" w:rsidRDefault="007D5474" w:rsidP="007D5474">
            <w:pPr>
              <w:pStyle w:val="TableText"/>
              <w:rPr>
                <w:del w:id="737" w:author="אסתי פלדמן [2]" w:date="2018-02-21T21:18:00Z"/>
              </w:rPr>
            </w:pPr>
          </w:p>
        </w:tc>
        <w:tc>
          <w:tcPr>
            <w:tcW w:w="7145" w:type="dxa"/>
            <w:gridSpan w:val="6"/>
          </w:tcPr>
          <w:p w14:paraId="49222FF1" w14:textId="77777777" w:rsidR="007D5474" w:rsidRPr="002D2455" w:rsidDel="00FE23E6" w:rsidRDefault="007D5474" w:rsidP="002B3F18">
            <w:pPr>
              <w:pStyle w:val="TableBlock"/>
              <w:numPr>
                <w:ilvl w:val="0"/>
                <w:numId w:val="13"/>
              </w:numPr>
              <w:tabs>
                <w:tab w:val="left" w:pos="624"/>
              </w:tabs>
              <w:rPr>
                <w:del w:id="738" w:author="אסתי פלדמן [2]" w:date="2018-02-21T21:18:00Z"/>
                <w:rtl/>
              </w:rPr>
            </w:pPr>
            <w:del w:id="739" w:author="אסתי פלדמן [2]"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14:paraId="5715B49E" w14:textId="77777777" w:rsidTr="002B3F18">
        <w:trPr>
          <w:cantSplit/>
          <w:trHeight w:val="60"/>
          <w:del w:id="740" w:author="אסתי פלדמן [2]" w:date="2018-02-21T21:18:00Z"/>
        </w:trPr>
        <w:tc>
          <w:tcPr>
            <w:tcW w:w="1870" w:type="dxa"/>
          </w:tcPr>
          <w:p w14:paraId="78DA5E5A" w14:textId="77777777" w:rsidR="007D5474" w:rsidRPr="002D2455" w:rsidDel="00FE23E6" w:rsidRDefault="007D5474" w:rsidP="007D5474">
            <w:pPr>
              <w:pStyle w:val="TableSideHeading"/>
              <w:rPr>
                <w:del w:id="741" w:author="אסתי פלדמן [2]" w:date="2018-02-21T21:18:00Z"/>
              </w:rPr>
            </w:pPr>
          </w:p>
        </w:tc>
        <w:tc>
          <w:tcPr>
            <w:tcW w:w="624" w:type="dxa"/>
          </w:tcPr>
          <w:p w14:paraId="6C629F86" w14:textId="77777777" w:rsidR="007D5474" w:rsidRPr="002D2455" w:rsidDel="00FE23E6" w:rsidRDefault="007D5474" w:rsidP="007D5474">
            <w:pPr>
              <w:pStyle w:val="TableText"/>
              <w:rPr>
                <w:del w:id="742" w:author="אסתי פלדמן [2]" w:date="2018-02-21T21:18:00Z"/>
              </w:rPr>
            </w:pPr>
          </w:p>
        </w:tc>
        <w:tc>
          <w:tcPr>
            <w:tcW w:w="624" w:type="dxa"/>
          </w:tcPr>
          <w:p w14:paraId="1E8EC933" w14:textId="77777777" w:rsidR="007D5474" w:rsidRPr="002D2455" w:rsidDel="00FE23E6" w:rsidRDefault="007D5474" w:rsidP="007D5474">
            <w:pPr>
              <w:pStyle w:val="TableText"/>
              <w:rPr>
                <w:del w:id="743" w:author="אסתי פלדמן [2]" w:date="2018-02-21T21:18:00Z"/>
              </w:rPr>
            </w:pPr>
          </w:p>
        </w:tc>
        <w:tc>
          <w:tcPr>
            <w:tcW w:w="6521" w:type="dxa"/>
            <w:gridSpan w:val="5"/>
          </w:tcPr>
          <w:p w14:paraId="66C96432" w14:textId="77777777" w:rsidR="007D5474" w:rsidRPr="002D2455" w:rsidDel="00FE23E6" w:rsidRDefault="007D5474" w:rsidP="002B3F18">
            <w:pPr>
              <w:pStyle w:val="TableBlock"/>
              <w:numPr>
                <w:ilvl w:val="0"/>
                <w:numId w:val="20"/>
              </w:numPr>
              <w:tabs>
                <w:tab w:val="left" w:pos="624"/>
              </w:tabs>
              <w:rPr>
                <w:del w:id="744" w:author="אסתי פלדמן [2]" w:date="2018-02-21T21:18:00Z"/>
              </w:rPr>
            </w:pPr>
            <w:del w:id="745" w:author="אסתי פלדמן [2]"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14:paraId="165AFC2D" w14:textId="77777777" w:rsidTr="002B3F18">
        <w:trPr>
          <w:cantSplit/>
          <w:trHeight w:val="60"/>
          <w:del w:id="746" w:author="אסתי פלדמן [2]" w:date="2018-02-21T21:16:00Z"/>
        </w:trPr>
        <w:tc>
          <w:tcPr>
            <w:tcW w:w="1870" w:type="dxa"/>
          </w:tcPr>
          <w:p w14:paraId="76BF0529" w14:textId="77777777" w:rsidR="007D5474" w:rsidRPr="002D2455" w:rsidDel="00FE23E6" w:rsidRDefault="007D5474" w:rsidP="007D5474">
            <w:pPr>
              <w:pStyle w:val="TableSideHeading"/>
              <w:ind w:right="0"/>
              <w:rPr>
                <w:del w:id="747" w:author="אסתי פלדמן [2]" w:date="2018-02-21T21:16:00Z"/>
              </w:rPr>
            </w:pPr>
          </w:p>
        </w:tc>
        <w:tc>
          <w:tcPr>
            <w:tcW w:w="624" w:type="dxa"/>
          </w:tcPr>
          <w:p w14:paraId="1935E817" w14:textId="77777777" w:rsidR="007D5474" w:rsidRPr="002D2455" w:rsidDel="00FE23E6" w:rsidRDefault="007D5474" w:rsidP="007D5474">
            <w:pPr>
              <w:pStyle w:val="TableText"/>
              <w:ind w:right="0"/>
              <w:jc w:val="both"/>
              <w:rPr>
                <w:del w:id="748" w:author="אסתי פלדמן [2]" w:date="2018-02-21T21:16:00Z"/>
              </w:rPr>
            </w:pPr>
          </w:p>
        </w:tc>
        <w:tc>
          <w:tcPr>
            <w:tcW w:w="624" w:type="dxa"/>
          </w:tcPr>
          <w:p w14:paraId="441566F0" w14:textId="77777777" w:rsidR="007D5474" w:rsidRPr="002D2455" w:rsidDel="00FE23E6" w:rsidRDefault="007D5474" w:rsidP="007D5474">
            <w:pPr>
              <w:pStyle w:val="TableText"/>
              <w:ind w:right="0"/>
              <w:jc w:val="both"/>
              <w:rPr>
                <w:del w:id="749" w:author="אסתי פלדמן [2]" w:date="2018-02-21T21:16:00Z"/>
              </w:rPr>
            </w:pPr>
          </w:p>
        </w:tc>
        <w:tc>
          <w:tcPr>
            <w:tcW w:w="6521" w:type="dxa"/>
            <w:gridSpan w:val="5"/>
          </w:tcPr>
          <w:p w14:paraId="041AE1F4" w14:textId="77777777" w:rsidR="007D5474" w:rsidRPr="002D2455" w:rsidDel="00FE23E6" w:rsidRDefault="007D5474" w:rsidP="002B3F18">
            <w:pPr>
              <w:pStyle w:val="TableBlock"/>
              <w:numPr>
                <w:ilvl w:val="0"/>
                <w:numId w:val="20"/>
              </w:numPr>
              <w:tabs>
                <w:tab w:val="left" w:pos="624"/>
              </w:tabs>
              <w:rPr>
                <w:del w:id="750" w:author="אסתי פלדמן [2]" w:date="2018-02-21T21:16:00Z"/>
              </w:rPr>
            </w:pPr>
            <w:del w:id="751" w:author="אסתי פלדמן [2]"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14:paraId="1A74C5F5" w14:textId="77777777" w:rsidTr="002B3F18">
        <w:trPr>
          <w:cantSplit/>
          <w:trHeight w:val="60"/>
          <w:del w:id="752" w:author="אסתי פלדמן [2]" w:date="2018-02-21T21:17:00Z"/>
        </w:trPr>
        <w:tc>
          <w:tcPr>
            <w:tcW w:w="1870" w:type="dxa"/>
          </w:tcPr>
          <w:p w14:paraId="3B88F61B" w14:textId="77777777" w:rsidR="007D5474" w:rsidRPr="002D2455" w:rsidDel="00FE23E6" w:rsidRDefault="007D5474" w:rsidP="007D5474">
            <w:pPr>
              <w:pStyle w:val="TableSideHeading"/>
              <w:ind w:right="0"/>
              <w:rPr>
                <w:del w:id="753" w:author="אסתי פלדמן [2]" w:date="2018-02-21T21:17:00Z"/>
              </w:rPr>
            </w:pPr>
          </w:p>
        </w:tc>
        <w:tc>
          <w:tcPr>
            <w:tcW w:w="624" w:type="dxa"/>
          </w:tcPr>
          <w:p w14:paraId="105646A6" w14:textId="77777777" w:rsidR="007D5474" w:rsidRPr="002D2455" w:rsidDel="00FE23E6" w:rsidRDefault="007D5474" w:rsidP="007D5474">
            <w:pPr>
              <w:pStyle w:val="TableText"/>
              <w:ind w:right="0"/>
              <w:jc w:val="both"/>
              <w:rPr>
                <w:del w:id="754" w:author="אסתי פלדמן [2]" w:date="2018-02-21T21:17:00Z"/>
              </w:rPr>
            </w:pPr>
          </w:p>
        </w:tc>
        <w:tc>
          <w:tcPr>
            <w:tcW w:w="624" w:type="dxa"/>
          </w:tcPr>
          <w:p w14:paraId="58E103CD" w14:textId="77777777" w:rsidR="007D5474" w:rsidRPr="002D2455" w:rsidDel="00FE23E6" w:rsidRDefault="007D5474" w:rsidP="007D5474">
            <w:pPr>
              <w:pStyle w:val="TableText"/>
              <w:ind w:right="0"/>
              <w:jc w:val="both"/>
              <w:rPr>
                <w:del w:id="755" w:author="אסתי פלדמן [2]" w:date="2018-02-21T21:17:00Z"/>
              </w:rPr>
            </w:pPr>
          </w:p>
        </w:tc>
        <w:tc>
          <w:tcPr>
            <w:tcW w:w="6521" w:type="dxa"/>
            <w:gridSpan w:val="5"/>
          </w:tcPr>
          <w:p w14:paraId="4B5BC3D6" w14:textId="77777777" w:rsidR="007D5474" w:rsidRPr="002D2455" w:rsidDel="00FE23E6" w:rsidRDefault="007D5474" w:rsidP="002B3F18">
            <w:pPr>
              <w:pStyle w:val="TableBlock"/>
              <w:numPr>
                <w:ilvl w:val="0"/>
                <w:numId w:val="20"/>
              </w:numPr>
              <w:tabs>
                <w:tab w:val="left" w:pos="624"/>
              </w:tabs>
              <w:rPr>
                <w:del w:id="756" w:author="אסתי פלדמן [2]" w:date="2018-02-21T21:17:00Z"/>
                <w:rtl/>
              </w:rPr>
            </w:pPr>
            <w:del w:id="757" w:author="אסתי פלדמן [2]"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14:paraId="7356F8F2" w14:textId="77777777" w:rsidTr="002B3F18">
        <w:trPr>
          <w:cantSplit/>
          <w:trHeight w:val="60"/>
        </w:trPr>
        <w:tc>
          <w:tcPr>
            <w:tcW w:w="1870" w:type="dxa"/>
          </w:tcPr>
          <w:p w14:paraId="0CDAF9FC" w14:textId="77777777" w:rsidR="007D5474" w:rsidRPr="002D2455" w:rsidRDefault="007D5474" w:rsidP="007D5474">
            <w:pPr>
              <w:pStyle w:val="TableSideHeading"/>
            </w:pPr>
          </w:p>
        </w:tc>
        <w:tc>
          <w:tcPr>
            <w:tcW w:w="624" w:type="dxa"/>
          </w:tcPr>
          <w:p w14:paraId="47B4F1F1" w14:textId="77777777" w:rsidR="007D5474" w:rsidRPr="002D2455" w:rsidRDefault="007D5474" w:rsidP="007D5474">
            <w:pPr>
              <w:pStyle w:val="TableText"/>
            </w:pPr>
          </w:p>
        </w:tc>
        <w:tc>
          <w:tcPr>
            <w:tcW w:w="7145" w:type="dxa"/>
            <w:gridSpan w:val="6"/>
          </w:tcPr>
          <w:p w14:paraId="03B289A4" w14:textId="77777777"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14:paraId="7D0EAAEC" w14:textId="77777777" w:rsidTr="002B3F18">
        <w:trPr>
          <w:cantSplit/>
          <w:trHeight w:val="60"/>
        </w:trPr>
        <w:tc>
          <w:tcPr>
            <w:tcW w:w="1870" w:type="dxa"/>
          </w:tcPr>
          <w:p w14:paraId="6A9947BC" w14:textId="77777777" w:rsidR="007D5474" w:rsidRPr="002D2455" w:rsidRDefault="007D5474" w:rsidP="007D5474">
            <w:pPr>
              <w:pStyle w:val="TableSideHeading"/>
            </w:pPr>
          </w:p>
        </w:tc>
        <w:tc>
          <w:tcPr>
            <w:tcW w:w="624" w:type="dxa"/>
          </w:tcPr>
          <w:p w14:paraId="1561DFD3" w14:textId="77777777" w:rsidR="007D5474" w:rsidRPr="002D2455" w:rsidRDefault="007D5474" w:rsidP="007D5474">
            <w:pPr>
              <w:pStyle w:val="TableText"/>
            </w:pPr>
          </w:p>
        </w:tc>
        <w:tc>
          <w:tcPr>
            <w:tcW w:w="7145" w:type="dxa"/>
            <w:gridSpan w:val="6"/>
          </w:tcPr>
          <w:p w14:paraId="66D46409" w14:textId="77777777"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035F02F1" w14:textId="77777777" w:rsidTr="002B3F18">
        <w:trPr>
          <w:cantSplit/>
          <w:trHeight w:val="60"/>
        </w:trPr>
        <w:tc>
          <w:tcPr>
            <w:tcW w:w="1870" w:type="dxa"/>
          </w:tcPr>
          <w:p w14:paraId="36C01107" w14:textId="77777777" w:rsidR="007D5474" w:rsidRPr="002D2455" w:rsidRDefault="007D5474" w:rsidP="007D5474">
            <w:pPr>
              <w:pStyle w:val="TableSideHeading"/>
            </w:pPr>
          </w:p>
        </w:tc>
        <w:tc>
          <w:tcPr>
            <w:tcW w:w="624" w:type="dxa"/>
          </w:tcPr>
          <w:p w14:paraId="015A0599" w14:textId="77777777" w:rsidR="007D5474" w:rsidRPr="002D2455" w:rsidRDefault="007D5474" w:rsidP="007D5474">
            <w:pPr>
              <w:pStyle w:val="TableText"/>
            </w:pPr>
          </w:p>
        </w:tc>
        <w:tc>
          <w:tcPr>
            <w:tcW w:w="7145" w:type="dxa"/>
            <w:gridSpan w:val="6"/>
          </w:tcPr>
          <w:p w14:paraId="75958011" w14:textId="77777777"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14:paraId="11F9F293" w14:textId="77777777" w:rsidTr="002B3F18">
        <w:trPr>
          <w:cantSplit/>
          <w:trHeight w:val="60"/>
        </w:trPr>
        <w:tc>
          <w:tcPr>
            <w:tcW w:w="1870" w:type="dxa"/>
          </w:tcPr>
          <w:p w14:paraId="6F0092D1" w14:textId="77777777" w:rsidR="007D5474" w:rsidRPr="002D2455" w:rsidRDefault="007D5474" w:rsidP="007D5474">
            <w:pPr>
              <w:pStyle w:val="TableSideHeading"/>
            </w:pPr>
          </w:p>
        </w:tc>
        <w:tc>
          <w:tcPr>
            <w:tcW w:w="624" w:type="dxa"/>
          </w:tcPr>
          <w:p w14:paraId="040D4FC5" w14:textId="77777777" w:rsidR="007D5474" w:rsidRPr="002D2455" w:rsidRDefault="007D5474" w:rsidP="007D5474">
            <w:pPr>
              <w:pStyle w:val="TableText"/>
            </w:pPr>
          </w:p>
        </w:tc>
        <w:tc>
          <w:tcPr>
            <w:tcW w:w="624" w:type="dxa"/>
          </w:tcPr>
          <w:p w14:paraId="0DB9E527" w14:textId="77777777" w:rsidR="007D5474" w:rsidRPr="002D2455" w:rsidRDefault="007D5474" w:rsidP="007D5474">
            <w:pPr>
              <w:pStyle w:val="TableText"/>
            </w:pPr>
          </w:p>
        </w:tc>
        <w:tc>
          <w:tcPr>
            <w:tcW w:w="6521" w:type="dxa"/>
            <w:gridSpan w:val="5"/>
          </w:tcPr>
          <w:p w14:paraId="2F98BF91" w14:textId="77777777"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28E5CA62" w14:textId="77777777" w:rsidTr="002B3F18">
        <w:trPr>
          <w:cantSplit/>
          <w:trHeight w:val="60"/>
        </w:trPr>
        <w:tc>
          <w:tcPr>
            <w:tcW w:w="1870" w:type="dxa"/>
          </w:tcPr>
          <w:p w14:paraId="3CDB9D29" w14:textId="77777777" w:rsidR="007D5474" w:rsidRPr="002D2455" w:rsidRDefault="007D5474" w:rsidP="007D5474">
            <w:pPr>
              <w:pStyle w:val="TableSideHeading"/>
            </w:pPr>
          </w:p>
        </w:tc>
        <w:tc>
          <w:tcPr>
            <w:tcW w:w="624" w:type="dxa"/>
          </w:tcPr>
          <w:p w14:paraId="50290ABB" w14:textId="77777777" w:rsidR="007D5474" w:rsidRPr="002D2455" w:rsidRDefault="007D5474" w:rsidP="007D5474">
            <w:pPr>
              <w:pStyle w:val="TableText"/>
            </w:pPr>
          </w:p>
        </w:tc>
        <w:tc>
          <w:tcPr>
            <w:tcW w:w="624" w:type="dxa"/>
          </w:tcPr>
          <w:p w14:paraId="518D83CC" w14:textId="77777777" w:rsidR="007D5474" w:rsidRPr="002D2455" w:rsidRDefault="007D5474" w:rsidP="007D5474">
            <w:pPr>
              <w:pStyle w:val="TableText"/>
            </w:pPr>
          </w:p>
        </w:tc>
        <w:tc>
          <w:tcPr>
            <w:tcW w:w="6521" w:type="dxa"/>
            <w:gridSpan w:val="5"/>
          </w:tcPr>
          <w:p w14:paraId="3D05F71C" w14:textId="77777777" w:rsidR="007D5474" w:rsidRPr="002D2455" w:rsidRDefault="007D5474" w:rsidP="00FE23E6">
            <w:pPr>
              <w:pStyle w:val="TableBlock"/>
              <w:numPr>
                <w:ilvl w:val="0"/>
                <w:numId w:val="56"/>
              </w:numPr>
              <w:tabs>
                <w:tab w:val="left" w:pos="624"/>
              </w:tabs>
            </w:pPr>
            <w:r w:rsidRPr="002D2455">
              <w:rPr>
                <w:rFonts w:hint="cs"/>
                <w:rtl/>
              </w:rPr>
              <w:t>סעיפים קטנים (</w:t>
            </w:r>
            <w:del w:id="758" w:author="אסתי פלדמן [2]" w:date="2018-02-21T21:20:00Z">
              <w:r w:rsidRPr="002D2455" w:rsidDel="00FE23E6">
                <w:rPr>
                  <w:rFonts w:hint="cs"/>
                  <w:rtl/>
                </w:rPr>
                <w:delText>א</w:delText>
              </w:r>
            </w:del>
            <w:ins w:id="759" w:author="אסתי פלדמן [2]"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14:paraId="393F4093" w14:textId="77777777" w:rsidTr="002B3F18">
        <w:trPr>
          <w:cantSplit/>
          <w:trHeight w:val="60"/>
        </w:trPr>
        <w:tc>
          <w:tcPr>
            <w:tcW w:w="1870" w:type="dxa"/>
          </w:tcPr>
          <w:p w14:paraId="1291E9F2" w14:textId="77777777" w:rsidR="007D5474" w:rsidRPr="002D2455" w:rsidRDefault="007D5474" w:rsidP="007D5474">
            <w:pPr>
              <w:pStyle w:val="TableSideHeading"/>
            </w:pPr>
          </w:p>
        </w:tc>
        <w:tc>
          <w:tcPr>
            <w:tcW w:w="624" w:type="dxa"/>
          </w:tcPr>
          <w:p w14:paraId="02C8A250" w14:textId="77777777" w:rsidR="007D5474" w:rsidRPr="002D2455" w:rsidRDefault="007D5474" w:rsidP="007D5474">
            <w:pPr>
              <w:pStyle w:val="TableText"/>
            </w:pPr>
          </w:p>
        </w:tc>
        <w:tc>
          <w:tcPr>
            <w:tcW w:w="624" w:type="dxa"/>
          </w:tcPr>
          <w:p w14:paraId="66078FC8" w14:textId="77777777" w:rsidR="007D5474" w:rsidRPr="002D2455" w:rsidRDefault="007D5474" w:rsidP="007D5474">
            <w:pPr>
              <w:pStyle w:val="TableText"/>
            </w:pPr>
          </w:p>
        </w:tc>
        <w:tc>
          <w:tcPr>
            <w:tcW w:w="6521" w:type="dxa"/>
            <w:gridSpan w:val="5"/>
          </w:tcPr>
          <w:p w14:paraId="4B23D8C1" w14:textId="77777777"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14:paraId="18F09A7B" w14:textId="77777777" w:rsidTr="002B3F18">
        <w:trPr>
          <w:cantSplit/>
          <w:trHeight w:val="60"/>
        </w:trPr>
        <w:tc>
          <w:tcPr>
            <w:tcW w:w="1870" w:type="dxa"/>
          </w:tcPr>
          <w:p w14:paraId="4A9D26C9" w14:textId="77777777" w:rsidR="007D5474" w:rsidRPr="002D2455" w:rsidRDefault="007D5474" w:rsidP="007D5474">
            <w:pPr>
              <w:pStyle w:val="TableSideHeading"/>
            </w:pPr>
          </w:p>
        </w:tc>
        <w:tc>
          <w:tcPr>
            <w:tcW w:w="624" w:type="dxa"/>
          </w:tcPr>
          <w:p w14:paraId="09E5CFA1" w14:textId="77777777" w:rsidR="007D5474" w:rsidRPr="002D2455" w:rsidRDefault="007D5474" w:rsidP="007D5474">
            <w:pPr>
              <w:pStyle w:val="TableText"/>
            </w:pPr>
          </w:p>
        </w:tc>
        <w:tc>
          <w:tcPr>
            <w:tcW w:w="624" w:type="dxa"/>
          </w:tcPr>
          <w:p w14:paraId="505B0876" w14:textId="77777777" w:rsidR="007D5474" w:rsidRPr="002D2455" w:rsidRDefault="007D5474" w:rsidP="007D5474">
            <w:pPr>
              <w:pStyle w:val="TableText"/>
            </w:pPr>
          </w:p>
        </w:tc>
        <w:tc>
          <w:tcPr>
            <w:tcW w:w="624" w:type="dxa"/>
          </w:tcPr>
          <w:p w14:paraId="4F6080D1" w14:textId="77777777" w:rsidR="007D5474" w:rsidRPr="002D2455" w:rsidRDefault="007D5474" w:rsidP="007D5474">
            <w:pPr>
              <w:pStyle w:val="TableText"/>
            </w:pPr>
          </w:p>
        </w:tc>
        <w:tc>
          <w:tcPr>
            <w:tcW w:w="5897" w:type="dxa"/>
            <w:gridSpan w:val="4"/>
          </w:tcPr>
          <w:p w14:paraId="443AA59F" w14:textId="77777777"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14:paraId="48BC5CDD" w14:textId="77777777" w:rsidTr="002B3F18">
        <w:trPr>
          <w:cantSplit/>
          <w:trHeight w:val="60"/>
        </w:trPr>
        <w:tc>
          <w:tcPr>
            <w:tcW w:w="1870" w:type="dxa"/>
          </w:tcPr>
          <w:p w14:paraId="616332BA" w14:textId="77777777" w:rsidR="007D5474" w:rsidRPr="002D2455" w:rsidRDefault="007D5474" w:rsidP="007D5474">
            <w:pPr>
              <w:pStyle w:val="TableSideHeading"/>
            </w:pPr>
          </w:p>
        </w:tc>
        <w:tc>
          <w:tcPr>
            <w:tcW w:w="624" w:type="dxa"/>
          </w:tcPr>
          <w:p w14:paraId="359E05CD" w14:textId="77777777" w:rsidR="007D5474" w:rsidRPr="002D2455" w:rsidRDefault="007D5474" w:rsidP="007D5474">
            <w:pPr>
              <w:pStyle w:val="TableText"/>
            </w:pPr>
          </w:p>
        </w:tc>
        <w:tc>
          <w:tcPr>
            <w:tcW w:w="624" w:type="dxa"/>
          </w:tcPr>
          <w:p w14:paraId="0A516976" w14:textId="77777777" w:rsidR="007D5474" w:rsidRPr="002D2455" w:rsidRDefault="007D5474" w:rsidP="007D5474">
            <w:pPr>
              <w:pStyle w:val="TableText"/>
            </w:pPr>
          </w:p>
        </w:tc>
        <w:tc>
          <w:tcPr>
            <w:tcW w:w="624" w:type="dxa"/>
          </w:tcPr>
          <w:p w14:paraId="70477B21" w14:textId="77777777" w:rsidR="007D5474" w:rsidRPr="002D2455" w:rsidRDefault="007D5474" w:rsidP="007D5474">
            <w:pPr>
              <w:pStyle w:val="TableText"/>
            </w:pPr>
          </w:p>
        </w:tc>
        <w:tc>
          <w:tcPr>
            <w:tcW w:w="5897" w:type="dxa"/>
            <w:gridSpan w:val="4"/>
          </w:tcPr>
          <w:p w14:paraId="014B81BA" w14:textId="77777777" w:rsidR="007D5474" w:rsidRPr="002D2455" w:rsidRDefault="007D5474" w:rsidP="002B3F18">
            <w:pPr>
              <w:pStyle w:val="TableBlock"/>
              <w:numPr>
                <w:ilvl w:val="0"/>
                <w:numId w:val="57"/>
              </w:numPr>
              <w:tabs>
                <w:tab w:val="left" w:pos="624"/>
              </w:tabs>
            </w:pPr>
            <w:r w:rsidRPr="002D2455">
              <w:rPr>
                <w:rFonts w:hint="cs"/>
                <w:rtl/>
              </w:rPr>
              <w:t xml:space="preserve">בפסקה (1), </w:t>
            </w:r>
            <w:proofErr w:type="spellStart"/>
            <w:r w:rsidRPr="002D2455">
              <w:rPr>
                <w:rFonts w:hint="cs"/>
                <w:rtl/>
              </w:rPr>
              <w:t>הסיפה</w:t>
            </w:r>
            <w:proofErr w:type="spellEnd"/>
            <w:r w:rsidRPr="002D2455">
              <w:rPr>
                <w:rFonts w:hint="cs"/>
                <w:rtl/>
              </w:rPr>
              <w:t xml:space="preserve"> החל במילה "ומיקומם" </w:t>
            </w:r>
            <w:r w:rsidRPr="002D2455">
              <w:rPr>
                <w:rtl/>
              </w:rPr>
              <w:t>–</w:t>
            </w:r>
            <w:r w:rsidRPr="002D2455">
              <w:rPr>
                <w:rFonts w:hint="cs"/>
                <w:rtl/>
              </w:rPr>
              <w:t xml:space="preserve"> תימחק;</w:t>
            </w:r>
          </w:p>
        </w:tc>
      </w:tr>
      <w:tr w:rsidR="007D5474" w:rsidRPr="002D2455" w14:paraId="0F78E9BE" w14:textId="77777777" w:rsidTr="002B3F18">
        <w:trPr>
          <w:cantSplit/>
          <w:trHeight w:val="60"/>
        </w:trPr>
        <w:tc>
          <w:tcPr>
            <w:tcW w:w="1870" w:type="dxa"/>
          </w:tcPr>
          <w:p w14:paraId="7D436F23" w14:textId="77777777" w:rsidR="007D5474" w:rsidRPr="002D2455" w:rsidRDefault="007D5474" w:rsidP="007D5474">
            <w:pPr>
              <w:pStyle w:val="TableSideHeading"/>
            </w:pPr>
          </w:p>
        </w:tc>
        <w:tc>
          <w:tcPr>
            <w:tcW w:w="624" w:type="dxa"/>
          </w:tcPr>
          <w:p w14:paraId="1F0B89C1" w14:textId="77777777" w:rsidR="007D5474" w:rsidRPr="002D2455" w:rsidRDefault="007D5474" w:rsidP="007D5474">
            <w:pPr>
              <w:pStyle w:val="TableText"/>
            </w:pPr>
          </w:p>
        </w:tc>
        <w:tc>
          <w:tcPr>
            <w:tcW w:w="624" w:type="dxa"/>
          </w:tcPr>
          <w:p w14:paraId="18B0644B" w14:textId="77777777" w:rsidR="007D5474" w:rsidRPr="002D2455" w:rsidRDefault="007D5474" w:rsidP="007D5474">
            <w:pPr>
              <w:pStyle w:val="TableText"/>
            </w:pPr>
          </w:p>
        </w:tc>
        <w:tc>
          <w:tcPr>
            <w:tcW w:w="624" w:type="dxa"/>
          </w:tcPr>
          <w:p w14:paraId="4204470B" w14:textId="77777777" w:rsidR="007D5474" w:rsidRPr="002D2455" w:rsidRDefault="007D5474" w:rsidP="007D5474">
            <w:pPr>
              <w:pStyle w:val="TableText"/>
            </w:pPr>
          </w:p>
        </w:tc>
        <w:tc>
          <w:tcPr>
            <w:tcW w:w="5897" w:type="dxa"/>
            <w:gridSpan w:val="4"/>
          </w:tcPr>
          <w:p w14:paraId="39265ADF" w14:textId="77777777"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14:paraId="4B46E881" w14:textId="77777777" w:rsidTr="002B3F18">
        <w:trPr>
          <w:cantSplit/>
          <w:trHeight w:val="60"/>
        </w:trPr>
        <w:tc>
          <w:tcPr>
            <w:tcW w:w="1870" w:type="dxa"/>
          </w:tcPr>
          <w:p w14:paraId="2CABD180" w14:textId="77777777" w:rsidR="007D5474" w:rsidRPr="002D2455" w:rsidRDefault="007D5474" w:rsidP="007D5474">
            <w:pPr>
              <w:pStyle w:val="TableSideHeading"/>
            </w:pPr>
          </w:p>
        </w:tc>
        <w:tc>
          <w:tcPr>
            <w:tcW w:w="624" w:type="dxa"/>
          </w:tcPr>
          <w:p w14:paraId="5690ED2C" w14:textId="77777777" w:rsidR="007D5474" w:rsidRPr="002D2455" w:rsidRDefault="007D5474" w:rsidP="007D5474">
            <w:pPr>
              <w:pStyle w:val="TableText"/>
            </w:pPr>
          </w:p>
        </w:tc>
        <w:tc>
          <w:tcPr>
            <w:tcW w:w="624" w:type="dxa"/>
          </w:tcPr>
          <w:p w14:paraId="10E78A61" w14:textId="77777777" w:rsidR="007D5474" w:rsidRPr="002D2455" w:rsidRDefault="007D5474" w:rsidP="007D5474">
            <w:pPr>
              <w:pStyle w:val="TableText"/>
            </w:pPr>
          </w:p>
        </w:tc>
        <w:tc>
          <w:tcPr>
            <w:tcW w:w="624" w:type="dxa"/>
          </w:tcPr>
          <w:p w14:paraId="1DB4531A" w14:textId="77777777" w:rsidR="007D5474" w:rsidRPr="002D2455" w:rsidRDefault="007D5474" w:rsidP="007D5474">
            <w:pPr>
              <w:pStyle w:val="TableText"/>
            </w:pPr>
          </w:p>
        </w:tc>
        <w:tc>
          <w:tcPr>
            <w:tcW w:w="5897" w:type="dxa"/>
            <w:gridSpan w:val="4"/>
          </w:tcPr>
          <w:p w14:paraId="29E4D833" w14:textId="77777777"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14:paraId="22C49ADA" w14:textId="77777777" w:rsidTr="00EB613B">
        <w:trPr>
          <w:cantSplit/>
          <w:trHeight w:val="60"/>
        </w:trPr>
        <w:tc>
          <w:tcPr>
            <w:tcW w:w="1870" w:type="dxa"/>
          </w:tcPr>
          <w:p w14:paraId="7A527DBE" w14:textId="77777777" w:rsidR="00054C24" w:rsidRPr="002D2455" w:rsidRDefault="00054C24" w:rsidP="007D5474">
            <w:pPr>
              <w:pStyle w:val="TableSideHeading"/>
              <w:rPr>
                <w:rtl/>
              </w:rPr>
            </w:pPr>
          </w:p>
        </w:tc>
        <w:tc>
          <w:tcPr>
            <w:tcW w:w="624" w:type="dxa"/>
          </w:tcPr>
          <w:p w14:paraId="49AEDCE8" w14:textId="77777777" w:rsidR="00054C24" w:rsidRPr="002D2455" w:rsidRDefault="00054C24" w:rsidP="00F178A1">
            <w:pPr>
              <w:pStyle w:val="TableText"/>
            </w:pPr>
          </w:p>
        </w:tc>
        <w:tc>
          <w:tcPr>
            <w:tcW w:w="624" w:type="dxa"/>
          </w:tcPr>
          <w:p w14:paraId="545D85EC" w14:textId="77777777" w:rsidR="00054C24" w:rsidRPr="002D2455" w:rsidRDefault="00054C24" w:rsidP="007D5474">
            <w:pPr>
              <w:pStyle w:val="TableText"/>
            </w:pPr>
          </w:p>
        </w:tc>
        <w:tc>
          <w:tcPr>
            <w:tcW w:w="624" w:type="dxa"/>
          </w:tcPr>
          <w:p w14:paraId="22E7A02E" w14:textId="77777777" w:rsidR="00054C24" w:rsidRPr="002D2455" w:rsidRDefault="00054C24" w:rsidP="007D5474">
            <w:pPr>
              <w:pStyle w:val="TableText"/>
            </w:pPr>
          </w:p>
        </w:tc>
        <w:tc>
          <w:tcPr>
            <w:tcW w:w="5897" w:type="dxa"/>
            <w:gridSpan w:val="4"/>
          </w:tcPr>
          <w:p w14:paraId="2AF8B857" w14:textId="77777777"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14:paraId="376A592D" w14:textId="77777777" w:rsidTr="002B3F18">
        <w:trPr>
          <w:cantSplit/>
          <w:trHeight w:val="60"/>
        </w:trPr>
        <w:tc>
          <w:tcPr>
            <w:tcW w:w="1870" w:type="dxa"/>
          </w:tcPr>
          <w:p w14:paraId="6B756E57" w14:textId="77777777" w:rsidR="007D5474" w:rsidRPr="002D2455" w:rsidRDefault="007D5474" w:rsidP="007D5474">
            <w:pPr>
              <w:pStyle w:val="TableSideHeading"/>
            </w:pPr>
          </w:p>
        </w:tc>
        <w:tc>
          <w:tcPr>
            <w:tcW w:w="624" w:type="dxa"/>
          </w:tcPr>
          <w:p w14:paraId="1316F4F2" w14:textId="77777777" w:rsidR="007D5474" w:rsidRPr="002D2455" w:rsidRDefault="007D5474" w:rsidP="007D5474">
            <w:pPr>
              <w:pStyle w:val="TableText"/>
            </w:pPr>
          </w:p>
        </w:tc>
        <w:tc>
          <w:tcPr>
            <w:tcW w:w="624" w:type="dxa"/>
          </w:tcPr>
          <w:p w14:paraId="72BFACC5" w14:textId="77777777" w:rsidR="007D5474" w:rsidRPr="002D2455" w:rsidRDefault="007D5474" w:rsidP="007D5474">
            <w:pPr>
              <w:pStyle w:val="TableText"/>
            </w:pPr>
          </w:p>
        </w:tc>
        <w:tc>
          <w:tcPr>
            <w:tcW w:w="6521" w:type="dxa"/>
            <w:gridSpan w:val="5"/>
          </w:tcPr>
          <w:p w14:paraId="3E53FEFF" w14:textId="77777777"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14:paraId="11CE4796" w14:textId="77777777" w:rsidTr="002B3F18">
        <w:trPr>
          <w:cantSplit/>
          <w:trHeight w:val="60"/>
        </w:trPr>
        <w:tc>
          <w:tcPr>
            <w:tcW w:w="1870" w:type="dxa"/>
          </w:tcPr>
          <w:p w14:paraId="05EBD357" w14:textId="77777777" w:rsidR="007D5474" w:rsidRPr="002D2455" w:rsidRDefault="007D5474" w:rsidP="007D5474">
            <w:pPr>
              <w:pStyle w:val="TableSideHeading"/>
            </w:pPr>
          </w:p>
        </w:tc>
        <w:tc>
          <w:tcPr>
            <w:tcW w:w="624" w:type="dxa"/>
          </w:tcPr>
          <w:p w14:paraId="431768BA" w14:textId="77777777" w:rsidR="007D5474" w:rsidRPr="002D2455" w:rsidRDefault="007D5474" w:rsidP="007D5474">
            <w:pPr>
              <w:pStyle w:val="TableText"/>
            </w:pPr>
          </w:p>
        </w:tc>
        <w:tc>
          <w:tcPr>
            <w:tcW w:w="7145" w:type="dxa"/>
            <w:gridSpan w:val="6"/>
          </w:tcPr>
          <w:p w14:paraId="74198348" w14:textId="77777777" w:rsidR="007D5474" w:rsidRPr="002D2455" w:rsidRDefault="007D5474" w:rsidP="007D5474">
            <w:pPr>
              <w:pStyle w:val="TableBlock"/>
              <w:numPr>
                <w:ilvl w:val="0"/>
                <w:numId w:val="13"/>
              </w:numPr>
              <w:tabs>
                <w:tab w:val="left" w:pos="624"/>
              </w:tabs>
            </w:pPr>
            <w:del w:id="760" w:author="אסתי פלדמן [2]"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761" w:author="אסתי פלדמן [2]" w:date="2018-02-21T21:20:00Z">
              <w:r w:rsidR="00FE23E6">
                <w:rPr>
                  <w:rFonts w:hint="cs"/>
                  <w:rtl/>
                </w:rPr>
                <w:t xml:space="preserve">סעיף </w:t>
              </w:r>
            </w:ins>
            <w:r w:rsidRPr="002D2455">
              <w:rPr>
                <w:rtl/>
              </w:rPr>
              <w:t>6מ</w:t>
            </w:r>
            <w:r w:rsidRPr="002D2455">
              <w:rPr>
                <w:rFonts w:hint="cs"/>
                <w:rtl/>
              </w:rPr>
              <w:t>- בטל</w:t>
            </w:r>
            <w:del w:id="762" w:author="אסתי פלדמן [2]" w:date="2018-02-21T21:20:00Z">
              <w:r w:rsidRPr="002D2455" w:rsidDel="00FE23E6">
                <w:rPr>
                  <w:rFonts w:hint="cs"/>
                  <w:rtl/>
                </w:rPr>
                <w:delText>ים</w:delText>
              </w:r>
            </w:del>
            <w:r w:rsidRPr="002D2455">
              <w:rPr>
                <w:rFonts w:hint="cs"/>
                <w:rtl/>
              </w:rPr>
              <w:t>;</w:t>
            </w:r>
          </w:p>
        </w:tc>
      </w:tr>
      <w:tr w:rsidR="007D5474" w:rsidRPr="002D2455" w14:paraId="47A8B826" w14:textId="77777777" w:rsidTr="002B3F18">
        <w:trPr>
          <w:cantSplit/>
          <w:trHeight w:val="60"/>
        </w:trPr>
        <w:tc>
          <w:tcPr>
            <w:tcW w:w="1870" w:type="dxa"/>
          </w:tcPr>
          <w:p w14:paraId="319D04A8" w14:textId="77777777" w:rsidR="007D5474" w:rsidRPr="002D2455" w:rsidRDefault="007D5474" w:rsidP="007D5474">
            <w:pPr>
              <w:pStyle w:val="TableSideHeading"/>
            </w:pPr>
          </w:p>
        </w:tc>
        <w:tc>
          <w:tcPr>
            <w:tcW w:w="624" w:type="dxa"/>
          </w:tcPr>
          <w:p w14:paraId="6FC87F97" w14:textId="77777777" w:rsidR="007D5474" w:rsidRPr="002D2455" w:rsidRDefault="007D5474" w:rsidP="007D5474">
            <w:pPr>
              <w:pStyle w:val="TableText"/>
            </w:pPr>
          </w:p>
        </w:tc>
        <w:tc>
          <w:tcPr>
            <w:tcW w:w="7145" w:type="dxa"/>
            <w:gridSpan w:val="6"/>
          </w:tcPr>
          <w:p w14:paraId="79D3A688" w14:textId="77777777"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14:paraId="581FA953" w14:textId="77777777" w:rsidTr="002B3F18">
        <w:trPr>
          <w:cantSplit/>
          <w:trHeight w:val="60"/>
          <w:del w:id="763" w:author="אסתי פלדמן [2]" w:date="2018-02-21T21:23:00Z"/>
        </w:trPr>
        <w:tc>
          <w:tcPr>
            <w:tcW w:w="1870" w:type="dxa"/>
          </w:tcPr>
          <w:p w14:paraId="2EAD76AD" w14:textId="77777777" w:rsidR="007D5474" w:rsidRPr="002D2455" w:rsidDel="00B148D6" w:rsidRDefault="007D5474" w:rsidP="007D5474">
            <w:pPr>
              <w:pStyle w:val="TableSideHeading"/>
              <w:rPr>
                <w:del w:id="764" w:author="אסתי פלדמן [2]" w:date="2018-02-21T21:23:00Z"/>
              </w:rPr>
            </w:pPr>
          </w:p>
        </w:tc>
        <w:tc>
          <w:tcPr>
            <w:tcW w:w="624" w:type="dxa"/>
          </w:tcPr>
          <w:p w14:paraId="4FAEA1C4" w14:textId="77777777" w:rsidR="007D5474" w:rsidRPr="002D2455" w:rsidDel="00B148D6" w:rsidRDefault="007D5474" w:rsidP="007D5474">
            <w:pPr>
              <w:pStyle w:val="TableText"/>
              <w:rPr>
                <w:del w:id="765" w:author="אסתי פלדמן [2]" w:date="2018-02-21T21:23:00Z"/>
              </w:rPr>
            </w:pPr>
          </w:p>
        </w:tc>
        <w:tc>
          <w:tcPr>
            <w:tcW w:w="7145" w:type="dxa"/>
            <w:gridSpan w:val="6"/>
          </w:tcPr>
          <w:p w14:paraId="7980AAA6" w14:textId="77777777" w:rsidR="007D5474" w:rsidRPr="002D2455" w:rsidDel="00B148D6" w:rsidRDefault="007D5474" w:rsidP="007D5474">
            <w:pPr>
              <w:pStyle w:val="TableBlock"/>
              <w:numPr>
                <w:ilvl w:val="0"/>
                <w:numId w:val="13"/>
              </w:numPr>
              <w:tabs>
                <w:tab w:val="left" w:pos="624"/>
              </w:tabs>
              <w:rPr>
                <w:del w:id="766" w:author="אסתי פלדמן [2]" w:date="2018-02-21T21:23:00Z"/>
                <w:rtl/>
              </w:rPr>
            </w:pPr>
            <w:del w:id="767" w:author="אסתי פלדמן [2]"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14:paraId="6F8F77D0" w14:textId="77777777" w:rsidTr="002B3F18">
        <w:trPr>
          <w:cantSplit/>
          <w:trHeight w:val="60"/>
        </w:trPr>
        <w:tc>
          <w:tcPr>
            <w:tcW w:w="1870" w:type="dxa"/>
          </w:tcPr>
          <w:p w14:paraId="51AFBB47" w14:textId="77777777" w:rsidR="007D5474" w:rsidRPr="002D2455" w:rsidRDefault="007D5474" w:rsidP="007D5474">
            <w:pPr>
              <w:pStyle w:val="TableSideHeading"/>
            </w:pPr>
          </w:p>
        </w:tc>
        <w:tc>
          <w:tcPr>
            <w:tcW w:w="624" w:type="dxa"/>
          </w:tcPr>
          <w:p w14:paraId="5DB082BC" w14:textId="77777777" w:rsidR="007D5474" w:rsidRPr="002D2455" w:rsidRDefault="007D5474" w:rsidP="007D5474">
            <w:pPr>
              <w:pStyle w:val="TableText"/>
            </w:pPr>
          </w:p>
        </w:tc>
        <w:tc>
          <w:tcPr>
            <w:tcW w:w="7145" w:type="dxa"/>
            <w:gridSpan w:val="6"/>
          </w:tcPr>
          <w:p w14:paraId="57944E5F"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14:paraId="2E92131B" w14:textId="77777777" w:rsidTr="005E0E73">
        <w:trPr>
          <w:cantSplit/>
          <w:trHeight w:val="60"/>
        </w:trPr>
        <w:tc>
          <w:tcPr>
            <w:tcW w:w="1870" w:type="dxa"/>
          </w:tcPr>
          <w:p w14:paraId="6DF45694" w14:textId="77777777" w:rsidR="00B66899" w:rsidRPr="002D2455" w:rsidRDefault="00B66899">
            <w:pPr>
              <w:pStyle w:val="TableSideHeading"/>
            </w:pPr>
          </w:p>
        </w:tc>
        <w:tc>
          <w:tcPr>
            <w:tcW w:w="624" w:type="dxa"/>
          </w:tcPr>
          <w:p w14:paraId="51AA5AE2" w14:textId="77777777" w:rsidR="00B66899" w:rsidRPr="002D2455" w:rsidRDefault="00B66899">
            <w:pPr>
              <w:pStyle w:val="TableText"/>
            </w:pPr>
          </w:p>
        </w:tc>
        <w:tc>
          <w:tcPr>
            <w:tcW w:w="624" w:type="dxa"/>
          </w:tcPr>
          <w:p w14:paraId="0F6D7855" w14:textId="77777777" w:rsidR="00B66899" w:rsidRPr="002D2455" w:rsidRDefault="00B66899">
            <w:pPr>
              <w:pStyle w:val="TableText"/>
            </w:pPr>
          </w:p>
        </w:tc>
        <w:tc>
          <w:tcPr>
            <w:tcW w:w="6521" w:type="dxa"/>
            <w:gridSpan w:val="5"/>
          </w:tcPr>
          <w:p w14:paraId="75ADFB64" w14:textId="77777777"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14:paraId="457DC5EE" w14:textId="77777777" w:rsidTr="005E0E73">
        <w:trPr>
          <w:cantSplit/>
          <w:trHeight w:val="60"/>
        </w:trPr>
        <w:tc>
          <w:tcPr>
            <w:tcW w:w="1870" w:type="dxa"/>
          </w:tcPr>
          <w:p w14:paraId="34F3BC50" w14:textId="77777777" w:rsidR="00B66899" w:rsidRPr="002D2455" w:rsidRDefault="00B66899">
            <w:pPr>
              <w:pStyle w:val="TableSideHeading"/>
            </w:pPr>
          </w:p>
        </w:tc>
        <w:tc>
          <w:tcPr>
            <w:tcW w:w="624" w:type="dxa"/>
          </w:tcPr>
          <w:p w14:paraId="058C2A2C" w14:textId="77777777" w:rsidR="00B66899" w:rsidRPr="002D2455" w:rsidRDefault="00B66899" w:rsidP="00B66899">
            <w:pPr>
              <w:pStyle w:val="TableText"/>
            </w:pPr>
          </w:p>
        </w:tc>
        <w:tc>
          <w:tcPr>
            <w:tcW w:w="624" w:type="dxa"/>
          </w:tcPr>
          <w:p w14:paraId="6D3A9D0B" w14:textId="77777777" w:rsidR="00B66899" w:rsidRPr="002D2455" w:rsidRDefault="00B66899">
            <w:pPr>
              <w:pStyle w:val="TableText"/>
            </w:pPr>
          </w:p>
        </w:tc>
        <w:tc>
          <w:tcPr>
            <w:tcW w:w="6521" w:type="dxa"/>
            <w:gridSpan w:val="5"/>
          </w:tcPr>
          <w:p w14:paraId="7CA79EA3" w14:textId="77777777"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14:paraId="0132D7D7" w14:textId="77777777" w:rsidTr="002B3F18">
        <w:trPr>
          <w:cantSplit/>
          <w:trHeight w:val="60"/>
        </w:trPr>
        <w:tc>
          <w:tcPr>
            <w:tcW w:w="1870" w:type="dxa"/>
          </w:tcPr>
          <w:p w14:paraId="051F18E7" w14:textId="77777777" w:rsidR="007D5474" w:rsidRPr="002D2455" w:rsidRDefault="007D5474" w:rsidP="007D5474">
            <w:pPr>
              <w:pStyle w:val="TableSideHeading"/>
            </w:pPr>
          </w:p>
        </w:tc>
        <w:tc>
          <w:tcPr>
            <w:tcW w:w="624" w:type="dxa"/>
          </w:tcPr>
          <w:p w14:paraId="150AF671" w14:textId="77777777" w:rsidR="007D5474" w:rsidRPr="002D2455" w:rsidRDefault="007D5474" w:rsidP="007D5474">
            <w:pPr>
              <w:pStyle w:val="TableText"/>
            </w:pPr>
          </w:p>
        </w:tc>
        <w:tc>
          <w:tcPr>
            <w:tcW w:w="7145" w:type="dxa"/>
            <w:gridSpan w:val="6"/>
          </w:tcPr>
          <w:p w14:paraId="609CFA1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14:paraId="6D39582D" w14:textId="77777777" w:rsidTr="002B3F18">
        <w:trPr>
          <w:cantSplit/>
          <w:trHeight w:val="60"/>
        </w:trPr>
        <w:tc>
          <w:tcPr>
            <w:tcW w:w="1870" w:type="dxa"/>
          </w:tcPr>
          <w:p w14:paraId="168F0F47" w14:textId="77777777" w:rsidR="007D5474" w:rsidRPr="002D2455" w:rsidRDefault="007D5474" w:rsidP="007D5474">
            <w:pPr>
              <w:pStyle w:val="TableSideHeading"/>
              <w:rPr>
                <w:rtl/>
              </w:rPr>
            </w:pPr>
          </w:p>
        </w:tc>
        <w:tc>
          <w:tcPr>
            <w:tcW w:w="624" w:type="dxa"/>
          </w:tcPr>
          <w:p w14:paraId="0949C4CE" w14:textId="77777777" w:rsidR="007D5474" w:rsidRPr="002D2455" w:rsidRDefault="007D5474" w:rsidP="007D5474">
            <w:pPr>
              <w:pStyle w:val="TableText"/>
            </w:pPr>
          </w:p>
        </w:tc>
        <w:tc>
          <w:tcPr>
            <w:tcW w:w="7145" w:type="dxa"/>
            <w:gridSpan w:val="6"/>
          </w:tcPr>
          <w:p w14:paraId="6E0FBFAE"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A234B4" w:rsidRPr="002D2455" w14:paraId="1A8BBDD7" w14:textId="77777777" w:rsidTr="002B3F18">
        <w:trPr>
          <w:cantSplit/>
          <w:trHeight w:val="60"/>
          <w:ins w:id="768" w:author="אסתי פלדמן [2]" w:date="2018-02-25T21:30:00Z"/>
        </w:trPr>
        <w:tc>
          <w:tcPr>
            <w:tcW w:w="1870" w:type="dxa"/>
          </w:tcPr>
          <w:p w14:paraId="4BF8B666" w14:textId="77777777" w:rsidR="00A234B4" w:rsidRPr="00BD6BCC" w:rsidRDefault="00A234B4" w:rsidP="007D5474">
            <w:pPr>
              <w:pStyle w:val="TableSideHeading"/>
              <w:rPr>
                <w:ins w:id="769" w:author="אסתי פלדמן [2]" w:date="2018-02-25T21:30:00Z"/>
                <w:highlight w:val="yellow"/>
                <w:rtl/>
              </w:rPr>
            </w:pPr>
          </w:p>
        </w:tc>
        <w:tc>
          <w:tcPr>
            <w:tcW w:w="624" w:type="dxa"/>
          </w:tcPr>
          <w:p w14:paraId="1F7A513B" w14:textId="77777777" w:rsidR="00A234B4" w:rsidRPr="00BD6BCC" w:rsidRDefault="00A234B4" w:rsidP="00A234B4">
            <w:pPr>
              <w:pStyle w:val="TableText"/>
              <w:rPr>
                <w:ins w:id="770" w:author="אסתי פלדמן [2]" w:date="2018-02-25T21:30:00Z"/>
                <w:highlight w:val="yellow"/>
              </w:rPr>
            </w:pPr>
          </w:p>
        </w:tc>
        <w:tc>
          <w:tcPr>
            <w:tcW w:w="7145" w:type="dxa"/>
            <w:gridSpan w:val="6"/>
          </w:tcPr>
          <w:p w14:paraId="328B06AC" w14:textId="77777777" w:rsidR="00A234B4" w:rsidRPr="00BD6BCC" w:rsidRDefault="00A234B4" w:rsidP="007D5474">
            <w:pPr>
              <w:pStyle w:val="TableBlock"/>
              <w:numPr>
                <w:ilvl w:val="0"/>
                <w:numId w:val="13"/>
              </w:numPr>
              <w:tabs>
                <w:tab w:val="left" w:pos="624"/>
              </w:tabs>
              <w:rPr>
                <w:ins w:id="771" w:author="אסתי פלדמן [2]" w:date="2018-02-25T21:30:00Z"/>
                <w:highlight w:val="yellow"/>
                <w:rtl/>
              </w:rPr>
            </w:pPr>
            <w:ins w:id="772" w:author="אסתי פלדמן [2]" w:date="2018-02-25T21:31:00Z">
              <w:r w:rsidRPr="00BD6BCC">
                <w:rPr>
                  <w:rFonts w:hint="cs"/>
                  <w:highlight w:val="yellow"/>
                  <w:rtl/>
                </w:rPr>
                <w:t>במקום "התוספת" יבוא "התוספת הראשונה";</w:t>
              </w:r>
            </w:ins>
          </w:p>
        </w:tc>
      </w:tr>
      <w:tr w:rsidR="00A234B4" w:rsidRPr="002D2455" w14:paraId="1624F027" w14:textId="77777777" w:rsidTr="002B3F18">
        <w:trPr>
          <w:cantSplit/>
          <w:trHeight w:val="60"/>
          <w:ins w:id="773" w:author="אסתי פלדמן [2]" w:date="2018-02-25T21:31:00Z"/>
        </w:trPr>
        <w:tc>
          <w:tcPr>
            <w:tcW w:w="1870" w:type="dxa"/>
          </w:tcPr>
          <w:p w14:paraId="7DFEB446" w14:textId="77777777" w:rsidR="00A234B4" w:rsidRPr="00BD6BCC" w:rsidRDefault="00A234B4" w:rsidP="007D5474">
            <w:pPr>
              <w:pStyle w:val="TableSideHeading"/>
              <w:rPr>
                <w:ins w:id="774" w:author="אסתי פלדמן [2]" w:date="2018-02-25T21:31:00Z"/>
                <w:highlight w:val="yellow"/>
                <w:rtl/>
              </w:rPr>
            </w:pPr>
          </w:p>
        </w:tc>
        <w:tc>
          <w:tcPr>
            <w:tcW w:w="624" w:type="dxa"/>
          </w:tcPr>
          <w:p w14:paraId="2F56D319" w14:textId="77777777" w:rsidR="00A234B4" w:rsidRPr="00BD6BCC" w:rsidRDefault="00A234B4" w:rsidP="00A234B4">
            <w:pPr>
              <w:pStyle w:val="TableText"/>
              <w:rPr>
                <w:ins w:id="775" w:author="אסתי פלדמן [2]" w:date="2018-02-25T21:31:00Z"/>
                <w:highlight w:val="yellow"/>
              </w:rPr>
            </w:pPr>
          </w:p>
        </w:tc>
        <w:tc>
          <w:tcPr>
            <w:tcW w:w="7145" w:type="dxa"/>
            <w:gridSpan w:val="6"/>
          </w:tcPr>
          <w:p w14:paraId="30ED2EB0" w14:textId="77777777" w:rsidR="00A234B4" w:rsidRPr="00BD6BCC" w:rsidRDefault="00A234B4" w:rsidP="007D5474">
            <w:pPr>
              <w:pStyle w:val="TableBlock"/>
              <w:numPr>
                <w:ilvl w:val="0"/>
                <w:numId w:val="13"/>
              </w:numPr>
              <w:tabs>
                <w:tab w:val="left" w:pos="624"/>
              </w:tabs>
              <w:rPr>
                <w:ins w:id="776" w:author="אסתי פלדמן [2]" w:date="2018-02-25T21:31:00Z"/>
                <w:highlight w:val="yellow"/>
                <w:rtl/>
              </w:rPr>
            </w:pPr>
            <w:ins w:id="777" w:author="אסתי פלדמן [2]" w:date="2018-02-25T21:31:00Z">
              <w:r w:rsidRPr="00BD6BCC">
                <w:rPr>
                  <w:rFonts w:hint="cs"/>
                  <w:highlight w:val="yellow"/>
                  <w:rtl/>
                </w:rPr>
                <w:t>אחרי התוספת הראשונה יבוא:</w:t>
              </w:r>
            </w:ins>
          </w:p>
        </w:tc>
      </w:tr>
      <w:tr w:rsidR="00A234B4" w14:paraId="3679561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7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79" w:author="אסתי פלדמן [2]" w:date="2018-02-25T21:31:00Z"/>
          <w:trPrChange w:id="780" w:author="אסתי פלדמן [2]" w:date="2018-02-25T22:30:00Z">
            <w:trPr>
              <w:cantSplit/>
              <w:trHeight w:val="60"/>
            </w:trPr>
          </w:trPrChange>
        </w:trPr>
        <w:tc>
          <w:tcPr>
            <w:tcW w:w="1870" w:type="dxa"/>
            <w:tcPrChange w:id="781" w:author="אסתי פלדמן [2]" w:date="2018-02-25T22:30:00Z">
              <w:tcPr>
                <w:tcW w:w="1871" w:type="dxa"/>
              </w:tcPr>
            </w:tcPrChange>
          </w:tcPr>
          <w:p w14:paraId="221DD652" w14:textId="77777777" w:rsidR="00A234B4" w:rsidRPr="00BD6BCC" w:rsidRDefault="00A234B4">
            <w:pPr>
              <w:pStyle w:val="TableSideHeading"/>
              <w:rPr>
                <w:ins w:id="782" w:author="אסתי פלדמן [2]" w:date="2018-02-25T21:31:00Z"/>
                <w:highlight w:val="yellow"/>
              </w:rPr>
            </w:pPr>
          </w:p>
        </w:tc>
        <w:tc>
          <w:tcPr>
            <w:tcW w:w="624" w:type="dxa"/>
            <w:tcPrChange w:id="783" w:author="אסתי פלדמן [2]" w:date="2018-02-25T22:30:00Z">
              <w:tcPr>
                <w:tcW w:w="624" w:type="dxa"/>
              </w:tcPr>
            </w:tcPrChange>
          </w:tcPr>
          <w:p w14:paraId="6DB3CC92" w14:textId="77777777" w:rsidR="00A234B4" w:rsidRPr="00BD6BCC" w:rsidRDefault="00A234B4">
            <w:pPr>
              <w:pStyle w:val="TableText"/>
              <w:rPr>
                <w:ins w:id="784" w:author="אסתי פלדמן [2]" w:date="2018-02-25T21:31:00Z"/>
                <w:highlight w:val="yellow"/>
              </w:rPr>
            </w:pPr>
          </w:p>
        </w:tc>
        <w:tc>
          <w:tcPr>
            <w:tcW w:w="7145" w:type="dxa"/>
            <w:gridSpan w:val="6"/>
            <w:tcPrChange w:id="785" w:author="אסתי פלדמן [2]" w:date="2018-02-25T22:30:00Z">
              <w:tcPr>
                <w:tcW w:w="7146" w:type="dxa"/>
                <w:gridSpan w:val="6"/>
              </w:tcPr>
            </w:tcPrChange>
          </w:tcPr>
          <w:p w14:paraId="25BBF381" w14:textId="77777777" w:rsidR="00A234B4" w:rsidRPr="00BD6BCC" w:rsidRDefault="00A234B4">
            <w:pPr>
              <w:pStyle w:val="TableHead"/>
              <w:rPr>
                <w:ins w:id="786" w:author="אסתי פלדמן [2]" w:date="2018-02-25T21:31:00Z"/>
                <w:highlight w:val="yellow"/>
              </w:rPr>
            </w:pPr>
            <w:ins w:id="787" w:author="אסתי פלדמן [2]" w:date="2018-02-25T21:31:00Z">
              <w:r w:rsidRPr="00BD6BCC">
                <w:rPr>
                  <w:rFonts w:hint="cs"/>
                  <w:highlight w:val="yellow"/>
                  <w:rtl/>
                </w:rPr>
                <w:t>"תוספת שנייה</w:t>
              </w:r>
            </w:ins>
          </w:p>
        </w:tc>
      </w:tr>
      <w:tr w:rsidR="00A234B4" w14:paraId="7B35CCEE"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8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89" w:author="אסתי פלדמן [2]" w:date="2018-02-25T21:31:00Z"/>
          <w:trPrChange w:id="790" w:author="אסתי פלדמן [2]" w:date="2018-02-25T22:30:00Z">
            <w:trPr>
              <w:cantSplit/>
              <w:trHeight w:val="60"/>
            </w:trPr>
          </w:trPrChange>
        </w:trPr>
        <w:tc>
          <w:tcPr>
            <w:tcW w:w="1870" w:type="dxa"/>
            <w:tcPrChange w:id="791" w:author="אסתי פלדמן [2]" w:date="2018-02-25T22:30:00Z">
              <w:tcPr>
                <w:tcW w:w="1871" w:type="dxa"/>
              </w:tcPr>
            </w:tcPrChange>
          </w:tcPr>
          <w:p w14:paraId="67E842A3" w14:textId="77777777" w:rsidR="00A234B4" w:rsidRPr="00BD6BCC" w:rsidRDefault="00A234B4">
            <w:pPr>
              <w:pStyle w:val="TableSideHeading"/>
              <w:rPr>
                <w:ins w:id="792" w:author="אסתי פלדמן [2]" w:date="2018-02-25T21:31:00Z"/>
                <w:highlight w:val="yellow"/>
              </w:rPr>
            </w:pPr>
          </w:p>
        </w:tc>
        <w:tc>
          <w:tcPr>
            <w:tcW w:w="624" w:type="dxa"/>
            <w:tcPrChange w:id="793" w:author="אסתי פלדמן [2]" w:date="2018-02-25T22:30:00Z">
              <w:tcPr>
                <w:tcW w:w="624" w:type="dxa"/>
              </w:tcPr>
            </w:tcPrChange>
          </w:tcPr>
          <w:p w14:paraId="54514D57" w14:textId="77777777" w:rsidR="00A234B4" w:rsidRPr="00BD6BCC" w:rsidRDefault="00A234B4">
            <w:pPr>
              <w:pStyle w:val="TableText"/>
              <w:rPr>
                <w:ins w:id="794" w:author="אסתי פלדמן [2]" w:date="2018-02-25T21:31:00Z"/>
                <w:highlight w:val="yellow"/>
              </w:rPr>
            </w:pPr>
          </w:p>
        </w:tc>
        <w:tc>
          <w:tcPr>
            <w:tcW w:w="7145" w:type="dxa"/>
            <w:gridSpan w:val="6"/>
            <w:tcPrChange w:id="795" w:author="אסתי פלדמן [2]" w:date="2018-02-25T22:30:00Z">
              <w:tcPr>
                <w:tcW w:w="7146" w:type="dxa"/>
                <w:gridSpan w:val="6"/>
              </w:tcPr>
            </w:tcPrChange>
          </w:tcPr>
          <w:p w14:paraId="4E10F28C" w14:textId="77777777" w:rsidR="00A234B4" w:rsidRPr="00BD6BCC" w:rsidRDefault="00190A0D" w:rsidP="00190A0D">
            <w:pPr>
              <w:pStyle w:val="TableBlock"/>
              <w:numPr>
                <w:ilvl w:val="0"/>
                <w:numId w:val="86"/>
              </w:numPr>
              <w:rPr>
                <w:ins w:id="796" w:author="אסתי פלדמן [2]" w:date="2018-02-25T21:31:00Z"/>
                <w:highlight w:val="yellow"/>
              </w:rPr>
            </w:pPr>
            <w:ins w:id="797" w:author="אסתי פלדמן [2]" w:date="2018-02-25T21:32:00Z">
              <w:r w:rsidRPr="00BD6BCC">
                <w:rPr>
                  <w:rFonts w:hint="cs"/>
                  <w:highlight w:val="yellow"/>
                  <w:rtl/>
                </w:rPr>
                <w:t>תיקון וטיפול בתקלות;</w:t>
              </w:r>
            </w:ins>
          </w:p>
        </w:tc>
      </w:tr>
      <w:tr w:rsidR="00190A0D" w14:paraId="3A2EDBF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9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99" w:author="אסתי פלדמן [2]" w:date="2018-02-25T21:32:00Z"/>
          <w:trPrChange w:id="800" w:author="אסתי פלדמן [2]" w:date="2018-02-25T22:30:00Z">
            <w:trPr>
              <w:cantSplit/>
              <w:trHeight w:val="60"/>
            </w:trPr>
          </w:trPrChange>
        </w:trPr>
        <w:tc>
          <w:tcPr>
            <w:tcW w:w="1870" w:type="dxa"/>
            <w:tcPrChange w:id="801" w:author="אסתי פלדמן [2]" w:date="2018-02-25T22:30:00Z">
              <w:tcPr>
                <w:tcW w:w="1871" w:type="dxa"/>
              </w:tcPr>
            </w:tcPrChange>
          </w:tcPr>
          <w:p w14:paraId="5A03D220" w14:textId="77777777" w:rsidR="00190A0D" w:rsidRPr="00BD6BCC" w:rsidRDefault="00190A0D">
            <w:pPr>
              <w:pStyle w:val="TableSideHeading"/>
              <w:rPr>
                <w:ins w:id="802" w:author="אסתי פלדמן [2]" w:date="2018-02-25T21:32:00Z"/>
                <w:highlight w:val="yellow"/>
              </w:rPr>
            </w:pPr>
          </w:p>
        </w:tc>
        <w:tc>
          <w:tcPr>
            <w:tcW w:w="624" w:type="dxa"/>
            <w:tcPrChange w:id="803" w:author="אסתי פלדמן [2]" w:date="2018-02-25T22:30:00Z">
              <w:tcPr>
                <w:tcW w:w="624" w:type="dxa"/>
              </w:tcPr>
            </w:tcPrChange>
          </w:tcPr>
          <w:p w14:paraId="5FA105A4" w14:textId="77777777" w:rsidR="00190A0D" w:rsidRPr="00BD6BCC" w:rsidRDefault="00190A0D" w:rsidP="00190A0D">
            <w:pPr>
              <w:pStyle w:val="TableText"/>
              <w:rPr>
                <w:ins w:id="804" w:author="אסתי פלדמן [2]" w:date="2018-02-25T21:32:00Z"/>
                <w:highlight w:val="yellow"/>
              </w:rPr>
            </w:pPr>
          </w:p>
        </w:tc>
        <w:tc>
          <w:tcPr>
            <w:tcW w:w="7145" w:type="dxa"/>
            <w:gridSpan w:val="6"/>
            <w:tcPrChange w:id="805" w:author="אסתי פלדמן [2]" w:date="2018-02-25T22:30:00Z">
              <w:tcPr>
                <w:tcW w:w="7146" w:type="dxa"/>
                <w:gridSpan w:val="6"/>
              </w:tcPr>
            </w:tcPrChange>
          </w:tcPr>
          <w:p w14:paraId="3F62539F" w14:textId="77777777" w:rsidR="00190A0D" w:rsidRPr="00BD6BCC" w:rsidRDefault="00190A0D" w:rsidP="00A234B4">
            <w:pPr>
              <w:pStyle w:val="TableBlock"/>
              <w:numPr>
                <w:ilvl w:val="0"/>
                <w:numId w:val="86"/>
              </w:numPr>
              <w:rPr>
                <w:ins w:id="806" w:author="אסתי פלדמן [2]" w:date="2018-02-25T21:32:00Z"/>
                <w:highlight w:val="yellow"/>
                <w:rtl/>
              </w:rPr>
            </w:pPr>
            <w:ins w:id="807" w:author="אסתי פלדמן [2]" w:date="2018-02-25T21:32:00Z">
              <w:r w:rsidRPr="00BD6BCC">
                <w:rPr>
                  <w:rFonts w:hint="cs"/>
                  <w:highlight w:val="yellow"/>
                  <w:rtl/>
                </w:rPr>
                <w:t>זמני מענה לפניות;</w:t>
              </w:r>
            </w:ins>
          </w:p>
        </w:tc>
      </w:tr>
      <w:tr w:rsidR="00190A0D" w14:paraId="51EC48BC"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0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09" w:author="אסתי פלדמן [2]" w:date="2018-02-25T21:33:00Z"/>
          <w:trPrChange w:id="810" w:author="אסתי פלדמן [2]" w:date="2018-02-25T22:30:00Z">
            <w:trPr>
              <w:cantSplit/>
              <w:trHeight w:val="60"/>
            </w:trPr>
          </w:trPrChange>
        </w:trPr>
        <w:tc>
          <w:tcPr>
            <w:tcW w:w="1870" w:type="dxa"/>
            <w:tcPrChange w:id="811" w:author="אסתי פלדמן [2]" w:date="2018-02-25T22:30:00Z">
              <w:tcPr>
                <w:tcW w:w="1871" w:type="dxa"/>
              </w:tcPr>
            </w:tcPrChange>
          </w:tcPr>
          <w:p w14:paraId="32B89CF2" w14:textId="77777777" w:rsidR="00190A0D" w:rsidRPr="00BD6BCC" w:rsidRDefault="00190A0D">
            <w:pPr>
              <w:pStyle w:val="TableSideHeading"/>
              <w:rPr>
                <w:ins w:id="812" w:author="אסתי פלדמן [2]" w:date="2018-02-25T21:33:00Z"/>
                <w:highlight w:val="yellow"/>
              </w:rPr>
            </w:pPr>
          </w:p>
        </w:tc>
        <w:tc>
          <w:tcPr>
            <w:tcW w:w="624" w:type="dxa"/>
            <w:tcPrChange w:id="813" w:author="אסתי פלדמן [2]" w:date="2018-02-25T22:30:00Z">
              <w:tcPr>
                <w:tcW w:w="624" w:type="dxa"/>
              </w:tcPr>
            </w:tcPrChange>
          </w:tcPr>
          <w:p w14:paraId="6F69B512" w14:textId="77777777" w:rsidR="00190A0D" w:rsidRPr="00BD6BCC" w:rsidRDefault="00190A0D" w:rsidP="00190A0D">
            <w:pPr>
              <w:pStyle w:val="TableText"/>
              <w:rPr>
                <w:ins w:id="814" w:author="אסתי פלדמן [2]" w:date="2018-02-25T21:33:00Z"/>
                <w:highlight w:val="yellow"/>
              </w:rPr>
            </w:pPr>
          </w:p>
        </w:tc>
        <w:tc>
          <w:tcPr>
            <w:tcW w:w="7145" w:type="dxa"/>
            <w:gridSpan w:val="6"/>
            <w:tcPrChange w:id="815" w:author="אסתי פלדמן [2]" w:date="2018-02-25T22:30:00Z">
              <w:tcPr>
                <w:tcW w:w="7146" w:type="dxa"/>
                <w:gridSpan w:val="6"/>
              </w:tcPr>
            </w:tcPrChange>
          </w:tcPr>
          <w:p w14:paraId="4554667B" w14:textId="77777777" w:rsidR="00190A0D" w:rsidRPr="00BD6BCC" w:rsidRDefault="00190A0D" w:rsidP="00A234B4">
            <w:pPr>
              <w:pStyle w:val="TableBlock"/>
              <w:numPr>
                <w:ilvl w:val="0"/>
                <w:numId w:val="86"/>
              </w:numPr>
              <w:rPr>
                <w:ins w:id="816" w:author="אסתי פלדמן [2]" w:date="2018-02-25T21:33:00Z"/>
                <w:highlight w:val="yellow"/>
                <w:rtl/>
              </w:rPr>
            </w:pPr>
            <w:ins w:id="817" w:author="אסתי פלדמן [2]" w:date="2018-02-25T21:33:00Z">
              <w:r w:rsidRPr="00BD6BCC">
                <w:rPr>
                  <w:rFonts w:hint="cs"/>
                  <w:highlight w:val="yellow"/>
                  <w:rtl/>
                </w:rPr>
                <w:t>שעות פעילות מוקדי השירות;</w:t>
              </w:r>
            </w:ins>
          </w:p>
        </w:tc>
      </w:tr>
      <w:tr w:rsidR="00190A0D" w14:paraId="793EF01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1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19" w:author="אסתי פלדמן [2]" w:date="2018-02-25T21:33:00Z"/>
          <w:trPrChange w:id="820" w:author="אסתי פלדמן [2]" w:date="2018-02-25T22:30:00Z">
            <w:trPr>
              <w:cantSplit/>
              <w:trHeight w:val="60"/>
            </w:trPr>
          </w:trPrChange>
        </w:trPr>
        <w:tc>
          <w:tcPr>
            <w:tcW w:w="1870" w:type="dxa"/>
            <w:tcPrChange w:id="821" w:author="אסתי פלדמן [2]" w:date="2018-02-25T22:30:00Z">
              <w:tcPr>
                <w:tcW w:w="1871" w:type="dxa"/>
              </w:tcPr>
            </w:tcPrChange>
          </w:tcPr>
          <w:p w14:paraId="70AF3C25" w14:textId="77777777" w:rsidR="00190A0D" w:rsidRPr="00BD6BCC" w:rsidRDefault="00190A0D">
            <w:pPr>
              <w:pStyle w:val="TableSideHeading"/>
              <w:rPr>
                <w:ins w:id="822" w:author="אסתי פלדמן [2]" w:date="2018-02-25T21:33:00Z"/>
                <w:highlight w:val="yellow"/>
              </w:rPr>
            </w:pPr>
          </w:p>
        </w:tc>
        <w:tc>
          <w:tcPr>
            <w:tcW w:w="624" w:type="dxa"/>
            <w:tcPrChange w:id="823" w:author="אסתי פלדמן [2]" w:date="2018-02-25T22:30:00Z">
              <w:tcPr>
                <w:tcW w:w="624" w:type="dxa"/>
              </w:tcPr>
            </w:tcPrChange>
          </w:tcPr>
          <w:p w14:paraId="0DA34E35" w14:textId="77777777" w:rsidR="00190A0D" w:rsidRPr="00BD6BCC" w:rsidRDefault="00190A0D" w:rsidP="00190A0D">
            <w:pPr>
              <w:pStyle w:val="TableText"/>
              <w:rPr>
                <w:ins w:id="824" w:author="אסתי פלדמן [2]" w:date="2018-02-25T21:33:00Z"/>
                <w:highlight w:val="yellow"/>
              </w:rPr>
            </w:pPr>
          </w:p>
        </w:tc>
        <w:tc>
          <w:tcPr>
            <w:tcW w:w="7145" w:type="dxa"/>
            <w:gridSpan w:val="6"/>
            <w:tcPrChange w:id="825" w:author="אסתי פלדמן [2]" w:date="2018-02-25T22:30:00Z">
              <w:tcPr>
                <w:tcW w:w="7146" w:type="dxa"/>
                <w:gridSpan w:val="6"/>
              </w:tcPr>
            </w:tcPrChange>
          </w:tcPr>
          <w:p w14:paraId="4CFBF6FC" w14:textId="77777777" w:rsidR="00190A0D" w:rsidRPr="00BD6BCC" w:rsidRDefault="00190A0D" w:rsidP="00A234B4">
            <w:pPr>
              <w:pStyle w:val="TableBlock"/>
              <w:numPr>
                <w:ilvl w:val="0"/>
                <w:numId w:val="86"/>
              </w:numPr>
              <w:rPr>
                <w:ins w:id="826" w:author="אסתי פלדמן [2]" w:date="2018-02-25T21:33:00Z"/>
                <w:highlight w:val="yellow"/>
                <w:rtl/>
              </w:rPr>
            </w:pPr>
            <w:ins w:id="827" w:author="אסתי פלדמן [2]" w:date="2018-02-25T21:33:00Z">
              <w:r w:rsidRPr="00BD6BCC">
                <w:rPr>
                  <w:rFonts w:hint="cs"/>
                  <w:highlight w:val="yellow"/>
                  <w:rtl/>
                </w:rPr>
                <w:t>הסכם התקשרות בעל רישיון עם הלקוח;</w:t>
              </w:r>
            </w:ins>
          </w:p>
        </w:tc>
      </w:tr>
      <w:tr w:rsidR="00190A0D" w14:paraId="5F2EA0A3"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2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29" w:author="אסתי פלדמן [2]" w:date="2018-02-25T21:33:00Z"/>
          <w:trPrChange w:id="830" w:author="אסתי פלדמן [2]" w:date="2018-02-25T22:30:00Z">
            <w:trPr>
              <w:cantSplit/>
              <w:trHeight w:val="60"/>
            </w:trPr>
          </w:trPrChange>
        </w:trPr>
        <w:tc>
          <w:tcPr>
            <w:tcW w:w="1870" w:type="dxa"/>
            <w:tcPrChange w:id="831" w:author="אסתי פלדמן [2]" w:date="2018-02-25T22:30:00Z">
              <w:tcPr>
                <w:tcW w:w="1871" w:type="dxa"/>
              </w:tcPr>
            </w:tcPrChange>
          </w:tcPr>
          <w:p w14:paraId="7E8CCA29" w14:textId="77777777" w:rsidR="00190A0D" w:rsidRPr="00BD6BCC" w:rsidRDefault="00190A0D">
            <w:pPr>
              <w:pStyle w:val="TableSideHeading"/>
              <w:rPr>
                <w:ins w:id="832" w:author="אסתי פלדמן [2]" w:date="2018-02-25T21:33:00Z"/>
                <w:highlight w:val="yellow"/>
              </w:rPr>
            </w:pPr>
          </w:p>
        </w:tc>
        <w:tc>
          <w:tcPr>
            <w:tcW w:w="624" w:type="dxa"/>
            <w:tcPrChange w:id="833" w:author="אסתי פלדמן [2]" w:date="2018-02-25T22:30:00Z">
              <w:tcPr>
                <w:tcW w:w="624" w:type="dxa"/>
              </w:tcPr>
            </w:tcPrChange>
          </w:tcPr>
          <w:p w14:paraId="7A348F30" w14:textId="77777777" w:rsidR="00190A0D" w:rsidRPr="00BD6BCC" w:rsidRDefault="00190A0D" w:rsidP="00190A0D">
            <w:pPr>
              <w:pStyle w:val="TableText"/>
              <w:rPr>
                <w:ins w:id="834" w:author="אסתי פלדמן [2]" w:date="2018-02-25T21:33:00Z"/>
                <w:highlight w:val="yellow"/>
              </w:rPr>
            </w:pPr>
          </w:p>
        </w:tc>
        <w:tc>
          <w:tcPr>
            <w:tcW w:w="7145" w:type="dxa"/>
            <w:gridSpan w:val="6"/>
            <w:tcPrChange w:id="835" w:author="אסתי פלדמן [2]" w:date="2018-02-25T22:30:00Z">
              <w:tcPr>
                <w:tcW w:w="7146" w:type="dxa"/>
                <w:gridSpan w:val="6"/>
              </w:tcPr>
            </w:tcPrChange>
          </w:tcPr>
          <w:p w14:paraId="4D660DDC" w14:textId="77777777" w:rsidR="00190A0D" w:rsidRPr="00BD6BCC" w:rsidRDefault="00190A0D" w:rsidP="00A234B4">
            <w:pPr>
              <w:pStyle w:val="TableBlock"/>
              <w:numPr>
                <w:ilvl w:val="0"/>
                <w:numId w:val="86"/>
              </w:numPr>
              <w:rPr>
                <w:ins w:id="836" w:author="אסתי פלדמן [2]" w:date="2018-02-25T21:33:00Z"/>
                <w:highlight w:val="yellow"/>
                <w:rtl/>
              </w:rPr>
            </w:pPr>
            <w:ins w:id="837" w:author="אסתי פלדמן [2]" w:date="2018-02-25T21:33:00Z">
              <w:r w:rsidRPr="00BD6BCC">
                <w:rPr>
                  <w:rFonts w:hint="cs"/>
                  <w:highlight w:val="yellow"/>
                  <w:rtl/>
                </w:rPr>
                <w:t>דו"חות למנוי;</w:t>
              </w:r>
            </w:ins>
          </w:p>
        </w:tc>
      </w:tr>
      <w:tr w:rsidR="00190A0D" w14:paraId="207DB4A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3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39" w:author="אסתי פלדמן [2]" w:date="2018-02-25T21:33:00Z"/>
          <w:trPrChange w:id="840" w:author="אסתי פלדמן [2]" w:date="2018-02-25T22:30:00Z">
            <w:trPr>
              <w:cantSplit/>
              <w:trHeight w:val="60"/>
            </w:trPr>
          </w:trPrChange>
        </w:trPr>
        <w:tc>
          <w:tcPr>
            <w:tcW w:w="1870" w:type="dxa"/>
            <w:tcPrChange w:id="841" w:author="אסתי פלדמן [2]" w:date="2018-02-25T22:30:00Z">
              <w:tcPr>
                <w:tcW w:w="1871" w:type="dxa"/>
              </w:tcPr>
            </w:tcPrChange>
          </w:tcPr>
          <w:p w14:paraId="1AD586C0" w14:textId="77777777" w:rsidR="00190A0D" w:rsidRPr="00BD6BCC" w:rsidRDefault="00190A0D">
            <w:pPr>
              <w:pStyle w:val="TableSideHeading"/>
              <w:rPr>
                <w:ins w:id="842" w:author="אסתי פלדמן [2]" w:date="2018-02-25T21:33:00Z"/>
                <w:highlight w:val="yellow"/>
              </w:rPr>
            </w:pPr>
          </w:p>
        </w:tc>
        <w:tc>
          <w:tcPr>
            <w:tcW w:w="624" w:type="dxa"/>
            <w:tcPrChange w:id="843" w:author="אסתי פלדמן [2]" w:date="2018-02-25T22:30:00Z">
              <w:tcPr>
                <w:tcW w:w="624" w:type="dxa"/>
              </w:tcPr>
            </w:tcPrChange>
          </w:tcPr>
          <w:p w14:paraId="0C9F3F0E" w14:textId="77777777" w:rsidR="00190A0D" w:rsidRPr="00BD6BCC" w:rsidRDefault="00190A0D" w:rsidP="00190A0D">
            <w:pPr>
              <w:pStyle w:val="TableText"/>
              <w:rPr>
                <w:ins w:id="844" w:author="אסתי פלדמן [2]" w:date="2018-02-25T21:33:00Z"/>
                <w:highlight w:val="yellow"/>
              </w:rPr>
            </w:pPr>
          </w:p>
        </w:tc>
        <w:tc>
          <w:tcPr>
            <w:tcW w:w="7145" w:type="dxa"/>
            <w:gridSpan w:val="6"/>
            <w:tcPrChange w:id="845" w:author="אסתי פלדמן [2]" w:date="2018-02-25T22:30:00Z">
              <w:tcPr>
                <w:tcW w:w="7146" w:type="dxa"/>
                <w:gridSpan w:val="6"/>
              </w:tcPr>
            </w:tcPrChange>
          </w:tcPr>
          <w:p w14:paraId="5442C49E" w14:textId="77777777" w:rsidR="00190A0D" w:rsidRPr="00BD6BCC" w:rsidRDefault="00190A0D" w:rsidP="00A234B4">
            <w:pPr>
              <w:pStyle w:val="TableBlock"/>
              <w:numPr>
                <w:ilvl w:val="0"/>
                <w:numId w:val="86"/>
              </w:numPr>
              <w:rPr>
                <w:ins w:id="846" w:author="אסתי פלדמן [2]" w:date="2018-02-25T21:33:00Z"/>
                <w:highlight w:val="yellow"/>
                <w:rtl/>
              </w:rPr>
            </w:pPr>
            <w:ins w:id="847" w:author="אסתי פלדמן [2]" w:date="2018-02-25T21:33:00Z">
              <w:r w:rsidRPr="00BD6BCC">
                <w:rPr>
                  <w:rFonts w:hint="cs"/>
                  <w:highlight w:val="yellow"/>
                  <w:rtl/>
                </w:rPr>
                <w:t>הזמנת שידורים וביטולם;</w:t>
              </w:r>
            </w:ins>
          </w:p>
        </w:tc>
      </w:tr>
      <w:tr w:rsidR="00190A0D" w14:paraId="3425AE07"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4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49" w:author="אסתי פלדמן [2]" w:date="2018-02-25T21:34:00Z"/>
          <w:trPrChange w:id="850" w:author="אסתי פלדמן [2]" w:date="2018-02-25T22:30:00Z">
            <w:trPr>
              <w:cantSplit/>
              <w:trHeight w:val="60"/>
            </w:trPr>
          </w:trPrChange>
        </w:trPr>
        <w:tc>
          <w:tcPr>
            <w:tcW w:w="1870" w:type="dxa"/>
            <w:tcPrChange w:id="851" w:author="אסתי פלדמן [2]" w:date="2018-02-25T22:30:00Z">
              <w:tcPr>
                <w:tcW w:w="1871" w:type="dxa"/>
              </w:tcPr>
            </w:tcPrChange>
          </w:tcPr>
          <w:p w14:paraId="1187F037" w14:textId="77777777" w:rsidR="00190A0D" w:rsidRPr="00BD6BCC" w:rsidRDefault="00190A0D">
            <w:pPr>
              <w:pStyle w:val="TableSideHeading"/>
              <w:rPr>
                <w:ins w:id="852" w:author="אסתי פלדמן [2]" w:date="2018-02-25T21:34:00Z"/>
                <w:highlight w:val="yellow"/>
              </w:rPr>
            </w:pPr>
          </w:p>
        </w:tc>
        <w:tc>
          <w:tcPr>
            <w:tcW w:w="624" w:type="dxa"/>
            <w:tcPrChange w:id="853" w:author="אסתי פלדמן [2]" w:date="2018-02-25T22:30:00Z">
              <w:tcPr>
                <w:tcW w:w="624" w:type="dxa"/>
              </w:tcPr>
            </w:tcPrChange>
          </w:tcPr>
          <w:p w14:paraId="27173264" w14:textId="77777777" w:rsidR="00190A0D" w:rsidRPr="00BD6BCC" w:rsidRDefault="00190A0D" w:rsidP="00190A0D">
            <w:pPr>
              <w:pStyle w:val="TableText"/>
              <w:rPr>
                <w:ins w:id="854" w:author="אסתי פלדמן [2]" w:date="2018-02-25T21:34:00Z"/>
                <w:highlight w:val="yellow"/>
              </w:rPr>
            </w:pPr>
          </w:p>
        </w:tc>
        <w:tc>
          <w:tcPr>
            <w:tcW w:w="7145" w:type="dxa"/>
            <w:gridSpan w:val="6"/>
            <w:tcPrChange w:id="855" w:author="אסתי פלדמן [2]" w:date="2018-02-25T22:30:00Z">
              <w:tcPr>
                <w:tcW w:w="7146" w:type="dxa"/>
                <w:gridSpan w:val="6"/>
              </w:tcPr>
            </w:tcPrChange>
          </w:tcPr>
          <w:p w14:paraId="3FF4F9F3" w14:textId="77777777" w:rsidR="00190A0D" w:rsidRPr="00BD6BCC" w:rsidRDefault="00190A0D" w:rsidP="00A234B4">
            <w:pPr>
              <w:pStyle w:val="TableBlock"/>
              <w:numPr>
                <w:ilvl w:val="0"/>
                <w:numId w:val="86"/>
              </w:numPr>
              <w:rPr>
                <w:ins w:id="856" w:author="אסתי פלדמן [2]" w:date="2018-02-25T21:34:00Z"/>
                <w:highlight w:val="yellow"/>
                <w:rtl/>
              </w:rPr>
            </w:pPr>
            <w:ins w:id="857" w:author="אסתי פלדמן [2]" w:date="2018-02-25T21:34:00Z">
              <w:r w:rsidRPr="00BD6BCC">
                <w:rPr>
                  <w:rFonts w:hint="cs"/>
                  <w:highlight w:val="yellow"/>
                  <w:rtl/>
                </w:rPr>
                <w:t>הפסקה או ניתוק של שידורים;</w:t>
              </w:r>
            </w:ins>
          </w:p>
        </w:tc>
      </w:tr>
      <w:tr w:rsidR="00190A0D" w14:paraId="0E5EFF9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5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59" w:author="אסתי פלדמן [2]" w:date="2018-02-25T21:34:00Z"/>
          <w:trPrChange w:id="860" w:author="אסתי פלדמן [2]" w:date="2018-02-25T22:30:00Z">
            <w:trPr>
              <w:cantSplit/>
              <w:trHeight w:val="60"/>
            </w:trPr>
          </w:trPrChange>
        </w:trPr>
        <w:tc>
          <w:tcPr>
            <w:tcW w:w="1870" w:type="dxa"/>
            <w:tcPrChange w:id="861" w:author="אסתי פלדמן [2]" w:date="2018-02-25T22:30:00Z">
              <w:tcPr>
                <w:tcW w:w="1871" w:type="dxa"/>
              </w:tcPr>
            </w:tcPrChange>
          </w:tcPr>
          <w:p w14:paraId="249218B6" w14:textId="77777777" w:rsidR="00190A0D" w:rsidRPr="00BD6BCC" w:rsidRDefault="00190A0D">
            <w:pPr>
              <w:pStyle w:val="TableSideHeading"/>
              <w:rPr>
                <w:ins w:id="862" w:author="אסתי פלדמן [2]" w:date="2018-02-25T21:34:00Z"/>
                <w:highlight w:val="yellow"/>
              </w:rPr>
            </w:pPr>
          </w:p>
        </w:tc>
        <w:tc>
          <w:tcPr>
            <w:tcW w:w="624" w:type="dxa"/>
            <w:tcPrChange w:id="863" w:author="אסתי פלדמן [2]" w:date="2018-02-25T22:30:00Z">
              <w:tcPr>
                <w:tcW w:w="624" w:type="dxa"/>
              </w:tcPr>
            </w:tcPrChange>
          </w:tcPr>
          <w:p w14:paraId="13CAD39D" w14:textId="77777777" w:rsidR="00190A0D" w:rsidRPr="00BD6BCC" w:rsidRDefault="00190A0D" w:rsidP="00190A0D">
            <w:pPr>
              <w:pStyle w:val="TableText"/>
              <w:rPr>
                <w:ins w:id="864" w:author="אסתי פלדמן [2]" w:date="2018-02-25T21:34:00Z"/>
                <w:highlight w:val="yellow"/>
              </w:rPr>
            </w:pPr>
          </w:p>
        </w:tc>
        <w:tc>
          <w:tcPr>
            <w:tcW w:w="7145" w:type="dxa"/>
            <w:gridSpan w:val="6"/>
            <w:tcPrChange w:id="865" w:author="אסתי פלדמן [2]" w:date="2018-02-25T22:30:00Z">
              <w:tcPr>
                <w:tcW w:w="7146" w:type="dxa"/>
                <w:gridSpan w:val="6"/>
              </w:tcPr>
            </w:tcPrChange>
          </w:tcPr>
          <w:p w14:paraId="6724EB2D" w14:textId="77777777" w:rsidR="00190A0D" w:rsidRPr="00BD6BCC" w:rsidRDefault="00190A0D" w:rsidP="00A234B4">
            <w:pPr>
              <w:pStyle w:val="TableBlock"/>
              <w:numPr>
                <w:ilvl w:val="0"/>
                <w:numId w:val="86"/>
              </w:numPr>
              <w:rPr>
                <w:ins w:id="866" w:author="אסתי פלדמן [2]" w:date="2018-02-25T21:34:00Z"/>
                <w:highlight w:val="yellow"/>
                <w:rtl/>
              </w:rPr>
            </w:pPr>
            <w:ins w:id="867" w:author="אסתי פלדמן [2]" w:date="2018-02-25T21:34:00Z">
              <w:r w:rsidRPr="00BD6BCC">
                <w:rPr>
                  <w:rFonts w:hint="cs"/>
                  <w:highlight w:val="yellow"/>
                  <w:rtl/>
                </w:rPr>
                <w:t>חובות כספיים של מנויים.".</w:t>
              </w:r>
            </w:ins>
          </w:p>
        </w:tc>
      </w:tr>
      <w:tr w:rsidR="007D5474" w:rsidRPr="002D2455" w14:paraId="75B18615" w14:textId="77777777" w:rsidTr="002B3F18">
        <w:trPr>
          <w:cantSplit/>
          <w:trHeight w:val="60"/>
        </w:trPr>
        <w:tc>
          <w:tcPr>
            <w:tcW w:w="1870" w:type="dxa"/>
          </w:tcPr>
          <w:p w14:paraId="6D7FAF9F" w14:textId="77777777"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14:paraId="56816551" w14:textId="77777777" w:rsidR="007D5474" w:rsidRPr="002D2455" w:rsidRDefault="007D5474" w:rsidP="007D5474">
            <w:pPr>
              <w:pStyle w:val="TableText"/>
              <w:keepLines w:val="0"/>
              <w:numPr>
                <w:ilvl w:val="0"/>
                <w:numId w:val="1"/>
              </w:numPr>
            </w:pPr>
          </w:p>
        </w:tc>
        <w:tc>
          <w:tcPr>
            <w:tcW w:w="7145" w:type="dxa"/>
            <w:gridSpan w:val="6"/>
          </w:tcPr>
          <w:p w14:paraId="3D18A653" w14:textId="77777777"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14:paraId="3755EFC4" w14:textId="77777777" w:rsidTr="002B3F18">
        <w:trPr>
          <w:cantSplit/>
          <w:trHeight w:val="60"/>
        </w:trPr>
        <w:tc>
          <w:tcPr>
            <w:tcW w:w="1870" w:type="dxa"/>
          </w:tcPr>
          <w:p w14:paraId="3671BBDB" w14:textId="77777777" w:rsidR="007D5474" w:rsidRPr="002D2455" w:rsidRDefault="007D5474" w:rsidP="007D5474">
            <w:pPr>
              <w:pStyle w:val="TableSideHeading"/>
              <w:keepLines w:val="0"/>
              <w:rPr>
                <w:rtl/>
              </w:rPr>
            </w:pPr>
          </w:p>
        </w:tc>
        <w:tc>
          <w:tcPr>
            <w:tcW w:w="624" w:type="dxa"/>
          </w:tcPr>
          <w:p w14:paraId="44408D83" w14:textId="77777777" w:rsidR="007D5474" w:rsidRPr="002D2455" w:rsidRDefault="007D5474" w:rsidP="007D5474">
            <w:pPr>
              <w:pStyle w:val="TableText"/>
            </w:pPr>
          </w:p>
        </w:tc>
        <w:tc>
          <w:tcPr>
            <w:tcW w:w="7145" w:type="dxa"/>
            <w:gridSpan w:val="6"/>
          </w:tcPr>
          <w:p w14:paraId="7B81A2F8" w14:textId="77777777"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14:paraId="23EE31EB" w14:textId="77777777" w:rsidTr="002B3F18">
        <w:trPr>
          <w:cantSplit/>
          <w:trHeight w:val="60"/>
        </w:trPr>
        <w:tc>
          <w:tcPr>
            <w:tcW w:w="1870" w:type="dxa"/>
          </w:tcPr>
          <w:p w14:paraId="76DC0CCA" w14:textId="77777777" w:rsidR="007D5474" w:rsidRPr="002D2455" w:rsidRDefault="007D5474" w:rsidP="007D5474">
            <w:pPr>
              <w:pStyle w:val="TableSideHeading"/>
              <w:keepLines w:val="0"/>
              <w:rPr>
                <w:rtl/>
              </w:rPr>
            </w:pPr>
          </w:p>
        </w:tc>
        <w:tc>
          <w:tcPr>
            <w:tcW w:w="624" w:type="dxa"/>
          </w:tcPr>
          <w:p w14:paraId="72E3925F" w14:textId="77777777" w:rsidR="007D5474" w:rsidRPr="002D2455" w:rsidRDefault="007D5474" w:rsidP="007D5474">
            <w:pPr>
              <w:pStyle w:val="TableText"/>
            </w:pPr>
          </w:p>
        </w:tc>
        <w:tc>
          <w:tcPr>
            <w:tcW w:w="7145" w:type="dxa"/>
            <w:gridSpan w:val="6"/>
          </w:tcPr>
          <w:p w14:paraId="1F73436B" w14:textId="77777777"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14:paraId="1971DC3B" w14:textId="77777777" w:rsidTr="002B3F18">
        <w:trPr>
          <w:cantSplit/>
          <w:trHeight w:val="60"/>
        </w:trPr>
        <w:tc>
          <w:tcPr>
            <w:tcW w:w="1870" w:type="dxa"/>
          </w:tcPr>
          <w:p w14:paraId="03FDDA3E" w14:textId="77777777" w:rsidR="007D5474" w:rsidRPr="002D2455" w:rsidRDefault="007D5474" w:rsidP="007D5474">
            <w:pPr>
              <w:pStyle w:val="TableSideHeading"/>
            </w:pPr>
          </w:p>
        </w:tc>
        <w:tc>
          <w:tcPr>
            <w:tcW w:w="624" w:type="dxa"/>
          </w:tcPr>
          <w:p w14:paraId="3CAA3625" w14:textId="77777777" w:rsidR="007D5474" w:rsidRPr="002D2455" w:rsidRDefault="007D5474" w:rsidP="007D5474">
            <w:pPr>
              <w:pStyle w:val="TableText"/>
            </w:pPr>
          </w:p>
        </w:tc>
        <w:tc>
          <w:tcPr>
            <w:tcW w:w="624" w:type="dxa"/>
          </w:tcPr>
          <w:p w14:paraId="68EBF711" w14:textId="77777777" w:rsidR="007D5474" w:rsidRPr="002D2455" w:rsidRDefault="007D5474" w:rsidP="007D5474">
            <w:pPr>
              <w:pStyle w:val="TableText"/>
            </w:pPr>
          </w:p>
        </w:tc>
        <w:tc>
          <w:tcPr>
            <w:tcW w:w="6521" w:type="dxa"/>
            <w:gridSpan w:val="5"/>
          </w:tcPr>
          <w:p w14:paraId="3F7227E9" w14:textId="77777777"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14:paraId="661F43A8" w14:textId="77777777" w:rsidTr="002B3F18">
        <w:trPr>
          <w:cantSplit/>
          <w:trHeight w:val="60"/>
        </w:trPr>
        <w:tc>
          <w:tcPr>
            <w:tcW w:w="1870" w:type="dxa"/>
          </w:tcPr>
          <w:p w14:paraId="401A7AF5" w14:textId="77777777" w:rsidR="007D5474" w:rsidRPr="002D2455" w:rsidRDefault="007D5474" w:rsidP="007D5474">
            <w:pPr>
              <w:pStyle w:val="TableSideHeading"/>
            </w:pPr>
          </w:p>
        </w:tc>
        <w:tc>
          <w:tcPr>
            <w:tcW w:w="624" w:type="dxa"/>
          </w:tcPr>
          <w:p w14:paraId="52EBD355" w14:textId="77777777" w:rsidR="007D5474" w:rsidRPr="002D2455" w:rsidRDefault="007D5474" w:rsidP="007D5474">
            <w:pPr>
              <w:pStyle w:val="TableText"/>
            </w:pPr>
          </w:p>
        </w:tc>
        <w:tc>
          <w:tcPr>
            <w:tcW w:w="624" w:type="dxa"/>
          </w:tcPr>
          <w:p w14:paraId="3C1744E9" w14:textId="77777777" w:rsidR="007D5474" w:rsidRPr="002D2455" w:rsidRDefault="007D5474" w:rsidP="007D5474">
            <w:pPr>
              <w:pStyle w:val="TableText"/>
            </w:pPr>
          </w:p>
        </w:tc>
        <w:tc>
          <w:tcPr>
            <w:tcW w:w="624" w:type="dxa"/>
          </w:tcPr>
          <w:p w14:paraId="63BB8119" w14:textId="77777777" w:rsidR="007D5474" w:rsidRPr="002D2455" w:rsidRDefault="007D5474" w:rsidP="007D5474">
            <w:pPr>
              <w:pStyle w:val="TableText"/>
            </w:pPr>
          </w:p>
        </w:tc>
        <w:tc>
          <w:tcPr>
            <w:tcW w:w="5897" w:type="dxa"/>
            <w:gridSpan w:val="4"/>
          </w:tcPr>
          <w:p w14:paraId="2B548FD9" w14:textId="77777777"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868" w:author="אסתי פלדמן [2]" w:date="2018-02-21T21:30:00Z">
              <w:r w:rsidR="00B148D6">
                <w:rPr>
                  <w:rFonts w:hint="cs"/>
                  <w:rtl/>
                </w:rPr>
                <w:t xml:space="preserve"> </w:t>
              </w:r>
              <w:proofErr w:type="spellStart"/>
              <w:r w:rsidR="00B148D6">
                <w:rPr>
                  <w:rFonts w:hint="cs"/>
                  <w:rtl/>
                </w:rPr>
                <w:t>והסיפה</w:t>
              </w:r>
              <w:proofErr w:type="spellEnd"/>
              <w:r w:rsidR="00B148D6">
                <w:rPr>
                  <w:rFonts w:hint="cs"/>
                  <w:rtl/>
                </w:rPr>
                <w:t xml:space="preserve"> החל במילים </w:t>
              </w:r>
            </w:ins>
            <w:ins w:id="869" w:author="אסתי פלדמן [2]" w:date="2018-02-21T21:31:00Z">
              <w:r w:rsidR="00B148D6">
                <w:rPr>
                  <w:rFonts w:hint="cs"/>
                  <w:rtl/>
                </w:rPr>
                <w:t>"ולעניין בעל רישיון" - תימחק</w:t>
              </w:r>
            </w:ins>
            <w:r w:rsidRPr="002D2455">
              <w:rPr>
                <w:rFonts w:hint="cs"/>
                <w:rtl/>
              </w:rPr>
              <w:t>";</w:t>
            </w:r>
          </w:p>
        </w:tc>
      </w:tr>
      <w:tr w:rsidR="007D5474" w:rsidRPr="002D2455" w14:paraId="2D71653C" w14:textId="77777777" w:rsidTr="002B3F18">
        <w:trPr>
          <w:cantSplit/>
          <w:trHeight w:val="60"/>
        </w:trPr>
        <w:tc>
          <w:tcPr>
            <w:tcW w:w="1870" w:type="dxa"/>
          </w:tcPr>
          <w:p w14:paraId="58737D57" w14:textId="77777777" w:rsidR="007D5474" w:rsidRPr="002D2455" w:rsidRDefault="007D5474" w:rsidP="007D5474">
            <w:pPr>
              <w:pStyle w:val="TableSideHeading"/>
            </w:pPr>
          </w:p>
        </w:tc>
        <w:tc>
          <w:tcPr>
            <w:tcW w:w="624" w:type="dxa"/>
          </w:tcPr>
          <w:p w14:paraId="619C4F5D" w14:textId="77777777" w:rsidR="007D5474" w:rsidRPr="002D2455" w:rsidRDefault="007D5474" w:rsidP="007D5474">
            <w:pPr>
              <w:pStyle w:val="TableText"/>
            </w:pPr>
          </w:p>
        </w:tc>
        <w:tc>
          <w:tcPr>
            <w:tcW w:w="624" w:type="dxa"/>
          </w:tcPr>
          <w:p w14:paraId="449D9E0B" w14:textId="77777777" w:rsidR="007D5474" w:rsidRPr="002D2455" w:rsidRDefault="007D5474" w:rsidP="007D5474">
            <w:pPr>
              <w:pStyle w:val="TableText"/>
            </w:pPr>
          </w:p>
        </w:tc>
        <w:tc>
          <w:tcPr>
            <w:tcW w:w="624" w:type="dxa"/>
          </w:tcPr>
          <w:p w14:paraId="6DC4DE1D" w14:textId="77777777" w:rsidR="007D5474" w:rsidRPr="002D2455" w:rsidRDefault="007D5474" w:rsidP="007D5474">
            <w:pPr>
              <w:pStyle w:val="TableText"/>
            </w:pPr>
          </w:p>
        </w:tc>
        <w:tc>
          <w:tcPr>
            <w:tcW w:w="5897" w:type="dxa"/>
            <w:gridSpan w:val="4"/>
          </w:tcPr>
          <w:p w14:paraId="348A01BC" w14:textId="77777777"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14:paraId="7DF92DB1" w14:textId="77777777" w:rsidTr="002B3F18">
        <w:trPr>
          <w:cantSplit/>
          <w:trHeight w:val="60"/>
        </w:trPr>
        <w:tc>
          <w:tcPr>
            <w:tcW w:w="1870" w:type="dxa"/>
          </w:tcPr>
          <w:p w14:paraId="724583C3" w14:textId="77777777" w:rsidR="007D5474" w:rsidRPr="002D2455" w:rsidRDefault="007D5474" w:rsidP="007D5474">
            <w:pPr>
              <w:pStyle w:val="TableSideHeading"/>
            </w:pPr>
          </w:p>
        </w:tc>
        <w:tc>
          <w:tcPr>
            <w:tcW w:w="624" w:type="dxa"/>
          </w:tcPr>
          <w:p w14:paraId="6FDCCF4A" w14:textId="77777777" w:rsidR="007D5474" w:rsidRPr="002D2455" w:rsidRDefault="007D5474" w:rsidP="007D5474">
            <w:pPr>
              <w:pStyle w:val="TableText"/>
            </w:pPr>
          </w:p>
        </w:tc>
        <w:tc>
          <w:tcPr>
            <w:tcW w:w="624" w:type="dxa"/>
          </w:tcPr>
          <w:p w14:paraId="0509490A" w14:textId="77777777" w:rsidR="007D5474" w:rsidRPr="002D2455" w:rsidRDefault="007D5474" w:rsidP="007D5474">
            <w:pPr>
              <w:pStyle w:val="TableText"/>
            </w:pPr>
          </w:p>
        </w:tc>
        <w:tc>
          <w:tcPr>
            <w:tcW w:w="624" w:type="dxa"/>
          </w:tcPr>
          <w:p w14:paraId="5043C18D" w14:textId="77777777" w:rsidR="007D5474" w:rsidRPr="002D2455" w:rsidRDefault="007D5474" w:rsidP="007D5474">
            <w:pPr>
              <w:pStyle w:val="TableText"/>
            </w:pPr>
          </w:p>
        </w:tc>
        <w:tc>
          <w:tcPr>
            <w:tcW w:w="624" w:type="dxa"/>
          </w:tcPr>
          <w:p w14:paraId="52650B8C" w14:textId="77777777" w:rsidR="007D5474" w:rsidRPr="002D2455" w:rsidRDefault="007D5474" w:rsidP="007D5474">
            <w:pPr>
              <w:pStyle w:val="TableText"/>
            </w:pPr>
          </w:p>
        </w:tc>
        <w:tc>
          <w:tcPr>
            <w:tcW w:w="5273" w:type="dxa"/>
            <w:gridSpan w:val="3"/>
          </w:tcPr>
          <w:p w14:paraId="0978E516" w14:textId="77777777" w:rsidR="007D5474" w:rsidRPr="002D2455" w:rsidRDefault="007D5474" w:rsidP="003748B4">
            <w:pPr>
              <w:pStyle w:val="TableBlock"/>
            </w:pPr>
            <w:r w:rsidRPr="002D2455">
              <w:rPr>
                <w:rFonts w:hint="cs"/>
                <w:rtl/>
              </w:rPr>
              <w:t xml:space="preserve">"(2א) </w:t>
            </w:r>
            <w:del w:id="870" w:author="אסתי פלדמן [2]"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871" w:author="אסתי פלדמן [2]"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872" w:author="אסתי פלדמן [2]"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873" w:author="אסתי פלדמן [2]" w:date="2018-02-21T21:33:00Z">
              <w:r w:rsidR="003748B4">
                <w:rPr>
                  <w:rFonts w:hint="cs"/>
                  <w:rtl/>
                </w:rPr>
                <w:t xml:space="preserve">, בטכנולוגיית חדות גבוהה או </w:t>
              </w:r>
            </w:ins>
            <w:ins w:id="874" w:author="אסתי פלדמן [2]" w:date="2018-02-21T21:34:00Z">
              <w:r w:rsidR="003748B4" w:rsidRPr="003748B4">
                <w:rPr>
                  <w:rFonts w:hint="cs"/>
                  <w:rtl/>
                </w:rPr>
                <w:t>בטכנולוגיה אחרת</w:t>
              </w:r>
            </w:ins>
            <w:r w:rsidRPr="002D2455">
              <w:rPr>
                <w:rFonts w:hint="cs"/>
                <w:rtl/>
              </w:rPr>
              <w:t xml:space="preserve"> לכל בעל רישיון,</w:t>
            </w:r>
            <w:ins w:id="875" w:author="אסתי פלדמן [2]"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14:paraId="7B83559D" w14:textId="77777777" w:rsidTr="002B3F18">
        <w:trPr>
          <w:cantSplit/>
          <w:trHeight w:val="60"/>
          <w:del w:id="876" w:author="אסתי פלדמן [2]" w:date="2018-02-21T21:35:00Z"/>
        </w:trPr>
        <w:tc>
          <w:tcPr>
            <w:tcW w:w="1870" w:type="dxa"/>
          </w:tcPr>
          <w:p w14:paraId="5B5AE20D" w14:textId="77777777" w:rsidR="007D5474" w:rsidRPr="002D2455" w:rsidDel="002A227A" w:rsidRDefault="007D5474" w:rsidP="007D5474">
            <w:pPr>
              <w:pStyle w:val="TableSideHeading"/>
              <w:rPr>
                <w:del w:id="877" w:author="אסתי פלדמן [2]" w:date="2018-02-21T21:35:00Z"/>
              </w:rPr>
            </w:pPr>
          </w:p>
        </w:tc>
        <w:tc>
          <w:tcPr>
            <w:tcW w:w="624" w:type="dxa"/>
          </w:tcPr>
          <w:p w14:paraId="489EE536" w14:textId="77777777" w:rsidR="007D5474" w:rsidRPr="002D2455" w:rsidDel="002A227A" w:rsidRDefault="007D5474" w:rsidP="007D5474">
            <w:pPr>
              <w:pStyle w:val="TableText"/>
              <w:rPr>
                <w:del w:id="878" w:author="אסתי פלדמן [2]" w:date="2018-02-21T21:35:00Z"/>
              </w:rPr>
            </w:pPr>
          </w:p>
        </w:tc>
        <w:tc>
          <w:tcPr>
            <w:tcW w:w="624" w:type="dxa"/>
          </w:tcPr>
          <w:p w14:paraId="12CC3651" w14:textId="77777777" w:rsidR="007D5474" w:rsidRPr="002D2455" w:rsidDel="002A227A" w:rsidRDefault="007D5474" w:rsidP="007D5474">
            <w:pPr>
              <w:pStyle w:val="TableText"/>
              <w:rPr>
                <w:del w:id="879" w:author="אסתי פלדמן [2]" w:date="2018-02-21T21:35:00Z"/>
              </w:rPr>
            </w:pPr>
          </w:p>
        </w:tc>
        <w:tc>
          <w:tcPr>
            <w:tcW w:w="624" w:type="dxa"/>
          </w:tcPr>
          <w:p w14:paraId="3F4C71E8" w14:textId="77777777" w:rsidR="007D5474" w:rsidRPr="002D2455" w:rsidDel="002A227A" w:rsidRDefault="007D5474" w:rsidP="007D5474">
            <w:pPr>
              <w:pStyle w:val="TableText"/>
              <w:rPr>
                <w:del w:id="880" w:author="אסתי פלדמן [2]" w:date="2018-02-21T21:35:00Z"/>
              </w:rPr>
            </w:pPr>
          </w:p>
        </w:tc>
        <w:tc>
          <w:tcPr>
            <w:tcW w:w="5897" w:type="dxa"/>
            <w:gridSpan w:val="4"/>
          </w:tcPr>
          <w:p w14:paraId="72BA98C3" w14:textId="77777777" w:rsidR="007D5474" w:rsidRPr="002D2455" w:rsidDel="002A227A" w:rsidRDefault="007D5474" w:rsidP="007D5474">
            <w:pPr>
              <w:pStyle w:val="TableBlock"/>
              <w:numPr>
                <w:ilvl w:val="0"/>
                <w:numId w:val="34"/>
              </w:numPr>
              <w:tabs>
                <w:tab w:val="left" w:pos="624"/>
              </w:tabs>
              <w:rPr>
                <w:del w:id="881" w:author="אסתי פלדמן [2]" w:date="2018-02-21T21:35:00Z"/>
              </w:rPr>
            </w:pPr>
            <w:del w:id="882" w:author="אסתי פלדמן [2]"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14:paraId="60E1B457" w14:textId="77777777" w:rsidTr="002B3F18">
        <w:trPr>
          <w:cantSplit/>
          <w:trHeight w:val="60"/>
        </w:trPr>
        <w:tc>
          <w:tcPr>
            <w:tcW w:w="1870" w:type="dxa"/>
          </w:tcPr>
          <w:p w14:paraId="78787413" w14:textId="77777777" w:rsidR="007D5474" w:rsidRPr="002D2455" w:rsidRDefault="007D5474" w:rsidP="007D5474">
            <w:pPr>
              <w:pStyle w:val="TableSideHeading"/>
            </w:pPr>
          </w:p>
        </w:tc>
        <w:tc>
          <w:tcPr>
            <w:tcW w:w="624" w:type="dxa"/>
          </w:tcPr>
          <w:p w14:paraId="4009E979" w14:textId="77777777" w:rsidR="007D5474" w:rsidRPr="002D2455" w:rsidRDefault="007D5474" w:rsidP="007D5474">
            <w:pPr>
              <w:pStyle w:val="TableText"/>
            </w:pPr>
          </w:p>
        </w:tc>
        <w:tc>
          <w:tcPr>
            <w:tcW w:w="624" w:type="dxa"/>
          </w:tcPr>
          <w:p w14:paraId="574EA870" w14:textId="77777777" w:rsidR="007D5474" w:rsidRPr="002D2455" w:rsidRDefault="007D5474" w:rsidP="007D5474">
            <w:pPr>
              <w:pStyle w:val="TableText"/>
            </w:pPr>
          </w:p>
        </w:tc>
        <w:tc>
          <w:tcPr>
            <w:tcW w:w="624" w:type="dxa"/>
          </w:tcPr>
          <w:p w14:paraId="7FA0B696" w14:textId="77777777" w:rsidR="007D5474" w:rsidRPr="002D2455" w:rsidRDefault="007D5474" w:rsidP="007D5474">
            <w:pPr>
              <w:pStyle w:val="TableText"/>
            </w:pPr>
          </w:p>
        </w:tc>
        <w:tc>
          <w:tcPr>
            <w:tcW w:w="5897" w:type="dxa"/>
            <w:gridSpan w:val="4"/>
          </w:tcPr>
          <w:p w14:paraId="538999E4" w14:textId="77777777"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14:paraId="467FD702" w14:textId="77777777" w:rsidTr="002B3F18">
        <w:trPr>
          <w:cantSplit/>
          <w:trHeight w:val="60"/>
        </w:trPr>
        <w:tc>
          <w:tcPr>
            <w:tcW w:w="1870" w:type="dxa"/>
          </w:tcPr>
          <w:p w14:paraId="4DD058C1" w14:textId="77777777" w:rsidR="007D5474" w:rsidRPr="002D2455" w:rsidRDefault="007D5474" w:rsidP="007D5474">
            <w:pPr>
              <w:pStyle w:val="TableSideHeading"/>
            </w:pPr>
          </w:p>
        </w:tc>
        <w:tc>
          <w:tcPr>
            <w:tcW w:w="624" w:type="dxa"/>
          </w:tcPr>
          <w:p w14:paraId="4CE9B436" w14:textId="77777777" w:rsidR="007D5474" w:rsidRPr="002D2455" w:rsidRDefault="007D5474" w:rsidP="007D5474">
            <w:pPr>
              <w:pStyle w:val="TableText"/>
            </w:pPr>
          </w:p>
        </w:tc>
        <w:tc>
          <w:tcPr>
            <w:tcW w:w="624" w:type="dxa"/>
          </w:tcPr>
          <w:p w14:paraId="3CB35C20" w14:textId="77777777" w:rsidR="007D5474" w:rsidRPr="002D2455" w:rsidRDefault="007D5474" w:rsidP="007D5474">
            <w:pPr>
              <w:pStyle w:val="TableText"/>
            </w:pPr>
          </w:p>
        </w:tc>
        <w:tc>
          <w:tcPr>
            <w:tcW w:w="6521" w:type="dxa"/>
            <w:gridSpan w:val="5"/>
          </w:tcPr>
          <w:p w14:paraId="47E20FAA" w14:textId="77777777" w:rsidR="007D5474" w:rsidRPr="002D2455" w:rsidRDefault="007D5474" w:rsidP="002A227A">
            <w:pPr>
              <w:pStyle w:val="TableBlock"/>
              <w:numPr>
                <w:ilvl w:val="0"/>
                <w:numId w:val="33"/>
              </w:numPr>
              <w:tabs>
                <w:tab w:val="left" w:pos="624"/>
              </w:tabs>
            </w:pPr>
            <w:r w:rsidRPr="002D2455">
              <w:rPr>
                <w:rFonts w:hint="cs"/>
                <w:rtl/>
              </w:rPr>
              <w:t>בסעיף קטן (ב)</w:t>
            </w:r>
            <w:ins w:id="883" w:author="אסתי פלדמן [2]" w:date="2018-02-21T21:36:00Z">
              <w:r w:rsidR="002A227A">
                <w:rPr>
                  <w:rFonts w:hint="cs"/>
                  <w:rtl/>
                </w:rPr>
                <w:t xml:space="preserve">, </w:t>
              </w:r>
              <w:r w:rsidR="002A227A" w:rsidRPr="002D2455">
                <w:rPr>
                  <w:rFonts w:hint="cs"/>
                  <w:rtl/>
                </w:rPr>
                <w:t>אחרי פסקה (1) יבוא</w:t>
              </w:r>
              <w:r w:rsidR="002A227A">
                <w:rPr>
                  <w:rFonts w:hint="cs"/>
                  <w:rtl/>
                </w:rPr>
                <w:t>:</w:t>
              </w:r>
            </w:ins>
            <w:del w:id="884" w:author="אסתי פלדמן [2]" w:date="2018-02-21T21:36:00Z">
              <w:r w:rsidRPr="002D2455" w:rsidDel="002A227A">
                <w:rPr>
                  <w:rFonts w:hint="cs"/>
                  <w:rtl/>
                </w:rPr>
                <w:delText>-</w:delText>
              </w:r>
            </w:del>
            <w:r w:rsidRPr="002D2455">
              <w:rPr>
                <w:rFonts w:hint="cs"/>
                <w:rtl/>
              </w:rPr>
              <w:t xml:space="preserve"> </w:t>
            </w:r>
          </w:p>
        </w:tc>
      </w:tr>
      <w:tr w:rsidR="002A227A" w14:paraId="43E71F03" w14:textId="77777777" w:rsidTr="007F294D">
        <w:trPr>
          <w:cantSplit/>
          <w:trHeight w:val="60"/>
          <w:ins w:id="885" w:author="אסתי פלדמן [2]" w:date="2018-02-21T21:36:00Z"/>
        </w:trPr>
        <w:tc>
          <w:tcPr>
            <w:tcW w:w="1870" w:type="dxa"/>
          </w:tcPr>
          <w:p w14:paraId="316830EF" w14:textId="77777777" w:rsidR="002A227A" w:rsidRDefault="002A227A">
            <w:pPr>
              <w:pStyle w:val="TableSideHeading"/>
              <w:rPr>
                <w:ins w:id="886" w:author="אסתי פלדמן [2]" w:date="2018-02-21T21:36:00Z"/>
              </w:rPr>
            </w:pPr>
          </w:p>
        </w:tc>
        <w:tc>
          <w:tcPr>
            <w:tcW w:w="624" w:type="dxa"/>
          </w:tcPr>
          <w:p w14:paraId="052A0610" w14:textId="77777777" w:rsidR="002A227A" w:rsidRDefault="002A227A">
            <w:pPr>
              <w:pStyle w:val="TableText"/>
              <w:rPr>
                <w:ins w:id="887" w:author="אסתי פלדמן [2]" w:date="2018-02-21T21:36:00Z"/>
              </w:rPr>
            </w:pPr>
          </w:p>
        </w:tc>
        <w:tc>
          <w:tcPr>
            <w:tcW w:w="624" w:type="dxa"/>
          </w:tcPr>
          <w:p w14:paraId="383740FF" w14:textId="77777777" w:rsidR="002A227A" w:rsidRDefault="002A227A">
            <w:pPr>
              <w:pStyle w:val="TableText"/>
              <w:rPr>
                <w:ins w:id="888" w:author="אסתי פלדמן [2]" w:date="2018-02-21T21:36:00Z"/>
              </w:rPr>
            </w:pPr>
          </w:p>
        </w:tc>
        <w:tc>
          <w:tcPr>
            <w:tcW w:w="624" w:type="dxa"/>
          </w:tcPr>
          <w:p w14:paraId="3AC53E6B" w14:textId="77777777" w:rsidR="002A227A" w:rsidRDefault="002A227A">
            <w:pPr>
              <w:pStyle w:val="TableText"/>
              <w:rPr>
                <w:ins w:id="889" w:author="אסתי פלדמן [2]" w:date="2018-02-21T21:36:00Z"/>
              </w:rPr>
            </w:pPr>
          </w:p>
        </w:tc>
        <w:tc>
          <w:tcPr>
            <w:tcW w:w="5897" w:type="dxa"/>
            <w:gridSpan w:val="4"/>
          </w:tcPr>
          <w:p w14:paraId="3BF86929" w14:textId="77777777" w:rsidR="002A227A" w:rsidRDefault="002A227A" w:rsidP="000D66F4">
            <w:pPr>
              <w:pStyle w:val="TableBlock"/>
              <w:rPr>
                <w:ins w:id="890" w:author="אסתי פלדמן [2]" w:date="2018-02-21T21:36:00Z"/>
              </w:rPr>
            </w:pPr>
            <w:r w:rsidRPr="002D2455">
              <w:rPr>
                <w:rFonts w:hint="cs"/>
                <w:rtl/>
              </w:rPr>
              <w:t xml:space="preserve">"(1א) בעל רישיון </w:t>
            </w:r>
            <w:del w:id="891" w:author="אסתי פלדמן [2]"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14:paraId="1F4565C4" w14:textId="77777777" w:rsidTr="002B3F18">
        <w:trPr>
          <w:cantSplit/>
          <w:trHeight w:val="60"/>
          <w:del w:id="892" w:author="אסתי פלדמן [2]" w:date="2018-02-21T21:36:00Z"/>
        </w:trPr>
        <w:tc>
          <w:tcPr>
            <w:tcW w:w="1870" w:type="dxa"/>
          </w:tcPr>
          <w:p w14:paraId="149D9D1F" w14:textId="77777777" w:rsidR="007D5474" w:rsidRPr="002D2455" w:rsidDel="002A227A" w:rsidRDefault="007D5474" w:rsidP="007D5474">
            <w:pPr>
              <w:pStyle w:val="TableSideHeading"/>
              <w:rPr>
                <w:del w:id="893" w:author="אסתי פלדמן [2]" w:date="2018-02-21T21:36:00Z"/>
              </w:rPr>
            </w:pPr>
          </w:p>
        </w:tc>
        <w:tc>
          <w:tcPr>
            <w:tcW w:w="624" w:type="dxa"/>
          </w:tcPr>
          <w:p w14:paraId="7DA1585E" w14:textId="77777777" w:rsidR="007D5474" w:rsidRPr="002D2455" w:rsidDel="002A227A" w:rsidRDefault="007D5474" w:rsidP="007D5474">
            <w:pPr>
              <w:pStyle w:val="TableText"/>
              <w:rPr>
                <w:del w:id="894" w:author="אסתי פלדמן [2]" w:date="2018-02-21T21:36:00Z"/>
              </w:rPr>
            </w:pPr>
          </w:p>
        </w:tc>
        <w:tc>
          <w:tcPr>
            <w:tcW w:w="624" w:type="dxa"/>
          </w:tcPr>
          <w:p w14:paraId="31C81180" w14:textId="77777777" w:rsidR="007D5474" w:rsidRPr="002D2455" w:rsidDel="002A227A" w:rsidRDefault="007D5474" w:rsidP="007D5474">
            <w:pPr>
              <w:pStyle w:val="TableText"/>
              <w:rPr>
                <w:del w:id="895" w:author="אסתי פלדמן [2]" w:date="2018-02-21T21:36:00Z"/>
              </w:rPr>
            </w:pPr>
          </w:p>
        </w:tc>
        <w:tc>
          <w:tcPr>
            <w:tcW w:w="624" w:type="dxa"/>
          </w:tcPr>
          <w:p w14:paraId="63541F02" w14:textId="77777777" w:rsidR="007D5474" w:rsidRPr="002D2455" w:rsidDel="002A227A" w:rsidRDefault="007D5474" w:rsidP="007D5474">
            <w:pPr>
              <w:pStyle w:val="TableText"/>
              <w:rPr>
                <w:del w:id="896" w:author="אסתי פלדמן [2]" w:date="2018-02-21T21:36:00Z"/>
              </w:rPr>
            </w:pPr>
          </w:p>
        </w:tc>
        <w:tc>
          <w:tcPr>
            <w:tcW w:w="5897" w:type="dxa"/>
            <w:gridSpan w:val="4"/>
          </w:tcPr>
          <w:p w14:paraId="2D3682D1" w14:textId="77777777" w:rsidR="007D5474" w:rsidRPr="002D2455" w:rsidDel="002A227A" w:rsidRDefault="007D5474" w:rsidP="007D5474">
            <w:pPr>
              <w:pStyle w:val="TableBlock"/>
              <w:numPr>
                <w:ilvl w:val="0"/>
                <w:numId w:val="35"/>
              </w:numPr>
              <w:tabs>
                <w:tab w:val="left" w:pos="624"/>
              </w:tabs>
              <w:rPr>
                <w:del w:id="897" w:author="אסתי פלדמן [2]" w:date="2018-02-21T21:36:00Z"/>
              </w:rPr>
            </w:pPr>
            <w:del w:id="898" w:author="אסתי פלדמן [2]" w:date="2018-02-21T21:36:00Z">
              <w:r w:rsidRPr="002D2455" w:rsidDel="002A227A">
                <w:rPr>
                  <w:rFonts w:hint="cs"/>
                  <w:rtl/>
                </w:rPr>
                <w:delText>אחרי פסקה (1) יבוא:</w:delText>
              </w:r>
            </w:del>
          </w:p>
        </w:tc>
      </w:tr>
      <w:tr w:rsidR="002A227A" w:rsidRPr="002D2455" w:rsidDel="002A227A" w14:paraId="368F1B75" w14:textId="77777777" w:rsidTr="00982BD0">
        <w:trPr>
          <w:cantSplit/>
          <w:trHeight w:val="60"/>
          <w:del w:id="899" w:author="אסתי פלדמן [2]" w:date="2018-02-21T21:37:00Z"/>
        </w:trPr>
        <w:tc>
          <w:tcPr>
            <w:tcW w:w="1870" w:type="dxa"/>
          </w:tcPr>
          <w:p w14:paraId="445DE1E0" w14:textId="77777777" w:rsidR="002A227A" w:rsidRPr="002D2455" w:rsidDel="002A227A" w:rsidRDefault="002A227A" w:rsidP="007D5474">
            <w:pPr>
              <w:pStyle w:val="TableSideHeading"/>
              <w:rPr>
                <w:del w:id="900" w:author="אסתי פלדמן [2]" w:date="2018-02-21T21:37:00Z"/>
              </w:rPr>
            </w:pPr>
          </w:p>
        </w:tc>
        <w:tc>
          <w:tcPr>
            <w:tcW w:w="624" w:type="dxa"/>
          </w:tcPr>
          <w:p w14:paraId="60AF27C3" w14:textId="77777777" w:rsidR="002A227A" w:rsidRPr="002D2455" w:rsidDel="002A227A" w:rsidRDefault="002A227A" w:rsidP="007D5474">
            <w:pPr>
              <w:pStyle w:val="TableText"/>
              <w:rPr>
                <w:del w:id="901" w:author="אסתי פלדמן [2]" w:date="2018-02-21T21:37:00Z"/>
              </w:rPr>
            </w:pPr>
          </w:p>
        </w:tc>
        <w:tc>
          <w:tcPr>
            <w:tcW w:w="624" w:type="dxa"/>
          </w:tcPr>
          <w:p w14:paraId="3A95586E" w14:textId="77777777" w:rsidR="002A227A" w:rsidRPr="002D2455" w:rsidDel="002A227A" w:rsidRDefault="002A227A" w:rsidP="007D5474">
            <w:pPr>
              <w:pStyle w:val="TableText"/>
              <w:rPr>
                <w:del w:id="902" w:author="אסתי פלדמן [2]" w:date="2018-02-21T21:37:00Z"/>
              </w:rPr>
            </w:pPr>
          </w:p>
        </w:tc>
        <w:tc>
          <w:tcPr>
            <w:tcW w:w="6521" w:type="dxa"/>
            <w:gridSpan w:val="5"/>
          </w:tcPr>
          <w:p w14:paraId="0E6E3FB7" w14:textId="77777777" w:rsidR="002A227A" w:rsidRPr="002D2455" w:rsidDel="002A227A" w:rsidRDefault="002A227A" w:rsidP="007D5474">
            <w:pPr>
              <w:pStyle w:val="TableBlock"/>
              <w:rPr>
                <w:del w:id="903" w:author="אסתי פלדמן [2]" w:date="2018-02-21T21:37:00Z"/>
              </w:rPr>
            </w:pPr>
          </w:p>
        </w:tc>
      </w:tr>
      <w:tr w:rsidR="007D5474" w:rsidRPr="002D2455" w:rsidDel="002A227A" w14:paraId="2EFBD4C1" w14:textId="77777777" w:rsidTr="002B3F18">
        <w:trPr>
          <w:cantSplit/>
          <w:trHeight w:val="60"/>
          <w:del w:id="904" w:author="אסתי פלדמן [2]" w:date="2018-02-21T21:35:00Z"/>
        </w:trPr>
        <w:tc>
          <w:tcPr>
            <w:tcW w:w="1870" w:type="dxa"/>
          </w:tcPr>
          <w:p w14:paraId="2B1D3863" w14:textId="77777777" w:rsidR="007D5474" w:rsidRPr="002D2455" w:rsidDel="002A227A" w:rsidRDefault="007D5474" w:rsidP="007D5474">
            <w:pPr>
              <w:pStyle w:val="TableSideHeading"/>
              <w:rPr>
                <w:del w:id="905" w:author="אסתי פלדמן [2]" w:date="2018-02-21T21:35:00Z"/>
              </w:rPr>
            </w:pPr>
          </w:p>
        </w:tc>
        <w:tc>
          <w:tcPr>
            <w:tcW w:w="624" w:type="dxa"/>
          </w:tcPr>
          <w:p w14:paraId="1B09027D" w14:textId="77777777" w:rsidR="007D5474" w:rsidRPr="002D2455" w:rsidDel="002A227A" w:rsidRDefault="007D5474" w:rsidP="007D5474">
            <w:pPr>
              <w:pStyle w:val="TableText"/>
              <w:rPr>
                <w:del w:id="906" w:author="אסתי פלדמן [2]" w:date="2018-02-21T21:35:00Z"/>
              </w:rPr>
            </w:pPr>
          </w:p>
        </w:tc>
        <w:tc>
          <w:tcPr>
            <w:tcW w:w="624" w:type="dxa"/>
          </w:tcPr>
          <w:p w14:paraId="43B124B1" w14:textId="77777777" w:rsidR="007D5474" w:rsidRPr="002D2455" w:rsidDel="002A227A" w:rsidRDefault="007D5474" w:rsidP="007D5474">
            <w:pPr>
              <w:pStyle w:val="TableText"/>
              <w:rPr>
                <w:del w:id="907" w:author="אסתי פלדמן [2]" w:date="2018-02-21T21:35:00Z"/>
              </w:rPr>
            </w:pPr>
          </w:p>
        </w:tc>
        <w:tc>
          <w:tcPr>
            <w:tcW w:w="624" w:type="dxa"/>
          </w:tcPr>
          <w:p w14:paraId="7DD96560" w14:textId="77777777" w:rsidR="007D5474" w:rsidRPr="002D2455" w:rsidDel="002A227A" w:rsidRDefault="007D5474" w:rsidP="007D5474">
            <w:pPr>
              <w:pStyle w:val="TableText"/>
              <w:rPr>
                <w:del w:id="908" w:author="אסתי פלדמן [2]" w:date="2018-02-21T21:35:00Z"/>
              </w:rPr>
            </w:pPr>
          </w:p>
        </w:tc>
        <w:tc>
          <w:tcPr>
            <w:tcW w:w="5897" w:type="dxa"/>
            <w:gridSpan w:val="4"/>
          </w:tcPr>
          <w:p w14:paraId="1813143B" w14:textId="77777777" w:rsidR="007D5474" w:rsidRPr="002D2455" w:rsidDel="002A227A" w:rsidRDefault="007D5474" w:rsidP="007D5474">
            <w:pPr>
              <w:pStyle w:val="TableBlock"/>
              <w:numPr>
                <w:ilvl w:val="0"/>
                <w:numId w:val="35"/>
              </w:numPr>
              <w:tabs>
                <w:tab w:val="left" w:pos="624"/>
              </w:tabs>
              <w:rPr>
                <w:del w:id="909" w:author="אסתי פלדמן [2]" w:date="2018-02-21T21:35:00Z"/>
                <w:rtl/>
              </w:rPr>
            </w:pPr>
            <w:del w:id="910" w:author="אסתי פלדמן [2]"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14:paraId="7AC998B3" w14:textId="77777777" w:rsidTr="002B3F18">
        <w:trPr>
          <w:cantSplit/>
          <w:trHeight w:val="60"/>
        </w:trPr>
        <w:tc>
          <w:tcPr>
            <w:tcW w:w="1870" w:type="dxa"/>
          </w:tcPr>
          <w:p w14:paraId="0E1DC83B" w14:textId="77777777" w:rsidR="007D5474" w:rsidRPr="002D2455" w:rsidRDefault="007D5474" w:rsidP="007D5474">
            <w:pPr>
              <w:pStyle w:val="TableSideHeading"/>
            </w:pPr>
          </w:p>
        </w:tc>
        <w:tc>
          <w:tcPr>
            <w:tcW w:w="624" w:type="dxa"/>
          </w:tcPr>
          <w:p w14:paraId="27974A4A" w14:textId="77777777" w:rsidR="007D5474" w:rsidRPr="002D2455" w:rsidRDefault="007D5474" w:rsidP="007D5474">
            <w:pPr>
              <w:pStyle w:val="TableText"/>
            </w:pPr>
          </w:p>
        </w:tc>
        <w:tc>
          <w:tcPr>
            <w:tcW w:w="7145" w:type="dxa"/>
            <w:gridSpan w:val="6"/>
          </w:tcPr>
          <w:p w14:paraId="7209BDF7" w14:textId="77777777"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14:paraId="0C95292D" w14:textId="77777777" w:rsidTr="00A4083F">
        <w:trPr>
          <w:cantSplit/>
          <w:trHeight w:val="60"/>
        </w:trPr>
        <w:tc>
          <w:tcPr>
            <w:tcW w:w="1870" w:type="dxa"/>
          </w:tcPr>
          <w:p w14:paraId="22F4017E" w14:textId="77777777" w:rsidR="00A4083F" w:rsidRPr="002D2455" w:rsidRDefault="00A4083F">
            <w:pPr>
              <w:pStyle w:val="TableSideHeading"/>
            </w:pPr>
          </w:p>
        </w:tc>
        <w:tc>
          <w:tcPr>
            <w:tcW w:w="624" w:type="dxa"/>
          </w:tcPr>
          <w:p w14:paraId="05E9F8FF" w14:textId="77777777" w:rsidR="00A4083F" w:rsidRPr="002D2455" w:rsidRDefault="00A4083F">
            <w:pPr>
              <w:pStyle w:val="TableText"/>
            </w:pPr>
          </w:p>
        </w:tc>
        <w:tc>
          <w:tcPr>
            <w:tcW w:w="624" w:type="dxa"/>
          </w:tcPr>
          <w:p w14:paraId="7C020747" w14:textId="77777777" w:rsidR="00A4083F" w:rsidRPr="002D2455" w:rsidRDefault="00A4083F">
            <w:pPr>
              <w:pStyle w:val="TableText"/>
            </w:pPr>
          </w:p>
        </w:tc>
        <w:tc>
          <w:tcPr>
            <w:tcW w:w="6521" w:type="dxa"/>
            <w:gridSpan w:val="5"/>
          </w:tcPr>
          <w:p w14:paraId="74DE3B48" w14:textId="77777777"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14:paraId="1EF6EDAB" w14:textId="77777777" w:rsidTr="00A4083F">
        <w:trPr>
          <w:cantSplit/>
          <w:trHeight w:val="60"/>
        </w:trPr>
        <w:tc>
          <w:tcPr>
            <w:tcW w:w="1870" w:type="dxa"/>
          </w:tcPr>
          <w:p w14:paraId="51596C1A" w14:textId="77777777" w:rsidR="00A4083F" w:rsidRPr="002D2455" w:rsidRDefault="00A4083F" w:rsidP="00A4083F">
            <w:pPr>
              <w:pStyle w:val="TableSideHeading"/>
              <w:ind w:right="0"/>
            </w:pPr>
          </w:p>
        </w:tc>
        <w:tc>
          <w:tcPr>
            <w:tcW w:w="624" w:type="dxa"/>
          </w:tcPr>
          <w:p w14:paraId="6E950998" w14:textId="77777777" w:rsidR="00A4083F" w:rsidRPr="002D2455" w:rsidRDefault="00A4083F" w:rsidP="00A4083F">
            <w:pPr>
              <w:pStyle w:val="TableText"/>
              <w:ind w:right="0"/>
              <w:jc w:val="both"/>
            </w:pPr>
          </w:p>
        </w:tc>
        <w:tc>
          <w:tcPr>
            <w:tcW w:w="624" w:type="dxa"/>
          </w:tcPr>
          <w:p w14:paraId="669DF87D" w14:textId="77777777" w:rsidR="00A4083F" w:rsidRPr="002D2455" w:rsidRDefault="00A4083F" w:rsidP="00A4083F">
            <w:pPr>
              <w:pStyle w:val="TableText"/>
              <w:ind w:right="0"/>
              <w:jc w:val="both"/>
            </w:pPr>
          </w:p>
        </w:tc>
        <w:tc>
          <w:tcPr>
            <w:tcW w:w="624" w:type="dxa"/>
          </w:tcPr>
          <w:p w14:paraId="5552BF61" w14:textId="77777777" w:rsidR="00A4083F" w:rsidRPr="002D2455" w:rsidRDefault="00A4083F" w:rsidP="00A4083F">
            <w:pPr>
              <w:pStyle w:val="TableText"/>
              <w:ind w:right="0"/>
              <w:jc w:val="both"/>
            </w:pPr>
          </w:p>
        </w:tc>
        <w:tc>
          <w:tcPr>
            <w:tcW w:w="5897" w:type="dxa"/>
            <w:gridSpan w:val="4"/>
          </w:tcPr>
          <w:p w14:paraId="6284E2A0" w14:textId="77777777"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14:paraId="1AB9F12F" w14:textId="77777777" w:rsidTr="009B5B54">
        <w:trPr>
          <w:cantSplit/>
          <w:trHeight w:val="60"/>
        </w:trPr>
        <w:tc>
          <w:tcPr>
            <w:tcW w:w="1870" w:type="dxa"/>
          </w:tcPr>
          <w:p w14:paraId="02086EEC" w14:textId="77777777" w:rsidR="00A4083F" w:rsidRPr="002D2455" w:rsidRDefault="00A4083F" w:rsidP="00A4083F">
            <w:pPr>
              <w:pStyle w:val="TableSideHeading"/>
              <w:ind w:right="0"/>
            </w:pPr>
          </w:p>
        </w:tc>
        <w:tc>
          <w:tcPr>
            <w:tcW w:w="624" w:type="dxa"/>
          </w:tcPr>
          <w:p w14:paraId="1894173F" w14:textId="77777777" w:rsidR="00A4083F" w:rsidRPr="002D2455" w:rsidRDefault="00A4083F" w:rsidP="00A4083F">
            <w:pPr>
              <w:pStyle w:val="TableText"/>
              <w:ind w:right="0"/>
              <w:jc w:val="both"/>
            </w:pPr>
          </w:p>
        </w:tc>
        <w:tc>
          <w:tcPr>
            <w:tcW w:w="624" w:type="dxa"/>
          </w:tcPr>
          <w:p w14:paraId="044C989F" w14:textId="77777777" w:rsidR="00A4083F" w:rsidRPr="002D2455" w:rsidRDefault="00A4083F" w:rsidP="00A4083F">
            <w:pPr>
              <w:pStyle w:val="TableText"/>
              <w:ind w:right="0"/>
              <w:jc w:val="both"/>
            </w:pPr>
          </w:p>
        </w:tc>
        <w:tc>
          <w:tcPr>
            <w:tcW w:w="624" w:type="dxa"/>
          </w:tcPr>
          <w:p w14:paraId="0987AFE1" w14:textId="77777777" w:rsidR="00A4083F" w:rsidRPr="002D2455" w:rsidRDefault="00A4083F" w:rsidP="00A4083F">
            <w:pPr>
              <w:pStyle w:val="TableText"/>
              <w:ind w:right="0"/>
              <w:jc w:val="both"/>
            </w:pPr>
          </w:p>
        </w:tc>
        <w:tc>
          <w:tcPr>
            <w:tcW w:w="5897" w:type="dxa"/>
            <w:gridSpan w:val="4"/>
          </w:tcPr>
          <w:p w14:paraId="35731358" w14:textId="77777777"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14:paraId="4E0C170B" w14:textId="77777777" w:rsidTr="009B5B54">
        <w:trPr>
          <w:cantSplit/>
          <w:trHeight w:val="60"/>
        </w:trPr>
        <w:tc>
          <w:tcPr>
            <w:tcW w:w="1870" w:type="dxa"/>
          </w:tcPr>
          <w:p w14:paraId="6A666639" w14:textId="77777777" w:rsidR="00A4083F" w:rsidRPr="002D2455" w:rsidRDefault="00A4083F">
            <w:pPr>
              <w:pStyle w:val="TableSideHeading"/>
            </w:pPr>
          </w:p>
        </w:tc>
        <w:tc>
          <w:tcPr>
            <w:tcW w:w="624" w:type="dxa"/>
          </w:tcPr>
          <w:p w14:paraId="756C83DA" w14:textId="77777777" w:rsidR="00A4083F" w:rsidRPr="002D2455" w:rsidRDefault="00A4083F">
            <w:pPr>
              <w:pStyle w:val="TableText"/>
            </w:pPr>
          </w:p>
        </w:tc>
        <w:tc>
          <w:tcPr>
            <w:tcW w:w="624" w:type="dxa"/>
          </w:tcPr>
          <w:p w14:paraId="5F0B38A8" w14:textId="77777777" w:rsidR="00A4083F" w:rsidRPr="002D2455" w:rsidRDefault="00A4083F">
            <w:pPr>
              <w:pStyle w:val="TableText"/>
            </w:pPr>
          </w:p>
        </w:tc>
        <w:tc>
          <w:tcPr>
            <w:tcW w:w="6521" w:type="dxa"/>
            <w:gridSpan w:val="5"/>
          </w:tcPr>
          <w:p w14:paraId="4C89659D" w14:textId="77777777"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14:paraId="28BA131C" w14:textId="77777777" w:rsidTr="002B3F18">
        <w:trPr>
          <w:cantSplit/>
          <w:trHeight w:val="60"/>
        </w:trPr>
        <w:tc>
          <w:tcPr>
            <w:tcW w:w="1870" w:type="dxa"/>
          </w:tcPr>
          <w:p w14:paraId="40DCE720" w14:textId="77777777" w:rsidR="007D5474" w:rsidRPr="002D2455" w:rsidRDefault="007D5474" w:rsidP="007D5474">
            <w:pPr>
              <w:pStyle w:val="TableSideHeading"/>
            </w:pPr>
          </w:p>
        </w:tc>
        <w:tc>
          <w:tcPr>
            <w:tcW w:w="624" w:type="dxa"/>
          </w:tcPr>
          <w:p w14:paraId="759B8034" w14:textId="77777777" w:rsidR="007D5474" w:rsidRPr="002D2455" w:rsidRDefault="007D5474" w:rsidP="007D5474">
            <w:pPr>
              <w:pStyle w:val="TableText"/>
            </w:pPr>
          </w:p>
        </w:tc>
        <w:tc>
          <w:tcPr>
            <w:tcW w:w="7145" w:type="dxa"/>
            <w:gridSpan w:val="6"/>
          </w:tcPr>
          <w:p w14:paraId="699232F7" w14:textId="77777777"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14:paraId="73EA2E80" w14:textId="77777777" w:rsidTr="002B3F18">
        <w:trPr>
          <w:cantSplit/>
          <w:trHeight w:val="60"/>
        </w:trPr>
        <w:tc>
          <w:tcPr>
            <w:tcW w:w="1870" w:type="dxa"/>
          </w:tcPr>
          <w:p w14:paraId="057BE9CC" w14:textId="77777777" w:rsidR="007D5474" w:rsidRPr="002D2455" w:rsidRDefault="007D5474" w:rsidP="007D5474">
            <w:pPr>
              <w:pStyle w:val="TableSideHeading"/>
            </w:pPr>
          </w:p>
        </w:tc>
        <w:tc>
          <w:tcPr>
            <w:tcW w:w="624" w:type="dxa"/>
          </w:tcPr>
          <w:p w14:paraId="7DC4FBAA" w14:textId="77777777" w:rsidR="007D5474" w:rsidRPr="002D2455" w:rsidRDefault="007D5474" w:rsidP="007D5474">
            <w:pPr>
              <w:pStyle w:val="TableText"/>
            </w:pPr>
          </w:p>
        </w:tc>
        <w:tc>
          <w:tcPr>
            <w:tcW w:w="624" w:type="dxa"/>
          </w:tcPr>
          <w:p w14:paraId="08F7B0AE" w14:textId="77777777" w:rsidR="007D5474" w:rsidRPr="002D2455" w:rsidRDefault="007D5474" w:rsidP="007D5474">
            <w:pPr>
              <w:pStyle w:val="TableText"/>
            </w:pPr>
          </w:p>
        </w:tc>
        <w:tc>
          <w:tcPr>
            <w:tcW w:w="6521" w:type="dxa"/>
            <w:gridSpan w:val="5"/>
          </w:tcPr>
          <w:p w14:paraId="2141C9DF" w14:textId="77777777"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14:paraId="7F72A0EF" w14:textId="77777777" w:rsidTr="002B3F18">
        <w:trPr>
          <w:cantSplit/>
          <w:trHeight w:val="60"/>
        </w:trPr>
        <w:tc>
          <w:tcPr>
            <w:tcW w:w="1870" w:type="dxa"/>
          </w:tcPr>
          <w:p w14:paraId="7A06D111" w14:textId="77777777" w:rsidR="007D5474" w:rsidRPr="002D2455" w:rsidRDefault="007D5474" w:rsidP="007D5474">
            <w:pPr>
              <w:pStyle w:val="TableSideHeading"/>
            </w:pPr>
          </w:p>
        </w:tc>
        <w:tc>
          <w:tcPr>
            <w:tcW w:w="624" w:type="dxa"/>
          </w:tcPr>
          <w:p w14:paraId="728F8105" w14:textId="77777777" w:rsidR="007D5474" w:rsidRPr="002D2455" w:rsidRDefault="007D5474" w:rsidP="007D5474">
            <w:pPr>
              <w:pStyle w:val="TableText"/>
            </w:pPr>
          </w:p>
        </w:tc>
        <w:tc>
          <w:tcPr>
            <w:tcW w:w="624" w:type="dxa"/>
          </w:tcPr>
          <w:p w14:paraId="065582CC" w14:textId="77777777" w:rsidR="007D5474" w:rsidRPr="002D2455" w:rsidRDefault="007D5474" w:rsidP="007D5474">
            <w:pPr>
              <w:pStyle w:val="TableText"/>
            </w:pPr>
          </w:p>
        </w:tc>
        <w:tc>
          <w:tcPr>
            <w:tcW w:w="6521" w:type="dxa"/>
            <w:gridSpan w:val="5"/>
          </w:tcPr>
          <w:p w14:paraId="198787D4" w14:textId="77777777"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14:paraId="5E1663D2" w14:textId="77777777" w:rsidTr="002B3F18">
        <w:trPr>
          <w:cantSplit/>
          <w:trHeight w:val="60"/>
        </w:trPr>
        <w:tc>
          <w:tcPr>
            <w:tcW w:w="1870" w:type="dxa"/>
          </w:tcPr>
          <w:p w14:paraId="6B94F79E" w14:textId="77777777" w:rsidR="007D5474" w:rsidRPr="002D2455" w:rsidRDefault="007D5474" w:rsidP="007D5474">
            <w:pPr>
              <w:pStyle w:val="TableSideHeading"/>
            </w:pPr>
          </w:p>
        </w:tc>
        <w:tc>
          <w:tcPr>
            <w:tcW w:w="624" w:type="dxa"/>
          </w:tcPr>
          <w:p w14:paraId="4CEC5FE9" w14:textId="77777777" w:rsidR="007D5474" w:rsidRPr="002D2455" w:rsidRDefault="007D5474" w:rsidP="007D5474">
            <w:pPr>
              <w:pStyle w:val="TableText"/>
            </w:pPr>
          </w:p>
        </w:tc>
        <w:tc>
          <w:tcPr>
            <w:tcW w:w="624" w:type="dxa"/>
          </w:tcPr>
          <w:p w14:paraId="23283CB2" w14:textId="77777777" w:rsidR="007D5474" w:rsidRPr="002D2455" w:rsidRDefault="007D5474" w:rsidP="007D5474">
            <w:pPr>
              <w:pStyle w:val="TableText"/>
            </w:pPr>
          </w:p>
        </w:tc>
        <w:tc>
          <w:tcPr>
            <w:tcW w:w="624" w:type="dxa"/>
          </w:tcPr>
          <w:p w14:paraId="59AD4457" w14:textId="77777777" w:rsidR="007D5474" w:rsidRPr="002D2455" w:rsidRDefault="007D5474" w:rsidP="007D5474">
            <w:pPr>
              <w:pStyle w:val="TableText"/>
            </w:pPr>
          </w:p>
        </w:tc>
        <w:tc>
          <w:tcPr>
            <w:tcW w:w="5897" w:type="dxa"/>
            <w:gridSpan w:val="4"/>
          </w:tcPr>
          <w:p w14:paraId="6723A8FA" w14:textId="77777777"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14:paraId="62EBD7C3" w14:textId="77777777" w:rsidTr="002B3F18">
        <w:trPr>
          <w:cantSplit/>
          <w:trHeight w:val="60"/>
        </w:trPr>
        <w:tc>
          <w:tcPr>
            <w:tcW w:w="1870" w:type="dxa"/>
          </w:tcPr>
          <w:p w14:paraId="1C0069CD" w14:textId="77777777" w:rsidR="007D5474" w:rsidRPr="002D2455" w:rsidRDefault="007D5474" w:rsidP="007D5474">
            <w:pPr>
              <w:pStyle w:val="TableSideHeading"/>
            </w:pPr>
          </w:p>
        </w:tc>
        <w:tc>
          <w:tcPr>
            <w:tcW w:w="624" w:type="dxa"/>
          </w:tcPr>
          <w:p w14:paraId="56E79046" w14:textId="77777777" w:rsidR="007D5474" w:rsidRPr="002D2455" w:rsidRDefault="007D5474" w:rsidP="007D5474">
            <w:pPr>
              <w:pStyle w:val="TableText"/>
            </w:pPr>
          </w:p>
        </w:tc>
        <w:tc>
          <w:tcPr>
            <w:tcW w:w="624" w:type="dxa"/>
          </w:tcPr>
          <w:p w14:paraId="0C96AD1E" w14:textId="77777777" w:rsidR="007D5474" w:rsidRPr="002D2455" w:rsidRDefault="007D5474" w:rsidP="007D5474">
            <w:pPr>
              <w:pStyle w:val="TableText"/>
            </w:pPr>
          </w:p>
        </w:tc>
        <w:tc>
          <w:tcPr>
            <w:tcW w:w="624" w:type="dxa"/>
          </w:tcPr>
          <w:p w14:paraId="0B7C09A8" w14:textId="77777777" w:rsidR="007D5474" w:rsidRPr="002D2455" w:rsidRDefault="007D5474" w:rsidP="007D5474">
            <w:pPr>
              <w:pStyle w:val="TableText"/>
            </w:pPr>
          </w:p>
        </w:tc>
        <w:tc>
          <w:tcPr>
            <w:tcW w:w="5897" w:type="dxa"/>
            <w:gridSpan w:val="4"/>
          </w:tcPr>
          <w:p w14:paraId="308B1686" w14:textId="77777777"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14:paraId="6E30E124" w14:textId="77777777" w:rsidTr="002B3F18">
        <w:trPr>
          <w:cantSplit/>
          <w:trHeight w:val="60"/>
        </w:trPr>
        <w:tc>
          <w:tcPr>
            <w:tcW w:w="1870" w:type="dxa"/>
          </w:tcPr>
          <w:p w14:paraId="0CC13FD1" w14:textId="77777777" w:rsidR="007D5474" w:rsidRPr="002D2455" w:rsidRDefault="007D5474" w:rsidP="007D5474">
            <w:pPr>
              <w:pStyle w:val="TableSideHeading"/>
            </w:pPr>
          </w:p>
        </w:tc>
        <w:tc>
          <w:tcPr>
            <w:tcW w:w="624" w:type="dxa"/>
          </w:tcPr>
          <w:p w14:paraId="6CB9DE95" w14:textId="77777777" w:rsidR="007D5474" w:rsidRPr="002D2455" w:rsidRDefault="007D5474" w:rsidP="007D5474">
            <w:pPr>
              <w:pStyle w:val="TableText"/>
            </w:pPr>
          </w:p>
        </w:tc>
        <w:tc>
          <w:tcPr>
            <w:tcW w:w="7145" w:type="dxa"/>
            <w:gridSpan w:val="6"/>
          </w:tcPr>
          <w:p w14:paraId="319CFA08" w14:textId="77777777"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14:paraId="3C616D3E" w14:textId="77777777" w:rsidTr="002B3F18">
        <w:trPr>
          <w:cantSplit/>
          <w:trHeight w:val="60"/>
        </w:trPr>
        <w:tc>
          <w:tcPr>
            <w:tcW w:w="1870" w:type="dxa"/>
          </w:tcPr>
          <w:p w14:paraId="643A12EB" w14:textId="77777777" w:rsidR="007D5474" w:rsidRPr="002D2455" w:rsidRDefault="007D5474" w:rsidP="007D5474">
            <w:pPr>
              <w:pStyle w:val="TableSideHeading"/>
            </w:pPr>
          </w:p>
        </w:tc>
        <w:tc>
          <w:tcPr>
            <w:tcW w:w="624" w:type="dxa"/>
          </w:tcPr>
          <w:p w14:paraId="22F4B07E" w14:textId="77777777" w:rsidR="007D5474" w:rsidRPr="002D2455" w:rsidRDefault="007D5474" w:rsidP="007D5474">
            <w:pPr>
              <w:pStyle w:val="TableText"/>
            </w:pPr>
          </w:p>
        </w:tc>
        <w:tc>
          <w:tcPr>
            <w:tcW w:w="624" w:type="dxa"/>
          </w:tcPr>
          <w:p w14:paraId="20239390" w14:textId="77777777" w:rsidR="007D5474" w:rsidRPr="002D2455" w:rsidRDefault="007D5474" w:rsidP="007D5474">
            <w:pPr>
              <w:pStyle w:val="TableText"/>
            </w:pPr>
          </w:p>
        </w:tc>
        <w:tc>
          <w:tcPr>
            <w:tcW w:w="6521" w:type="dxa"/>
            <w:gridSpan w:val="5"/>
          </w:tcPr>
          <w:p w14:paraId="0FE0C139" w14:textId="77777777"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14:paraId="5562AC2E" w14:textId="77777777" w:rsidTr="002B3F18">
        <w:trPr>
          <w:cantSplit/>
          <w:trHeight w:val="60"/>
        </w:trPr>
        <w:tc>
          <w:tcPr>
            <w:tcW w:w="1870" w:type="dxa"/>
          </w:tcPr>
          <w:p w14:paraId="00A8AC95" w14:textId="77777777" w:rsidR="007D5474" w:rsidRPr="002D2455" w:rsidRDefault="007D5474" w:rsidP="007D5474">
            <w:pPr>
              <w:pStyle w:val="TableSideHeading"/>
            </w:pPr>
          </w:p>
        </w:tc>
        <w:tc>
          <w:tcPr>
            <w:tcW w:w="624" w:type="dxa"/>
          </w:tcPr>
          <w:p w14:paraId="61F1876D" w14:textId="77777777" w:rsidR="007D5474" w:rsidRPr="002D2455" w:rsidRDefault="007D5474" w:rsidP="007D5474">
            <w:pPr>
              <w:pStyle w:val="TableText"/>
            </w:pPr>
          </w:p>
        </w:tc>
        <w:tc>
          <w:tcPr>
            <w:tcW w:w="624" w:type="dxa"/>
          </w:tcPr>
          <w:p w14:paraId="09E53C64" w14:textId="77777777" w:rsidR="007D5474" w:rsidRPr="002D2455" w:rsidRDefault="007D5474" w:rsidP="007D5474">
            <w:pPr>
              <w:pStyle w:val="TableText"/>
            </w:pPr>
          </w:p>
        </w:tc>
        <w:tc>
          <w:tcPr>
            <w:tcW w:w="6521" w:type="dxa"/>
            <w:gridSpan w:val="5"/>
          </w:tcPr>
          <w:p w14:paraId="3A4A7476" w14:textId="77777777"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14:paraId="4740B4D7" w14:textId="77777777" w:rsidTr="002B3F18">
        <w:trPr>
          <w:cantSplit/>
          <w:trHeight w:val="60"/>
        </w:trPr>
        <w:tc>
          <w:tcPr>
            <w:tcW w:w="1870" w:type="dxa"/>
          </w:tcPr>
          <w:p w14:paraId="45744E55" w14:textId="77777777" w:rsidR="007D5474" w:rsidRPr="002D2455" w:rsidRDefault="007D5474" w:rsidP="007D5474">
            <w:pPr>
              <w:pStyle w:val="TableSideHeading"/>
            </w:pPr>
          </w:p>
        </w:tc>
        <w:tc>
          <w:tcPr>
            <w:tcW w:w="624" w:type="dxa"/>
          </w:tcPr>
          <w:p w14:paraId="19EDE2C1" w14:textId="77777777" w:rsidR="007D5474" w:rsidRPr="002D2455" w:rsidRDefault="007D5474" w:rsidP="007D5474">
            <w:pPr>
              <w:pStyle w:val="TableText"/>
            </w:pPr>
          </w:p>
        </w:tc>
        <w:tc>
          <w:tcPr>
            <w:tcW w:w="624" w:type="dxa"/>
          </w:tcPr>
          <w:p w14:paraId="5620D1B7" w14:textId="77777777" w:rsidR="007D5474" w:rsidRPr="002D2455" w:rsidRDefault="007D5474" w:rsidP="007D5474">
            <w:pPr>
              <w:pStyle w:val="TableText"/>
            </w:pPr>
          </w:p>
        </w:tc>
        <w:tc>
          <w:tcPr>
            <w:tcW w:w="624" w:type="dxa"/>
          </w:tcPr>
          <w:p w14:paraId="441A3DE2" w14:textId="77777777" w:rsidR="007D5474" w:rsidRPr="002D2455" w:rsidRDefault="007D5474" w:rsidP="007D5474">
            <w:pPr>
              <w:pStyle w:val="TableText"/>
            </w:pPr>
          </w:p>
        </w:tc>
        <w:tc>
          <w:tcPr>
            <w:tcW w:w="5897" w:type="dxa"/>
            <w:gridSpan w:val="4"/>
          </w:tcPr>
          <w:p w14:paraId="3DC4F03A" w14:textId="77777777" w:rsidR="007D5474" w:rsidRPr="002D2455" w:rsidRDefault="007D5474" w:rsidP="007D5474">
            <w:pPr>
              <w:pStyle w:val="TableBlock"/>
              <w:numPr>
                <w:ilvl w:val="0"/>
                <w:numId w:val="38"/>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proofErr w:type="spellStart"/>
            <w:r w:rsidRPr="002D2455">
              <w:rPr>
                <w:rFonts w:hint="eastAsia"/>
                <w:rtl/>
              </w:rPr>
              <w:t>והסיפה</w:t>
            </w:r>
            <w:proofErr w:type="spellEnd"/>
            <w:r w:rsidRPr="002D2455">
              <w:rPr>
                <w:rtl/>
              </w:rPr>
              <w:t xml:space="preserve"> החל במילים "ולעניין סעיף 6ה1(א)" - תימחק;</w:t>
            </w:r>
          </w:p>
        </w:tc>
      </w:tr>
      <w:tr w:rsidR="007D5474" w:rsidRPr="002D2455" w14:paraId="0E7ECC7E" w14:textId="77777777" w:rsidTr="002B3F18">
        <w:trPr>
          <w:cantSplit/>
          <w:trHeight w:val="60"/>
        </w:trPr>
        <w:tc>
          <w:tcPr>
            <w:tcW w:w="1870" w:type="dxa"/>
          </w:tcPr>
          <w:p w14:paraId="186678CB" w14:textId="77777777" w:rsidR="007D5474" w:rsidRPr="002D2455" w:rsidRDefault="007D5474" w:rsidP="007D5474">
            <w:pPr>
              <w:pStyle w:val="TableSideHeading"/>
            </w:pPr>
          </w:p>
        </w:tc>
        <w:tc>
          <w:tcPr>
            <w:tcW w:w="624" w:type="dxa"/>
          </w:tcPr>
          <w:p w14:paraId="2E34D1AC" w14:textId="77777777" w:rsidR="007D5474" w:rsidRPr="002D2455" w:rsidRDefault="007D5474" w:rsidP="007D5474">
            <w:pPr>
              <w:pStyle w:val="TableText"/>
            </w:pPr>
          </w:p>
        </w:tc>
        <w:tc>
          <w:tcPr>
            <w:tcW w:w="624" w:type="dxa"/>
          </w:tcPr>
          <w:p w14:paraId="3B5C89BA" w14:textId="77777777" w:rsidR="007D5474" w:rsidRPr="002D2455" w:rsidRDefault="007D5474" w:rsidP="007D5474">
            <w:pPr>
              <w:pStyle w:val="TableText"/>
            </w:pPr>
          </w:p>
        </w:tc>
        <w:tc>
          <w:tcPr>
            <w:tcW w:w="624" w:type="dxa"/>
          </w:tcPr>
          <w:p w14:paraId="681C8108" w14:textId="77777777" w:rsidR="007D5474" w:rsidRPr="002D2455" w:rsidRDefault="007D5474" w:rsidP="007D5474">
            <w:pPr>
              <w:pStyle w:val="TableText"/>
            </w:pPr>
          </w:p>
        </w:tc>
        <w:tc>
          <w:tcPr>
            <w:tcW w:w="5897" w:type="dxa"/>
            <w:gridSpan w:val="4"/>
          </w:tcPr>
          <w:p w14:paraId="288EEF4B" w14:textId="77777777"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14:paraId="29B3F5E8" w14:textId="77777777" w:rsidTr="002B3F18">
        <w:trPr>
          <w:cantSplit/>
          <w:trHeight w:val="60"/>
        </w:trPr>
        <w:tc>
          <w:tcPr>
            <w:tcW w:w="1870" w:type="dxa"/>
          </w:tcPr>
          <w:p w14:paraId="3177B2C0" w14:textId="77777777" w:rsidR="007D5474" w:rsidRPr="002D2455" w:rsidRDefault="007D5474" w:rsidP="007D5474">
            <w:pPr>
              <w:pStyle w:val="TableSideHeading"/>
            </w:pPr>
          </w:p>
        </w:tc>
        <w:tc>
          <w:tcPr>
            <w:tcW w:w="624" w:type="dxa"/>
          </w:tcPr>
          <w:p w14:paraId="58113356" w14:textId="77777777" w:rsidR="007D5474" w:rsidRPr="002D2455" w:rsidRDefault="007D5474" w:rsidP="007D5474">
            <w:pPr>
              <w:pStyle w:val="TableText"/>
            </w:pPr>
          </w:p>
        </w:tc>
        <w:tc>
          <w:tcPr>
            <w:tcW w:w="7145" w:type="dxa"/>
            <w:gridSpan w:val="6"/>
          </w:tcPr>
          <w:p w14:paraId="26EB3DF0" w14:textId="77777777"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14:paraId="2AF0E55C" w14:textId="77777777" w:rsidTr="002B3F18">
        <w:trPr>
          <w:cantSplit/>
          <w:trHeight w:val="60"/>
        </w:trPr>
        <w:tc>
          <w:tcPr>
            <w:tcW w:w="1870" w:type="dxa"/>
          </w:tcPr>
          <w:p w14:paraId="77ED9753" w14:textId="77777777" w:rsidR="007D5474" w:rsidRPr="002D2455" w:rsidRDefault="007D5474" w:rsidP="007D5474">
            <w:pPr>
              <w:pStyle w:val="TableSideHeading"/>
            </w:pPr>
          </w:p>
        </w:tc>
        <w:tc>
          <w:tcPr>
            <w:tcW w:w="624" w:type="dxa"/>
          </w:tcPr>
          <w:p w14:paraId="70D34761" w14:textId="77777777" w:rsidR="007D5474" w:rsidRPr="002D2455" w:rsidRDefault="007D5474" w:rsidP="007D5474">
            <w:pPr>
              <w:pStyle w:val="TableText"/>
            </w:pPr>
          </w:p>
        </w:tc>
        <w:tc>
          <w:tcPr>
            <w:tcW w:w="624" w:type="dxa"/>
          </w:tcPr>
          <w:p w14:paraId="74665ABB" w14:textId="77777777" w:rsidR="007D5474" w:rsidRPr="002D2455" w:rsidRDefault="007D5474" w:rsidP="007D5474">
            <w:pPr>
              <w:pStyle w:val="TableText"/>
            </w:pPr>
          </w:p>
        </w:tc>
        <w:tc>
          <w:tcPr>
            <w:tcW w:w="6521" w:type="dxa"/>
            <w:gridSpan w:val="5"/>
          </w:tcPr>
          <w:p w14:paraId="15B3B9F0" w14:textId="77777777"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14:paraId="1ECA242C" w14:textId="77777777" w:rsidTr="002B3F18">
        <w:trPr>
          <w:cantSplit/>
          <w:trHeight w:val="60"/>
        </w:trPr>
        <w:tc>
          <w:tcPr>
            <w:tcW w:w="1870" w:type="dxa"/>
          </w:tcPr>
          <w:p w14:paraId="769BC499" w14:textId="77777777" w:rsidR="007D5474" w:rsidRPr="002D2455" w:rsidRDefault="007D5474" w:rsidP="007D5474">
            <w:pPr>
              <w:pStyle w:val="TableSideHeading"/>
            </w:pPr>
          </w:p>
        </w:tc>
        <w:tc>
          <w:tcPr>
            <w:tcW w:w="624" w:type="dxa"/>
          </w:tcPr>
          <w:p w14:paraId="50D21B0A" w14:textId="77777777" w:rsidR="007D5474" w:rsidRPr="002D2455" w:rsidRDefault="007D5474" w:rsidP="007D5474">
            <w:pPr>
              <w:pStyle w:val="TableText"/>
            </w:pPr>
          </w:p>
        </w:tc>
        <w:tc>
          <w:tcPr>
            <w:tcW w:w="624" w:type="dxa"/>
          </w:tcPr>
          <w:p w14:paraId="27643968" w14:textId="77777777" w:rsidR="007D5474" w:rsidRPr="002D2455" w:rsidRDefault="007D5474" w:rsidP="007D5474">
            <w:pPr>
              <w:pStyle w:val="TableText"/>
            </w:pPr>
          </w:p>
        </w:tc>
        <w:tc>
          <w:tcPr>
            <w:tcW w:w="6521" w:type="dxa"/>
            <w:gridSpan w:val="5"/>
          </w:tcPr>
          <w:p w14:paraId="4AFB1E67" w14:textId="77777777"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14:paraId="71422ED4" w14:textId="77777777" w:rsidTr="002B3F18">
        <w:trPr>
          <w:cantSplit/>
          <w:trHeight w:val="60"/>
        </w:trPr>
        <w:tc>
          <w:tcPr>
            <w:tcW w:w="1870" w:type="dxa"/>
          </w:tcPr>
          <w:p w14:paraId="4BDA5BCA" w14:textId="77777777" w:rsidR="000E01A8" w:rsidRPr="002D2455" w:rsidRDefault="000E01A8" w:rsidP="004D0556">
            <w:pPr>
              <w:pStyle w:val="TableSideHeading"/>
            </w:pPr>
          </w:p>
        </w:tc>
        <w:tc>
          <w:tcPr>
            <w:tcW w:w="624" w:type="dxa"/>
          </w:tcPr>
          <w:p w14:paraId="130029E1" w14:textId="77777777" w:rsidR="007D5474" w:rsidRPr="002D2455" w:rsidRDefault="007D5474" w:rsidP="007D5474">
            <w:pPr>
              <w:pStyle w:val="TableText"/>
            </w:pPr>
          </w:p>
        </w:tc>
        <w:tc>
          <w:tcPr>
            <w:tcW w:w="624" w:type="dxa"/>
          </w:tcPr>
          <w:p w14:paraId="085359E2" w14:textId="77777777" w:rsidR="007D5474" w:rsidRPr="002D2455" w:rsidRDefault="007D5474" w:rsidP="007D5474">
            <w:pPr>
              <w:pStyle w:val="TableText"/>
            </w:pPr>
          </w:p>
        </w:tc>
        <w:tc>
          <w:tcPr>
            <w:tcW w:w="624" w:type="dxa"/>
          </w:tcPr>
          <w:p w14:paraId="00ABEEF9" w14:textId="77777777" w:rsidR="007D5474" w:rsidRPr="002D2455" w:rsidRDefault="007D5474" w:rsidP="007D5474">
            <w:pPr>
              <w:pStyle w:val="TableText"/>
            </w:pPr>
          </w:p>
        </w:tc>
        <w:tc>
          <w:tcPr>
            <w:tcW w:w="5897" w:type="dxa"/>
            <w:gridSpan w:val="4"/>
          </w:tcPr>
          <w:p w14:paraId="5EFB7EF4" w14:textId="77777777"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14:paraId="427A7298" w14:textId="77777777" w:rsidTr="002B3F18">
        <w:trPr>
          <w:cantSplit/>
          <w:trHeight w:val="60"/>
        </w:trPr>
        <w:tc>
          <w:tcPr>
            <w:tcW w:w="1870" w:type="dxa"/>
          </w:tcPr>
          <w:p w14:paraId="130B7EAB" w14:textId="77777777" w:rsidR="007D5474" w:rsidRPr="002D2455" w:rsidRDefault="007D5474" w:rsidP="007D5474">
            <w:pPr>
              <w:pStyle w:val="TableSideHeading"/>
            </w:pPr>
          </w:p>
        </w:tc>
        <w:tc>
          <w:tcPr>
            <w:tcW w:w="624" w:type="dxa"/>
          </w:tcPr>
          <w:p w14:paraId="3B071F24" w14:textId="77777777" w:rsidR="007D5474" w:rsidRPr="002D2455" w:rsidRDefault="007D5474" w:rsidP="007D5474">
            <w:pPr>
              <w:pStyle w:val="TableText"/>
            </w:pPr>
          </w:p>
        </w:tc>
        <w:tc>
          <w:tcPr>
            <w:tcW w:w="624" w:type="dxa"/>
          </w:tcPr>
          <w:p w14:paraId="1B428AB0" w14:textId="77777777" w:rsidR="007D5474" w:rsidRPr="002D2455" w:rsidRDefault="007D5474" w:rsidP="007D5474">
            <w:pPr>
              <w:pStyle w:val="TableText"/>
            </w:pPr>
          </w:p>
        </w:tc>
        <w:tc>
          <w:tcPr>
            <w:tcW w:w="6521" w:type="dxa"/>
            <w:gridSpan w:val="5"/>
          </w:tcPr>
          <w:p w14:paraId="62CF36E9" w14:textId="77777777"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14:paraId="72A4D306" w14:textId="77777777" w:rsidTr="002B3F18">
        <w:trPr>
          <w:cantSplit/>
          <w:trHeight w:val="60"/>
        </w:trPr>
        <w:tc>
          <w:tcPr>
            <w:tcW w:w="1870" w:type="dxa"/>
          </w:tcPr>
          <w:p w14:paraId="6E8B04E9" w14:textId="77777777" w:rsidR="007D5474" w:rsidRPr="002D2455" w:rsidRDefault="007D5474" w:rsidP="007D5474">
            <w:pPr>
              <w:pStyle w:val="TableSideHeading"/>
            </w:pPr>
          </w:p>
        </w:tc>
        <w:tc>
          <w:tcPr>
            <w:tcW w:w="624" w:type="dxa"/>
          </w:tcPr>
          <w:p w14:paraId="66485AB9" w14:textId="77777777" w:rsidR="007D5474" w:rsidRPr="002D2455" w:rsidRDefault="007D5474" w:rsidP="007D5474">
            <w:pPr>
              <w:pStyle w:val="TableText"/>
            </w:pPr>
          </w:p>
        </w:tc>
        <w:tc>
          <w:tcPr>
            <w:tcW w:w="624" w:type="dxa"/>
          </w:tcPr>
          <w:p w14:paraId="00CD639F" w14:textId="77777777" w:rsidR="007D5474" w:rsidRPr="002D2455" w:rsidRDefault="007D5474" w:rsidP="007D5474">
            <w:pPr>
              <w:pStyle w:val="TableText"/>
            </w:pPr>
          </w:p>
        </w:tc>
        <w:tc>
          <w:tcPr>
            <w:tcW w:w="624" w:type="dxa"/>
          </w:tcPr>
          <w:p w14:paraId="62737A44" w14:textId="77777777" w:rsidR="007D5474" w:rsidRPr="002D2455" w:rsidRDefault="007D5474" w:rsidP="007D5474">
            <w:pPr>
              <w:pStyle w:val="TableText"/>
            </w:pPr>
          </w:p>
        </w:tc>
        <w:tc>
          <w:tcPr>
            <w:tcW w:w="5897" w:type="dxa"/>
            <w:gridSpan w:val="4"/>
          </w:tcPr>
          <w:p w14:paraId="032662B1" w14:textId="77777777"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14:paraId="0F1402CA" w14:textId="77777777" w:rsidTr="002B3F18">
        <w:trPr>
          <w:cantSplit/>
          <w:trHeight w:val="60"/>
        </w:trPr>
        <w:tc>
          <w:tcPr>
            <w:tcW w:w="1870" w:type="dxa"/>
          </w:tcPr>
          <w:p w14:paraId="38408C43" w14:textId="77777777" w:rsidR="007D5474" w:rsidRPr="002D2455" w:rsidRDefault="007D5474" w:rsidP="007D5474">
            <w:pPr>
              <w:pStyle w:val="TableSideHeading"/>
            </w:pPr>
          </w:p>
        </w:tc>
        <w:tc>
          <w:tcPr>
            <w:tcW w:w="624" w:type="dxa"/>
          </w:tcPr>
          <w:p w14:paraId="1F51B34B" w14:textId="77777777" w:rsidR="007D5474" w:rsidRPr="002D2455" w:rsidRDefault="007D5474" w:rsidP="007D5474">
            <w:pPr>
              <w:pStyle w:val="TableText"/>
            </w:pPr>
          </w:p>
        </w:tc>
        <w:tc>
          <w:tcPr>
            <w:tcW w:w="624" w:type="dxa"/>
          </w:tcPr>
          <w:p w14:paraId="1C580CA1" w14:textId="77777777" w:rsidR="007D5474" w:rsidRPr="002D2455" w:rsidRDefault="007D5474" w:rsidP="007D5474">
            <w:pPr>
              <w:pStyle w:val="TableText"/>
            </w:pPr>
          </w:p>
        </w:tc>
        <w:tc>
          <w:tcPr>
            <w:tcW w:w="624" w:type="dxa"/>
          </w:tcPr>
          <w:p w14:paraId="78E941CB" w14:textId="77777777" w:rsidR="007D5474" w:rsidRPr="002D2455" w:rsidRDefault="007D5474" w:rsidP="007D5474">
            <w:pPr>
              <w:pStyle w:val="TableText"/>
            </w:pPr>
          </w:p>
        </w:tc>
        <w:tc>
          <w:tcPr>
            <w:tcW w:w="5897" w:type="dxa"/>
            <w:gridSpan w:val="4"/>
          </w:tcPr>
          <w:p w14:paraId="278E09A0" w14:textId="77777777"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14:paraId="0AAA816F" w14:textId="77777777" w:rsidTr="002B3F18">
        <w:trPr>
          <w:cantSplit/>
          <w:trHeight w:val="60"/>
        </w:trPr>
        <w:tc>
          <w:tcPr>
            <w:tcW w:w="1870" w:type="dxa"/>
          </w:tcPr>
          <w:p w14:paraId="0DBBB3B0" w14:textId="77777777" w:rsidR="007D5474" w:rsidRPr="002D2455" w:rsidRDefault="007D5474" w:rsidP="007D5474">
            <w:pPr>
              <w:pStyle w:val="TableSideHeading"/>
            </w:pPr>
          </w:p>
        </w:tc>
        <w:tc>
          <w:tcPr>
            <w:tcW w:w="624" w:type="dxa"/>
          </w:tcPr>
          <w:p w14:paraId="74E9122B" w14:textId="77777777" w:rsidR="007D5474" w:rsidRPr="002D2455" w:rsidRDefault="007D5474" w:rsidP="007D5474">
            <w:pPr>
              <w:pStyle w:val="TableText"/>
            </w:pPr>
          </w:p>
        </w:tc>
        <w:tc>
          <w:tcPr>
            <w:tcW w:w="624" w:type="dxa"/>
          </w:tcPr>
          <w:p w14:paraId="2C6AF468" w14:textId="77777777" w:rsidR="007D5474" w:rsidRPr="002D2455" w:rsidRDefault="007D5474" w:rsidP="007D5474">
            <w:pPr>
              <w:pStyle w:val="TableText"/>
            </w:pPr>
          </w:p>
        </w:tc>
        <w:tc>
          <w:tcPr>
            <w:tcW w:w="624" w:type="dxa"/>
          </w:tcPr>
          <w:p w14:paraId="1E2F0C21" w14:textId="77777777" w:rsidR="007D5474" w:rsidRPr="002D2455" w:rsidRDefault="007D5474" w:rsidP="007D5474">
            <w:pPr>
              <w:pStyle w:val="TableText"/>
            </w:pPr>
          </w:p>
        </w:tc>
        <w:tc>
          <w:tcPr>
            <w:tcW w:w="624" w:type="dxa"/>
          </w:tcPr>
          <w:p w14:paraId="0DF1195F" w14:textId="77777777" w:rsidR="007D5474" w:rsidRPr="002D2455" w:rsidRDefault="007D5474" w:rsidP="007D5474">
            <w:pPr>
              <w:pStyle w:val="TableText"/>
            </w:pPr>
          </w:p>
        </w:tc>
        <w:tc>
          <w:tcPr>
            <w:tcW w:w="5273" w:type="dxa"/>
            <w:gridSpan w:val="3"/>
          </w:tcPr>
          <w:p w14:paraId="7566FAA5" w14:textId="77777777"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14:paraId="6CEB7F6F" w14:textId="77777777" w:rsidTr="002B3F18">
        <w:trPr>
          <w:cantSplit/>
          <w:trHeight w:val="60"/>
        </w:trPr>
        <w:tc>
          <w:tcPr>
            <w:tcW w:w="1870" w:type="dxa"/>
          </w:tcPr>
          <w:p w14:paraId="4A342B9B" w14:textId="77777777" w:rsidR="007D5474" w:rsidRPr="002D2455" w:rsidRDefault="007D5474" w:rsidP="007D5474">
            <w:pPr>
              <w:pStyle w:val="TableSideHeading"/>
            </w:pPr>
          </w:p>
        </w:tc>
        <w:tc>
          <w:tcPr>
            <w:tcW w:w="624" w:type="dxa"/>
          </w:tcPr>
          <w:p w14:paraId="4E79C08F" w14:textId="77777777" w:rsidR="007D5474" w:rsidRPr="002D2455" w:rsidRDefault="007D5474" w:rsidP="007D5474">
            <w:pPr>
              <w:pStyle w:val="TableText"/>
            </w:pPr>
          </w:p>
        </w:tc>
        <w:tc>
          <w:tcPr>
            <w:tcW w:w="624" w:type="dxa"/>
          </w:tcPr>
          <w:p w14:paraId="2FDD1354" w14:textId="77777777" w:rsidR="007D5474" w:rsidRPr="002D2455" w:rsidRDefault="007D5474" w:rsidP="007D5474">
            <w:pPr>
              <w:pStyle w:val="TableText"/>
            </w:pPr>
          </w:p>
        </w:tc>
        <w:tc>
          <w:tcPr>
            <w:tcW w:w="624" w:type="dxa"/>
          </w:tcPr>
          <w:p w14:paraId="4F3B4E23" w14:textId="77777777" w:rsidR="007D5474" w:rsidRPr="002D2455" w:rsidRDefault="007D5474" w:rsidP="007D5474">
            <w:pPr>
              <w:pStyle w:val="TableText"/>
            </w:pPr>
          </w:p>
        </w:tc>
        <w:tc>
          <w:tcPr>
            <w:tcW w:w="624" w:type="dxa"/>
          </w:tcPr>
          <w:p w14:paraId="31317FA4" w14:textId="77777777" w:rsidR="007D5474" w:rsidRPr="002D2455" w:rsidRDefault="007D5474" w:rsidP="007D5474">
            <w:pPr>
              <w:pStyle w:val="TableText"/>
            </w:pPr>
          </w:p>
        </w:tc>
        <w:tc>
          <w:tcPr>
            <w:tcW w:w="5273" w:type="dxa"/>
            <w:gridSpan w:val="3"/>
          </w:tcPr>
          <w:p w14:paraId="52FA71C5" w14:textId="77777777"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14:paraId="4410996A" w14:textId="77777777" w:rsidTr="002B3F18">
        <w:trPr>
          <w:cantSplit/>
          <w:trHeight w:val="60"/>
        </w:trPr>
        <w:tc>
          <w:tcPr>
            <w:tcW w:w="1870" w:type="dxa"/>
          </w:tcPr>
          <w:p w14:paraId="2184C29B" w14:textId="77777777" w:rsidR="002552FC" w:rsidRPr="002D2455" w:rsidRDefault="002552FC" w:rsidP="007D5474">
            <w:pPr>
              <w:pStyle w:val="TableSideHeading"/>
            </w:pPr>
          </w:p>
        </w:tc>
        <w:tc>
          <w:tcPr>
            <w:tcW w:w="624" w:type="dxa"/>
          </w:tcPr>
          <w:p w14:paraId="7D2A82C1" w14:textId="77777777" w:rsidR="007D5474" w:rsidRPr="002D2455" w:rsidRDefault="007D5474" w:rsidP="007D5474">
            <w:pPr>
              <w:pStyle w:val="TableText"/>
            </w:pPr>
          </w:p>
        </w:tc>
        <w:tc>
          <w:tcPr>
            <w:tcW w:w="624" w:type="dxa"/>
          </w:tcPr>
          <w:p w14:paraId="62E72D22" w14:textId="77777777" w:rsidR="007D5474" w:rsidRPr="002D2455" w:rsidRDefault="007D5474" w:rsidP="007D5474">
            <w:pPr>
              <w:pStyle w:val="TableText"/>
            </w:pPr>
          </w:p>
        </w:tc>
        <w:tc>
          <w:tcPr>
            <w:tcW w:w="624" w:type="dxa"/>
          </w:tcPr>
          <w:p w14:paraId="59BB577A" w14:textId="77777777" w:rsidR="007D5474" w:rsidRPr="002D2455" w:rsidRDefault="007D5474" w:rsidP="007D5474">
            <w:pPr>
              <w:pStyle w:val="TableText"/>
            </w:pPr>
          </w:p>
        </w:tc>
        <w:tc>
          <w:tcPr>
            <w:tcW w:w="5897" w:type="dxa"/>
            <w:gridSpan w:val="4"/>
          </w:tcPr>
          <w:p w14:paraId="0317D344" w14:textId="77777777"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14:paraId="506645CB" w14:textId="77777777" w:rsidTr="005E0E73">
        <w:trPr>
          <w:cantSplit/>
          <w:trHeight w:val="60"/>
        </w:trPr>
        <w:tc>
          <w:tcPr>
            <w:tcW w:w="1870" w:type="dxa"/>
          </w:tcPr>
          <w:p w14:paraId="4BDA5CD0" w14:textId="77777777" w:rsidR="0063211E" w:rsidRPr="002D2455" w:rsidRDefault="0063211E">
            <w:pPr>
              <w:pStyle w:val="TableSideHeading"/>
            </w:pPr>
          </w:p>
        </w:tc>
        <w:tc>
          <w:tcPr>
            <w:tcW w:w="624" w:type="dxa"/>
          </w:tcPr>
          <w:p w14:paraId="13277839" w14:textId="77777777" w:rsidR="0063211E" w:rsidRPr="002D2455" w:rsidRDefault="0063211E">
            <w:pPr>
              <w:pStyle w:val="TableText"/>
            </w:pPr>
          </w:p>
        </w:tc>
        <w:tc>
          <w:tcPr>
            <w:tcW w:w="7145" w:type="dxa"/>
            <w:gridSpan w:val="6"/>
          </w:tcPr>
          <w:p w14:paraId="6C3BE252" w14:textId="77777777"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14:paraId="55CA8FA3" w14:textId="77777777" w:rsidTr="005E0E73">
        <w:trPr>
          <w:cantSplit/>
          <w:trHeight w:val="60"/>
        </w:trPr>
        <w:tc>
          <w:tcPr>
            <w:tcW w:w="1870" w:type="dxa"/>
          </w:tcPr>
          <w:p w14:paraId="7E906D0F" w14:textId="77777777" w:rsidR="0063211E" w:rsidRPr="002D2455" w:rsidRDefault="0063211E">
            <w:pPr>
              <w:pStyle w:val="TableSideHeading"/>
            </w:pPr>
          </w:p>
        </w:tc>
        <w:tc>
          <w:tcPr>
            <w:tcW w:w="624" w:type="dxa"/>
          </w:tcPr>
          <w:p w14:paraId="05B4E35F" w14:textId="77777777" w:rsidR="0063211E" w:rsidRPr="002D2455" w:rsidRDefault="0063211E">
            <w:pPr>
              <w:pStyle w:val="TableText"/>
            </w:pPr>
          </w:p>
        </w:tc>
        <w:tc>
          <w:tcPr>
            <w:tcW w:w="624" w:type="dxa"/>
          </w:tcPr>
          <w:p w14:paraId="07835E00" w14:textId="77777777" w:rsidR="0063211E" w:rsidRPr="002D2455" w:rsidRDefault="0063211E">
            <w:pPr>
              <w:pStyle w:val="TableText"/>
            </w:pPr>
          </w:p>
        </w:tc>
        <w:tc>
          <w:tcPr>
            <w:tcW w:w="6521" w:type="dxa"/>
            <w:gridSpan w:val="5"/>
          </w:tcPr>
          <w:p w14:paraId="55B9D91A" w14:textId="77777777"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14:paraId="58A6A463" w14:textId="77777777" w:rsidTr="005E0E73">
        <w:trPr>
          <w:cantSplit/>
          <w:trHeight w:val="60"/>
        </w:trPr>
        <w:tc>
          <w:tcPr>
            <w:tcW w:w="1870" w:type="dxa"/>
          </w:tcPr>
          <w:p w14:paraId="56F54E35" w14:textId="77777777" w:rsidR="00BC61D0" w:rsidRPr="002D2455" w:rsidRDefault="00BC61D0">
            <w:pPr>
              <w:pStyle w:val="TableSideHeading"/>
            </w:pPr>
          </w:p>
        </w:tc>
        <w:tc>
          <w:tcPr>
            <w:tcW w:w="624" w:type="dxa"/>
          </w:tcPr>
          <w:p w14:paraId="1BC639F9" w14:textId="77777777" w:rsidR="00BC61D0" w:rsidRPr="002D2455" w:rsidRDefault="00BC61D0" w:rsidP="00BC61D0">
            <w:pPr>
              <w:pStyle w:val="TableText"/>
            </w:pPr>
          </w:p>
        </w:tc>
        <w:tc>
          <w:tcPr>
            <w:tcW w:w="624" w:type="dxa"/>
          </w:tcPr>
          <w:p w14:paraId="1EAABC75" w14:textId="77777777" w:rsidR="00BC61D0" w:rsidRPr="002D2455" w:rsidRDefault="00BC61D0">
            <w:pPr>
              <w:pStyle w:val="TableText"/>
            </w:pPr>
          </w:p>
        </w:tc>
        <w:tc>
          <w:tcPr>
            <w:tcW w:w="6521" w:type="dxa"/>
            <w:gridSpan w:val="5"/>
          </w:tcPr>
          <w:p w14:paraId="170C946C" w14:textId="77777777"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14:paraId="1363D966" w14:textId="77777777" w:rsidTr="005E0E73">
        <w:trPr>
          <w:cantSplit/>
          <w:trHeight w:val="60"/>
        </w:trPr>
        <w:tc>
          <w:tcPr>
            <w:tcW w:w="1870" w:type="dxa"/>
          </w:tcPr>
          <w:p w14:paraId="0BFD49CD" w14:textId="77777777" w:rsidR="00BC61D0" w:rsidRPr="002D2455" w:rsidRDefault="00BC61D0">
            <w:pPr>
              <w:pStyle w:val="TableSideHeading"/>
            </w:pPr>
          </w:p>
        </w:tc>
        <w:tc>
          <w:tcPr>
            <w:tcW w:w="624" w:type="dxa"/>
          </w:tcPr>
          <w:p w14:paraId="0F04FD2A" w14:textId="77777777" w:rsidR="00BC61D0" w:rsidRPr="002D2455" w:rsidRDefault="00BC61D0" w:rsidP="00BC61D0">
            <w:pPr>
              <w:pStyle w:val="TableText"/>
            </w:pPr>
          </w:p>
        </w:tc>
        <w:tc>
          <w:tcPr>
            <w:tcW w:w="624" w:type="dxa"/>
          </w:tcPr>
          <w:p w14:paraId="4D70F6DE" w14:textId="77777777" w:rsidR="00BC61D0" w:rsidRPr="002D2455" w:rsidRDefault="00BC61D0">
            <w:pPr>
              <w:pStyle w:val="TableText"/>
            </w:pPr>
          </w:p>
        </w:tc>
        <w:tc>
          <w:tcPr>
            <w:tcW w:w="6521" w:type="dxa"/>
            <w:gridSpan w:val="5"/>
          </w:tcPr>
          <w:p w14:paraId="01BB8ED9" w14:textId="77777777"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14:paraId="349BB46A" w14:textId="77777777" w:rsidTr="005E0E73">
        <w:trPr>
          <w:cantSplit/>
          <w:trHeight w:val="60"/>
        </w:trPr>
        <w:tc>
          <w:tcPr>
            <w:tcW w:w="1870" w:type="dxa"/>
          </w:tcPr>
          <w:p w14:paraId="7897EB3B" w14:textId="77777777" w:rsidR="00BC61D0" w:rsidRPr="002D2455" w:rsidRDefault="00BC61D0">
            <w:pPr>
              <w:pStyle w:val="TableSideHeading"/>
            </w:pPr>
          </w:p>
        </w:tc>
        <w:tc>
          <w:tcPr>
            <w:tcW w:w="624" w:type="dxa"/>
          </w:tcPr>
          <w:p w14:paraId="77282AB8" w14:textId="77777777" w:rsidR="00BC61D0" w:rsidRPr="002D2455" w:rsidRDefault="00BC61D0" w:rsidP="00BC61D0">
            <w:pPr>
              <w:pStyle w:val="TableText"/>
            </w:pPr>
          </w:p>
        </w:tc>
        <w:tc>
          <w:tcPr>
            <w:tcW w:w="624" w:type="dxa"/>
          </w:tcPr>
          <w:p w14:paraId="5AFBD173" w14:textId="77777777" w:rsidR="00BC61D0" w:rsidRPr="002D2455" w:rsidRDefault="00BC61D0">
            <w:pPr>
              <w:pStyle w:val="TableText"/>
            </w:pPr>
          </w:p>
        </w:tc>
        <w:tc>
          <w:tcPr>
            <w:tcW w:w="6521" w:type="dxa"/>
            <w:gridSpan w:val="5"/>
          </w:tcPr>
          <w:p w14:paraId="099F0551" w14:textId="77777777"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14:paraId="1F42D1EA" w14:textId="77777777" w:rsidTr="005E0E73">
        <w:trPr>
          <w:cantSplit/>
          <w:trHeight w:val="60"/>
        </w:trPr>
        <w:tc>
          <w:tcPr>
            <w:tcW w:w="1870" w:type="dxa"/>
          </w:tcPr>
          <w:p w14:paraId="546524FE" w14:textId="77777777" w:rsidR="00BF61B7" w:rsidRPr="002D2455" w:rsidRDefault="00BF61B7">
            <w:pPr>
              <w:pStyle w:val="TableSideHeading"/>
            </w:pPr>
          </w:p>
        </w:tc>
        <w:tc>
          <w:tcPr>
            <w:tcW w:w="624" w:type="dxa"/>
          </w:tcPr>
          <w:p w14:paraId="4748FFFC" w14:textId="77777777" w:rsidR="00BF61B7" w:rsidRPr="002D2455" w:rsidRDefault="00BF61B7">
            <w:pPr>
              <w:pStyle w:val="TableText"/>
            </w:pPr>
          </w:p>
        </w:tc>
        <w:tc>
          <w:tcPr>
            <w:tcW w:w="7145" w:type="dxa"/>
            <w:gridSpan w:val="6"/>
          </w:tcPr>
          <w:p w14:paraId="56914CF9" w14:textId="77777777"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14:paraId="415FDBDD" w14:textId="77777777" w:rsidTr="005E0E73">
        <w:trPr>
          <w:cantSplit/>
          <w:trHeight w:val="60"/>
        </w:trPr>
        <w:tc>
          <w:tcPr>
            <w:tcW w:w="1870" w:type="dxa"/>
          </w:tcPr>
          <w:p w14:paraId="617BAF3C" w14:textId="77777777" w:rsidR="00BF61B7" w:rsidRPr="002D2455" w:rsidRDefault="00BF61B7">
            <w:pPr>
              <w:pStyle w:val="TableSideHeading"/>
            </w:pPr>
          </w:p>
        </w:tc>
        <w:tc>
          <w:tcPr>
            <w:tcW w:w="624" w:type="dxa"/>
          </w:tcPr>
          <w:p w14:paraId="60FE7799" w14:textId="77777777" w:rsidR="00BF61B7" w:rsidRPr="002D2455" w:rsidRDefault="00BF61B7">
            <w:pPr>
              <w:pStyle w:val="TableText"/>
            </w:pPr>
          </w:p>
        </w:tc>
        <w:tc>
          <w:tcPr>
            <w:tcW w:w="624" w:type="dxa"/>
          </w:tcPr>
          <w:p w14:paraId="1D3F0A84" w14:textId="77777777" w:rsidR="00BF61B7" w:rsidRPr="002D2455" w:rsidRDefault="00BF61B7">
            <w:pPr>
              <w:pStyle w:val="TableText"/>
            </w:pPr>
          </w:p>
        </w:tc>
        <w:tc>
          <w:tcPr>
            <w:tcW w:w="6521" w:type="dxa"/>
            <w:gridSpan w:val="5"/>
          </w:tcPr>
          <w:p w14:paraId="16832CF1" w14:textId="77777777"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14:paraId="5E77A7F5" w14:textId="77777777" w:rsidTr="005E0E73">
        <w:trPr>
          <w:cantSplit/>
          <w:trHeight w:val="60"/>
        </w:trPr>
        <w:tc>
          <w:tcPr>
            <w:tcW w:w="1870" w:type="dxa"/>
          </w:tcPr>
          <w:p w14:paraId="15827D9C" w14:textId="77777777" w:rsidR="00BF61B7" w:rsidRPr="002D2455" w:rsidRDefault="00BF61B7">
            <w:pPr>
              <w:pStyle w:val="TableSideHeading"/>
            </w:pPr>
          </w:p>
        </w:tc>
        <w:tc>
          <w:tcPr>
            <w:tcW w:w="624" w:type="dxa"/>
          </w:tcPr>
          <w:p w14:paraId="4A1998B9" w14:textId="77777777" w:rsidR="00BF61B7" w:rsidRPr="002D2455" w:rsidRDefault="00BF61B7" w:rsidP="00BF61B7">
            <w:pPr>
              <w:pStyle w:val="TableText"/>
            </w:pPr>
          </w:p>
        </w:tc>
        <w:tc>
          <w:tcPr>
            <w:tcW w:w="624" w:type="dxa"/>
          </w:tcPr>
          <w:p w14:paraId="5304BCE2" w14:textId="77777777" w:rsidR="00BF61B7" w:rsidRPr="002D2455" w:rsidRDefault="00BF61B7">
            <w:pPr>
              <w:pStyle w:val="TableText"/>
            </w:pPr>
          </w:p>
        </w:tc>
        <w:tc>
          <w:tcPr>
            <w:tcW w:w="6521" w:type="dxa"/>
            <w:gridSpan w:val="5"/>
          </w:tcPr>
          <w:p w14:paraId="77CF1579"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14:paraId="2B6DBECC" w14:textId="77777777" w:rsidTr="005E0E73">
        <w:trPr>
          <w:cantSplit/>
          <w:trHeight w:val="60"/>
        </w:trPr>
        <w:tc>
          <w:tcPr>
            <w:tcW w:w="1870" w:type="dxa"/>
          </w:tcPr>
          <w:p w14:paraId="2F735C83" w14:textId="77777777" w:rsidR="00BF61B7" w:rsidRPr="002D2455" w:rsidRDefault="00BF61B7">
            <w:pPr>
              <w:pStyle w:val="TableSideHeading"/>
            </w:pPr>
          </w:p>
        </w:tc>
        <w:tc>
          <w:tcPr>
            <w:tcW w:w="624" w:type="dxa"/>
          </w:tcPr>
          <w:p w14:paraId="77B0E6C0" w14:textId="77777777" w:rsidR="00BF61B7" w:rsidRPr="002D2455" w:rsidRDefault="00BF61B7" w:rsidP="00BF61B7">
            <w:pPr>
              <w:pStyle w:val="TableText"/>
            </w:pPr>
          </w:p>
        </w:tc>
        <w:tc>
          <w:tcPr>
            <w:tcW w:w="624" w:type="dxa"/>
          </w:tcPr>
          <w:p w14:paraId="589159CC" w14:textId="77777777" w:rsidR="00BF61B7" w:rsidRPr="002D2455" w:rsidRDefault="00BF61B7">
            <w:pPr>
              <w:pStyle w:val="TableText"/>
            </w:pPr>
          </w:p>
        </w:tc>
        <w:tc>
          <w:tcPr>
            <w:tcW w:w="6521" w:type="dxa"/>
            <w:gridSpan w:val="5"/>
          </w:tcPr>
          <w:p w14:paraId="5B2EBF4C" w14:textId="77777777"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14:paraId="5E9FCC94" w14:textId="77777777" w:rsidTr="005E0E73">
        <w:trPr>
          <w:cantSplit/>
          <w:trHeight w:val="60"/>
        </w:trPr>
        <w:tc>
          <w:tcPr>
            <w:tcW w:w="1870" w:type="dxa"/>
          </w:tcPr>
          <w:p w14:paraId="2C3D5913" w14:textId="77777777" w:rsidR="00BF61B7" w:rsidRPr="002D2455" w:rsidRDefault="00BF61B7">
            <w:pPr>
              <w:pStyle w:val="TableSideHeading"/>
            </w:pPr>
          </w:p>
        </w:tc>
        <w:tc>
          <w:tcPr>
            <w:tcW w:w="624" w:type="dxa"/>
          </w:tcPr>
          <w:p w14:paraId="488EF3E3" w14:textId="77777777" w:rsidR="00BF61B7" w:rsidRPr="002D2455" w:rsidRDefault="00BF61B7" w:rsidP="00BF61B7">
            <w:pPr>
              <w:pStyle w:val="TableText"/>
            </w:pPr>
          </w:p>
        </w:tc>
        <w:tc>
          <w:tcPr>
            <w:tcW w:w="624" w:type="dxa"/>
          </w:tcPr>
          <w:p w14:paraId="2F2F17F8" w14:textId="77777777" w:rsidR="00BF61B7" w:rsidRPr="002D2455" w:rsidRDefault="00BF61B7">
            <w:pPr>
              <w:pStyle w:val="TableText"/>
            </w:pPr>
          </w:p>
        </w:tc>
        <w:tc>
          <w:tcPr>
            <w:tcW w:w="6521" w:type="dxa"/>
            <w:gridSpan w:val="5"/>
          </w:tcPr>
          <w:p w14:paraId="3CB74A07"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14:paraId="0AD5715F" w14:textId="77777777" w:rsidTr="005E0E73">
        <w:trPr>
          <w:cantSplit/>
          <w:trHeight w:val="60"/>
        </w:trPr>
        <w:tc>
          <w:tcPr>
            <w:tcW w:w="1870" w:type="dxa"/>
          </w:tcPr>
          <w:p w14:paraId="33782208" w14:textId="77777777" w:rsidR="001622B0" w:rsidRPr="002D2455" w:rsidRDefault="001622B0">
            <w:pPr>
              <w:pStyle w:val="TableSideHeading"/>
            </w:pPr>
          </w:p>
        </w:tc>
        <w:tc>
          <w:tcPr>
            <w:tcW w:w="624" w:type="dxa"/>
          </w:tcPr>
          <w:p w14:paraId="22BE65B3" w14:textId="77777777" w:rsidR="001622B0" w:rsidRPr="002D2455" w:rsidRDefault="001622B0">
            <w:pPr>
              <w:pStyle w:val="TableText"/>
            </w:pPr>
          </w:p>
        </w:tc>
        <w:tc>
          <w:tcPr>
            <w:tcW w:w="7145" w:type="dxa"/>
            <w:gridSpan w:val="6"/>
          </w:tcPr>
          <w:p w14:paraId="7D5040DE" w14:textId="77777777"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14:paraId="5788EE85" w14:textId="77777777" w:rsidTr="005E0E73">
        <w:trPr>
          <w:cantSplit/>
          <w:trHeight w:val="60"/>
        </w:trPr>
        <w:tc>
          <w:tcPr>
            <w:tcW w:w="1870" w:type="dxa"/>
          </w:tcPr>
          <w:p w14:paraId="396B1291" w14:textId="77777777" w:rsidR="001622B0" w:rsidRPr="002D2455" w:rsidRDefault="001622B0">
            <w:pPr>
              <w:pStyle w:val="TableSideHeading"/>
            </w:pPr>
          </w:p>
        </w:tc>
        <w:tc>
          <w:tcPr>
            <w:tcW w:w="624" w:type="dxa"/>
          </w:tcPr>
          <w:p w14:paraId="5BB42256" w14:textId="77777777" w:rsidR="001622B0" w:rsidRPr="002D2455" w:rsidRDefault="001622B0">
            <w:pPr>
              <w:pStyle w:val="TableText"/>
            </w:pPr>
          </w:p>
        </w:tc>
        <w:tc>
          <w:tcPr>
            <w:tcW w:w="624" w:type="dxa"/>
          </w:tcPr>
          <w:p w14:paraId="28961908" w14:textId="77777777" w:rsidR="001622B0" w:rsidRPr="002D2455" w:rsidRDefault="001622B0">
            <w:pPr>
              <w:pStyle w:val="TableText"/>
            </w:pPr>
          </w:p>
        </w:tc>
        <w:tc>
          <w:tcPr>
            <w:tcW w:w="6521" w:type="dxa"/>
            <w:gridSpan w:val="5"/>
          </w:tcPr>
          <w:p w14:paraId="214B0EF1" w14:textId="77777777"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14:paraId="06771D22" w14:textId="77777777" w:rsidTr="005E0E73">
        <w:trPr>
          <w:cantSplit/>
          <w:trHeight w:val="60"/>
        </w:trPr>
        <w:tc>
          <w:tcPr>
            <w:tcW w:w="1870" w:type="dxa"/>
          </w:tcPr>
          <w:p w14:paraId="3B333C48" w14:textId="77777777" w:rsidR="001622B0" w:rsidRPr="002D2455" w:rsidRDefault="001622B0">
            <w:pPr>
              <w:pStyle w:val="TableSideHeading"/>
            </w:pPr>
          </w:p>
        </w:tc>
        <w:tc>
          <w:tcPr>
            <w:tcW w:w="624" w:type="dxa"/>
          </w:tcPr>
          <w:p w14:paraId="379C7970" w14:textId="77777777" w:rsidR="001622B0" w:rsidRPr="002D2455" w:rsidRDefault="001622B0" w:rsidP="001622B0">
            <w:pPr>
              <w:pStyle w:val="TableText"/>
            </w:pPr>
          </w:p>
        </w:tc>
        <w:tc>
          <w:tcPr>
            <w:tcW w:w="624" w:type="dxa"/>
          </w:tcPr>
          <w:p w14:paraId="08EB8B04" w14:textId="77777777" w:rsidR="001622B0" w:rsidRPr="002D2455" w:rsidRDefault="001622B0">
            <w:pPr>
              <w:pStyle w:val="TableText"/>
            </w:pPr>
          </w:p>
        </w:tc>
        <w:tc>
          <w:tcPr>
            <w:tcW w:w="6521" w:type="dxa"/>
            <w:gridSpan w:val="5"/>
          </w:tcPr>
          <w:p w14:paraId="4F40DD50" w14:textId="77777777"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14:paraId="344C7653" w14:textId="77777777" w:rsidTr="005E0E73">
        <w:trPr>
          <w:cantSplit/>
          <w:trHeight w:val="60"/>
        </w:trPr>
        <w:tc>
          <w:tcPr>
            <w:tcW w:w="1870" w:type="dxa"/>
          </w:tcPr>
          <w:p w14:paraId="22A55761" w14:textId="77777777" w:rsidR="001622B0" w:rsidRPr="002D2455" w:rsidRDefault="001622B0">
            <w:pPr>
              <w:pStyle w:val="TableSideHeading"/>
            </w:pPr>
          </w:p>
        </w:tc>
        <w:tc>
          <w:tcPr>
            <w:tcW w:w="624" w:type="dxa"/>
          </w:tcPr>
          <w:p w14:paraId="3C15D64A" w14:textId="77777777" w:rsidR="001622B0" w:rsidRPr="002D2455" w:rsidRDefault="001622B0" w:rsidP="001622B0">
            <w:pPr>
              <w:pStyle w:val="TableText"/>
            </w:pPr>
          </w:p>
        </w:tc>
        <w:tc>
          <w:tcPr>
            <w:tcW w:w="624" w:type="dxa"/>
          </w:tcPr>
          <w:p w14:paraId="2CCABB9C" w14:textId="77777777" w:rsidR="001622B0" w:rsidRPr="002D2455" w:rsidRDefault="001622B0">
            <w:pPr>
              <w:pStyle w:val="TableText"/>
            </w:pPr>
          </w:p>
        </w:tc>
        <w:tc>
          <w:tcPr>
            <w:tcW w:w="6521" w:type="dxa"/>
            <w:gridSpan w:val="5"/>
          </w:tcPr>
          <w:p w14:paraId="788C2AA2" w14:textId="77777777"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14:paraId="05249FE1" w14:textId="77777777" w:rsidTr="005E0E73">
        <w:trPr>
          <w:cantSplit/>
          <w:trHeight w:val="60"/>
        </w:trPr>
        <w:tc>
          <w:tcPr>
            <w:tcW w:w="1870" w:type="dxa"/>
          </w:tcPr>
          <w:p w14:paraId="74641029" w14:textId="77777777" w:rsidR="003E747D" w:rsidRPr="002D2455" w:rsidRDefault="003E747D">
            <w:pPr>
              <w:pStyle w:val="TableSideHeading"/>
            </w:pPr>
          </w:p>
        </w:tc>
        <w:tc>
          <w:tcPr>
            <w:tcW w:w="624" w:type="dxa"/>
          </w:tcPr>
          <w:p w14:paraId="3DCCF612" w14:textId="77777777" w:rsidR="003E747D" w:rsidRPr="002D2455" w:rsidRDefault="003E747D" w:rsidP="003E747D">
            <w:pPr>
              <w:pStyle w:val="TableText"/>
            </w:pPr>
          </w:p>
        </w:tc>
        <w:tc>
          <w:tcPr>
            <w:tcW w:w="624" w:type="dxa"/>
          </w:tcPr>
          <w:p w14:paraId="7B08F012" w14:textId="77777777" w:rsidR="003E747D" w:rsidRPr="002D2455" w:rsidRDefault="003E747D">
            <w:pPr>
              <w:pStyle w:val="TableText"/>
            </w:pPr>
          </w:p>
        </w:tc>
        <w:tc>
          <w:tcPr>
            <w:tcW w:w="6521" w:type="dxa"/>
            <w:gridSpan w:val="5"/>
          </w:tcPr>
          <w:p w14:paraId="20EED315" w14:textId="77777777"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14:paraId="15F07633" w14:textId="77777777" w:rsidTr="002B3F18">
        <w:trPr>
          <w:cantSplit/>
          <w:trHeight w:val="60"/>
        </w:trPr>
        <w:tc>
          <w:tcPr>
            <w:tcW w:w="1870" w:type="dxa"/>
            <w:shd w:val="clear" w:color="auto" w:fill="auto"/>
          </w:tcPr>
          <w:p w14:paraId="691626A5" w14:textId="77777777"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14:paraId="11D572B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449EAA1A" w14:textId="77777777"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14:paraId="1E55B7B0" w14:textId="77777777" w:rsidTr="002B3F18">
        <w:trPr>
          <w:cantSplit/>
          <w:trHeight w:val="60"/>
        </w:trPr>
        <w:tc>
          <w:tcPr>
            <w:tcW w:w="1870" w:type="dxa"/>
            <w:shd w:val="clear" w:color="auto" w:fill="auto"/>
          </w:tcPr>
          <w:p w14:paraId="44F33255" w14:textId="77777777" w:rsidR="007D5474" w:rsidRPr="002D2455" w:rsidRDefault="007D5474" w:rsidP="007D5474">
            <w:pPr>
              <w:pStyle w:val="TableSideHeading"/>
              <w:keepLines w:val="0"/>
              <w:rPr>
                <w:rtl/>
              </w:rPr>
            </w:pPr>
          </w:p>
        </w:tc>
        <w:tc>
          <w:tcPr>
            <w:tcW w:w="624" w:type="dxa"/>
            <w:shd w:val="clear" w:color="auto" w:fill="auto"/>
          </w:tcPr>
          <w:p w14:paraId="40DEBC5F" w14:textId="77777777" w:rsidR="007D5474" w:rsidRPr="002D2455" w:rsidRDefault="007D5474" w:rsidP="002B3F18">
            <w:pPr>
              <w:pStyle w:val="TableText"/>
            </w:pPr>
          </w:p>
        </w:tc>
        <w:tc>
          <w:tcPr>
            <w:tcW w:w="7145" w:type="dxa"/>
            <w:gridSpan w:val="6"/>
            <w:shd w:val="clear" w:color="auto" w:fill="auto"/>
          </w:tcPr>
          <w:p w14:paraId="3BED6C04" w14:textId="77777777" w:rsidR="007D5474" w:rsidRPr="002D2455" w:rsidRDefault="007D5474" w:rsidP="002B3F18">
            <w:pPr>
              <w:pStyle w:val="TableBlock"/>
              <w:numPr>
                <w:ilvl w:val="0"/>
                <w:numId w:val="67"/>
              </w:numPr>
              <w:tabs>
                <w:tab w:val="left" w:pos="624"/>
              </w:tabs>
              <w:rPr>
                <w:rtl/>
              </w:rPr>
            </w:pPr>
            <w:r w:rsidRPr="002D2455">
              <w:rPr>
                <w:rFonts w:hint="cs"/>
                <w:rtl/>
              </w:rPr>
              <w:t xml:space="preserve">בסעיף קטן (א)(2), </w:t>
            </w:r>
            <w:proofErr w:type="spellStart"/>
            <w:r w:rsidRPr="002D2455">
              <w:rPr>
                <w:rFonts w:hint="cs"/>
                <w:rtl/>
              </w:rPr>
              <w:t>הסיפה</w:t>
            </w:r>
            <w:proofErr w:type="spellEnd"/>
            <w:r w:rsidRPr="002D2455">
              <w:rPr>
                <w:rFonts w:hint="cs"/>
                <w:rtl/>
              </w:rPr>
              <w:t xml:space="preserve">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14:paraId="5B0DD141" w14:textId="77777777" w:rsidTr="002B3F18">
        <w:trPr>
          <w:cantSplit/>
          <w:trHeight w:val="60"/>
        </w:trPr>
        <w:tc>
          <w:tcPr>
            <w:tcW w:w="1870" w:type="dxa"/>
            <w:shd w:val="clear" w:color="auto" w:fill="auto"/>
          </w:tcPr>
          <w:p w14:paraId="5974936F" w14:textId="77777777" w:rsidR="007D5474" w:rsidRPr="002D2455" w:rsidRDefault="007D5474" w:rsidP="007D5474">
            <w:pPr>
              <w:pStyle w:val="TableSideHeading"/>
              <w:keepLines w:val="0"/>
              <w:rPr>
                <w:rtl/>
              </w:rPr>
            </w:pPr>
          </w:p>
        </w:tc>
        <w:tc>
          <w:tcPr>
            <w:tcW w:w="624" w:type="dxa"/>
            <w:shd w:val="clear" w:color="auto" w:fill="auto"/>
          </w:tcPr>
          <w:p w14:paraId="6848E183" w14:textId="77777777" w:rsidR="007D5474" w:rsidRPr="002D2455" w:rsidRDefault="007D5474" w:rsidP="007D5474">
            <w:pPr>
              <w:pStyle w:val="TableText"/>
            </w:pPr>
          </w:p>
        </w:tc>
        <w:tc>
          <w:tcPr>
            <w:tcW w:w="7145" w:type="dxa"/>
            <w:gridSpan w:val="6"/>
            <w:shd w:val="clear" w:color="auto" w:fill="auto"/>
          </w:tcPr>
          <w:p w14:paraId="4F0056C6" w14:textId="77777777"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14:paraId="41ABE98B" w14:textId="77777777" w:rsidTr="002B3F18">
        <w:trPr>
          <w:cantSplit/>
          <w:trHeight w:val="60"/>
        </w:trPr>
        <w:tc>
          <w:tcPr>
            <w:tcW w:w="1870" w:type="dxa"/>
            <w:shd w:val="clear" w:color="auto" w:fill="auto"/>
          </w:tcPr>
          <w:p w14:paraId="3C2196F6" w14:textId="77777777" w:rsidR="007D5474" w:rsidRPr="002D2455" w:rsidRDefault="007D5474" w:rsidP="007D5474">
            <w:pPr>
              <w:pStyle w:val="TableSideHeading"/>
            </w:pPr>
          </w:p>
        </w:tc>
        <w:tc>
          <w:tcPr>
            <w:tcW w:w="624" w:type="dxa"/>
            <w:shd w:val="clear" w:color="auto" w:fill="auto"/>
          </w:tcPr>
          <w:p w14:paraId="6FA927DE" w14:textId="77777777" w:rsidR="007D5474" w:rsidRPr="002D2455" w:rsidRDefault="007D5474" w:rsidP="007D5474">
            <w:pPr>
              <w:pStyle w:val="TableText"/>
            </w:pPr>
          </w:p>
        </w:tc>
        <w:tc>
          <w:tcPr>
            <w:tcW w:w="624" w:type="dxa"/>
            <w:shd w:val="clear" w:color="auto" w:fill="auto"/>
          </w:tcPr>
          <w:p w14:paraId="476B5AF2" w14:textId="77777777" w:rsidR="007D5474" w:rsidRPr="002D2455" w:rsidRDefault="007D5474" w:rsidP="007D5474">
            <w:pPr>
              <w:pStyle w:val="TableText"/>
            </w:pPr>
          </w:p>
        </w:tc>
        <w:tc>
          <w:tcPr>
            <w:tcW w:w="6521" w:type="dxa"/>
            <w:gridSpan w:val="5"/>
            <w:shd w:val="clear" w:color="auto" w:fill="auto"/>
          </w:tcPr>
          <w:p w14:paraId="7C8CD3F2" w14:textId="77777777"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14:paraId="4FFDAD43" w14:textId="77777777" w:rsidTr="002B3F18">
        <w:trPr>
          <w:cantSplit/>
          <w:trHeight w:val="60"/>
        </w:trPr>
        <w:tc>
          <w:tcPr>
            <w:tcW w:w="1870" w:type="dxa"/>
            <w:shd w:val="clear" w:color="auto" w:fill="auto"/>
          </w:tcPr>
          <w:p w14:paraId="7B2B526F" w14:textId="77777777" w:rsidR="007D5474" w:rsidRPr="002D2455" w:rsidRDefault="007D5474" w:rsidP="007D5474">
            <w:pPr>
              <w:pStyle w:val="TableSideHeading"/>
            </w:pPr>
          </w:p>
        </w:tc>
        <w:tc>
          <w:tcPr>
            <w:tcW w:w="624" w:type="dxa"/>
            <w:shd w:val="clear" w:color="auto" w:fill="auto"/>
          </w:tcPr>
          <w:p w14:paraId="48065D77" w14:textId="77777777" w:rsidR="007D5474" w:rsidRPr="002D2455" w:rsidRDefault="007D5474" w:rsidP="007D5474">
            <w:pPr>
              <w:pStyle w:val="TableText"/>
            </w:pPr>
          </w:p>
        </w:tc>
        <w:tc>
          <w:tcPr>
            <w:tcW w:w="624" w:type="dxa"/>
            <w:shd w:val="clear" w:color="auto" w:fill="auto"/>
          </w:tcPr>
          <w:p w14:paraId="373C82DC" w14:textId="77777777" w:rsidR="007D5474" w:rsidRPr="002D2455" w:rsidRDefault="007D5474" w:rsidP="007D5474">
            <w:pPr>
              <w:pStyle w:val="TableText"/>
            </w:pPr>
          </w:p>
        </w:tc>
        <w:tc>
          <w:tcPr>
            <w:tcW w:w="6521" w:type="dxa"/>
            <w:gridSpan w:val="5"/>
            <w:shd w:val="clear" w:color="auto" w:fill="auto"/>
          </w:tcPr>
          <w:p w14:paraId="27750997" w14:textId="77777777"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14:paraId="274F7840" w14:textId="77777777" w:rsidTr="002B3F18">
        <w:trPr>
          <w:cantSplit/>
          <w:trHeight w:val="60"/>
        </w:trPr>
        <w:tc>
          <w:tcPr>
            <w:tcW w:w="1870" w:type="dxa"/>
            <w:shd w:val="clear" w:color="auto" w:fill="auto"/>
          </w:tcPr>
          <w:p w14:paraId="51ECC126" w14:textId="77777777"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14:paraId="02BAB88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5045F832" w14:textId="77777777"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Del="004B1DD0" w14:paraId="147FDF5B" w14:textId="77777777" w:rsidTr="002B3F18">
        <w:trPr>
          <w:cantSplit/>
          <w:trHeight w:val="60"/>
          <w:del w:id="911" w:author="אסתי פלדמן [2]" w:date="2018-02-25T21:02:00Z"/>
        </w:trPr>
        <w:tc>
          <w:tcPr>
            <w:tcW w:w="1870" w:type="dxa"/>
          </w:tcPr>
          <w:p w14:paraId="2EC4F0D0" w14:textId="77777777" w:rsidR="007D5474" w:rsidRPr="00A234B4" w:rsidDel="004B1DD0" w:rsidRDefault="007D5474" w:rsidP="007D5474">
            <w:pPr>
              <w:pStyle w:val="TableSideHeading"/>
              <w:keepLines w:val="0"/>
              <w:rPr>
                <w:del w:id="912" w:author="אסתי פלדמן [2]" w:date="2018-02-25T21:02:00Z"/>
                <w:highlight w:val="yellow"/>
              </w:rPr>
            </w:pPr>
            <w:del w:id="913" w:author="אסתי פלדמן [2]" w:date="2018-02-25T21:02:00Z">
              <w:r w:rsidRPr="00A234B4" w:rsidDel="004B1DD0">
                <w:rPr>
                  <w:rFonts w:hint="cs"/>
                  <w:highlight w:val="yellow"/>
                  <w:rtl/>
                </w:rPr>
                <w:delText>תיקון חוק לקידום התחרות ולצמצום הריכוזיות</w:delText>
              </w:r>
            </w:del>
          </w:p>
        </w:tc>
        <w:tc>
          <w:tcPr>
            <w:tcW w:w="624" w:type="dxa"/>
          </w:tcPr>
          <w:p w14:paraId="545732EE" w14:textId="77777777" w:rsidR="007D5474" w:rsidRPr="00A234B4" w:rsidDel="004B1DD0" w:rsidRDefault="007D5474" w:rsidP="007D5474">
            <w:pPr>
              <w:pStyle w:val="TableText"/>
              <w:keepLines w:val="0"/>
              <w:numPr>
                <w:ilvl w:val="0"/>
                <w:numId w:val="1"/>
              </w:numPr>
              <w:rPr>
                <w:del w:id="914" w:author="אסתי פלדמן [2]" w:date="2018-02-25T21:02:00Z"/>
                <w:highlight w:val="yellow"/>
              </w:rPr>
            </w:pPr>
          </w:p>
        </w:tc>
        <w:tc>
          <w:tcPr>
            <w:tcW w:w="7145" w:type="dxa"/>
            <w:gridSpan w:val="6"/>
          </w:tcPr>
          <w:p w14:paraId="3049A65C" w14:textId="77777777" w:rsidR="007D5474" w:rsidRPr="00A234B4" w:rsidDel="004B1DD0" w:rsidRDefault="007D5474" w:rsidP="007D5474">
            <w:pPr>
              <w:pStyle w:val="TableBlock"/>
              <w:keepLines w:val="0"/>
              <w:rPr>
                <w:del w:id="915" w:author="אסתי פלדמן [2]" w:date="2018-02-25T21:02:00Z"/>
                <w:highlight w:val="yellow"/>
              </w:rPr>
            </w:pPr>
            <w:del w:id="916" w:author="אסתי פלדמן [2]" w:date="2018-02-25T21:02:00Z">
              <w:r w:rsidRPr="00A234B4" w:rsidDel="004B1DD0">
                <w:rPr>
                  <w:rFonts w:hint="cs"/>
                  <w:highlight w:val="yellow"/>
                  <w:rtl/>
                </w:rPr>
                <w:delText>בחוק לקידום התחרות ולצמצום הריכוזיות, התשע"ד-2013</w:delText>
              </w:r>
              <w:r w:rsidRPr="00A234B4" w:rsidDel="004B1DD0">
                <w:rPr>
                  <w:rStyle w:val="a7"/>
                  <w:highlight w:val="yellow"/>
                  <w:rtl/>
                </w:rPr>
                <w:footnoteReference w:id="11"/>
              </w:r>
              <w:r w:rsidRPr="00A234B4" w:rsidDel="004B1DD0">
                <w:rPr>
                  <w:rFonts w:hint="cs"/>
                  <w:highlight w:val="yellow"/>
                  <w:rtl/>
                </w:rPr>
                <w:delText xml:space="preserve"> (</w:delText>
              </w:r>
              <w:r w:rsidRPr="00A234B4" w:rsidDel="004B1DD0">
                <w:rPr>
                  <w:rFonts w:hint="eastAsia"/>
                  <w:highlight w:val="yellow"/>
                  <w:rtl/>
                </w:rPr>
                <w:delText>בפרק</w:delText>
              </w:r>
              <w:r w:rsidRPr="00A234B4" w:rsidDel="004B1DD0">
                <w:rPr>
                  <w:highlight w:val="yellow"/>
                  <w:rtl/>
                </w:rPr>
                <w:delText xml:space="preserve"> זה – חוק הריכוזיות)</w:delText>
              </w:r>
              <w:r w:rsidRPr="00A234B4" w:rsidDel="004B1DD0">
                <w:rPr>
                  <w:rFonts w:hint="cs"/>
                  <w:highlight w:val="yellow"/>
                  <w:rtl/>
                </w:rPr>
                <w:delText xml:space="preserve"> - </w:delText>
              </w:r>
            </w:del>
          </w:p>
        </w:tc>
      </w:tr>
      <w:tr w:rsidR="007D5474" w:rsidRPr="002D2455" w:rsidDel="004B1DD0" w14:paraId="38912A35" w14:textId="77777777" w:rsidTr="002B3F18">
        <w:trPr>
          <w:cantSplit/>
          <w:trHeight w:val="60"/>
          <w:del w:id="919" w:author="אסתי פלדמן [2]" w:date="2018-02-25T21:02:00Z"/>
        </w:trPr>
        <w:tc>
          <w:tcPr>
            <w:tcW w:w="1870" w:type="dxa"/>
          </w:tcPr>
          <w:p w14:paraId="08A867ED" w14:textId="77777777" w:rsidR="007D5474" w:rsidRPr="00A234B4" w:rsidDel="004B1DD0" w:rsidRDefault="007D5474" w:rsidP="007D5474">
            <w:pPr>
              <w:pStyle w:val="TableSideHeading"/>
              <w:keepLines w:val="0"/>
              <w:rPr>
                <w:del w:id="920" w:author="אסתי פלדמן [2]" w:date="2018-02-25T21:02:00Z"/>
                <w:highlight w:val="yellow"/>
                <w:rtl/>
              </w:rPr>
            </w:pPr>
          </w:p>
        </w:tc>
        <w:tc>
          <w:tcPr>
            <w:tcW w:w="624" w:type="dxa"/>
          </w:tcPr>
          <w:p w14:paraId="3FA7959C" w14:textId="77777777" w:rsidR="007D5474" w:rsidRPr="00A234B4" w:rsidDel="004B1DD0" w:rsidRDefault="007D5474" w:rsidP="002B3F18">
            <w:pPr>
              <w:pStyle w:val="TableText"/>
              <w:rPr>
                <w:del w:id="921" w:author="אסתי פלדמן [2]" w:date="2018-02-25T21:02:00Z"/>
                <w:highlight w:val="yellow"/>
              </w:rPr>
            </w:pPr>
          </w:p>
        </w:tc>
        <w:tc>
          <w:tcPr>
            <w:tcW w:w="7145" w:type="dxa"/>
            <w:gridSpan w:val="6"/>
          </w:tcPr>
          <w:p w14:paraId="1B236973" w14:textId="77777777" w:rsidR="007D5474" w:rsidRPr="00A234B4" w:rsidDel="004B1DD0" w:rsidRDefault="007D5474" w:rsidP="002B3F18">
            <w:pPr>
              <w:pStyle w:val="TableBlock"/>
              <w:numPr>
                <w:ilvl w:val="0"/>
                <w:numId w:val="53"/>
              </w:numPr>
              <w:tabs>
                <w:tab w:val="left" w:pos="624"/>
              </w:tabs>
              <w:rPr>
                <w:del w:id="922" w:author="אסתי פלדמן [2]" w:date="2018-02-25T21:02:00Z"/>
                <w:highlight w:val="yellow"/>
                <w:rtl/>
              </w:rPr>
            </w:pPr>
            <w:del w:id="923" w:author="אסתי פלדמן [2]" w:date="2018-02-25T21:02:00Z">
              <w:r w:rsidRPr="00A234B4" w:rsidDel="004B1DD0">
                <w:rPr>
                  <w:rFonts w:hint="cs"/>
                  <w:highlight w:val="yellow"/>
                  <w:rtl/>
                </w:rPr>
                <w:delText xml:space="preserve">בסעיף 4(ו), בהגדרה "גורם בעל השפעה בתחום השידורים או העיתונות הכתובה", פסקה (3) </w:delText>
              </w:r>
              <w:r w:rsidRPr="00A234B4" w:rsidDel="004B1DD0">
                <w:rPr>
                  <w:highlight w:val="yellow"/>
                  <w:rtl/>
                </w:rPr>
                <w:delText>–</w:delText>
              </w:r>
              <w:r w:rsidRPr="00A234B4" w:rsidDel="004B1DD0">
                <w:rPr>
                  <w:rFonts w:hint="cs"/>
                  <w:highlight w:val="yellow"/>
                  <w:rtl/>
                </w:rPr>
                <w:delText xml:space="preserve"> תימחק;</w:delText>
              </w:r>
            </w:del>
          </w:p>
        </w:tc>
      </w:tr>
      <w:tr w:rsidR="007D5474" w:rsidRPr="002D2455" w:rsidDel="004B1DD0" w14:paraId="04A27DF5" w14:textId="77777777" w:rsidTr="002B3F18">
        <w:trPr>
          <w:cantSplit/>
          <w:trHeight w:val="60"/>
          <w:del w:id="924" w:author="אסתי פלדמן [2]" w:date="2018-02-25T21:02:00Z"/>
        </w:trPr>
        <w:tc>
          <w:tcPr>
            <w:tcW w:w="1870" w:type="dxa"/>
          </w:tcPr>
          <w:p w14:paraId="340D0D65" w14:textId="77777777" w:rsidR="007D5474" w:rsidRPr="00A234B4" w:rsidDel="004B1DD0" w:rsidRDefault="007D5474" w:rsidP="007D5474">
            <w:pPr>
              <w:pStyle w:val="TableSideHeading"/>
              <w:keepLines w:val="0"/>
              <w:rPr>
                <w:del w:id="925" w:author="אסתי פלדמן [2]" w:date="2018-02-25T21:02:00Z"/>
                <w:highlight w:val="yellow"/>
                <w:rtl/>
              </w:rPr>
            </w:pPr>
          </w:p>
        </w:tc>
        <w:tc>
          <w:tcPr>
            <w:tcW w:w="624" w:type="dxa"/>
          </w:tcPr>
          <w:p w14:paraId="73C7A2DF" w14:textId="77777777" w:rsidR="007D5474" w:rsidRPr="00A234B4" w:rsidDel="004B1DD0" w:rsidRDefault="007D5474" w:rsidP="007D5474">
            <w:pPr>
              <w:pStyle w:val="TableText"/>
              <w:rPr>
                <w:del w:id="926" w:author="אסתי פלדמן [2]" w:date="2018-02-25T21:02:00Z"/>
                <w:highlight w:val="yellow"/>
              </w:rPr>
            </w:pPr>
          </w:p>
        </w:tc>
        <w:tc>
          <w:tcPr>
            <w:tcW w:w="7145" w:type="dxa"/>
            <w:gridSpan w:val="6"/>
          </w:tcPr>
          <w:p w14:paraId="4CC03448" w14:textId="77777777" w:rsidR="007D5474" w:rsidRPr="00A234B4" w:rsidDel="004B1DD0" w:rsidRDefault="007D5474" w:rsidP="007D5474">
            <w:pPr>
              <w:pStyle w:val="TableBlock"/>
              <w:numPr>
                <w:ilvl w:val="0"/>
                <w:numId w:val="53"/>
              </w:numPr>
              <w:tabs>
                <w:tab w:val="left" w:pos="624"/>
              </w:tabs>
              <w:rPr>
                <w:del w:id="927" w:author="אסתי פלדמן [2]" w:date="2018-02-25T21:02:00Z"/>
                <w:highlight w:val="yellow"/>
                <w:rtl/>
              </w:rPr>
            </w:pPr>
            <w:del w:id="928" w:author="אסתי פלדמן [2]" w:date="2018-02-25T21:02:00Z">
              <w:r w:rsidRPr="00A234B4" w:rsidDel="004B1DD0">
                <w:rPr>
                  <w:rFonts w:hint="cs"/>
                  <w:highlight w:val="yellow"/>
                  <w:rtl/>
                </w:rPr>
                <w:delText xml:space="preserve">בתוספת, בטור ב', פרט 3.3 </w:delText>
              </w:r>
              <w:r w:rsidRPr="00A234B4" w:rsidDel="004B1DD0">
                <w:rPr>
                  <w:highlight w:val="yellow"/>
                  <w:rtl/>
                </w:rPr>
                <w:delText xml:space="preserve">– </w:delText>
              </w:r>
              <w:r w:rsidRPr="00A234B4" w:rsidDel="004B1DD0">
                <w:rPr>
                  <w:rFonts w:hint="eastAsia"/>
                  <w:highlight w:val="yellow"/>
                  <w:rtl/>
                </w:rPr>
                <w:delText>יימחק</w:delText>
              </w:r>
              <w:r w:rsidRPr="00A234B4" w:rsidDel="004B1DD0">
                <w:rPr>
                  <w:rFonts w:hint="cs"/>
                  <w:highlight w:val="yellow"/>
                  <w:rtl/>
                </w:rPr>
                <w:delText>.</w:delText>
              </w:r>
            </w:del>
          </w:p>
        </w:tc>
      </w:tr>
      <w:tr w:rsidR="007D5474" w:rsidRPr="002D2455" w14:paraId="3CEC3370" w14:textId="77777777" w:rsidTr="002B3F18">
        <w:trPr>
          <w:cantSplit/>
          <w:trHeight w:val="60"/>
        </w:trPr>
        <w:tc>
          <w:tcPr>
            <w:tcW w:w="1870" w:type="dxa"/>
          </w:tcPr>
          <w:p w14:paraId="68C6E4A3" w14:textId="77777777" w:rsidR="007D5474" w:rsidRPr="002D2455" w:rsidRDefault="007D5474" w:rsidP="00C857EB">
            <w:pPr>
              <w:pStyle w:val="TableSideHeading"/>
              <w:keepLines w:val="0"/>
            </w:pPr>
            <w:r w:rsidRPr="002D2455">
              <w:rPr>
                <w:rFonts w:hint="eastAsia"/>
                <w:rtl/>
              </w:rPr>
              <w:lastRenderedPageBreak/>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14:paraId="313E29BE" w14:textId="77777777" w:rsidR="007D5474" w:rsidRPr="002D2455" w:rsidRDefault="007D5474" w:rsidP="007D5474">
            <w:pPr>
              <w:pStyle w:val="TableText"/>
              <w:keepLines w:val="0"/>
              <w:numPr>
                <w:ilvl w:val="0"/>
                <w:numId w:val="1"/>
              </w:numPr>
            </w:pPr>
          </w:p>
        </w:tc>
        <w:tc>
          <w:tcPr>
            <w:tcW w:w="7145" w:type="dxa"/>
            <w:gridSpan w:val="6"/>
          </w:tcPr>
          <w:p w14:paraId="38D42069" w14:textId="77777777"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14:paraId="4B621C8F" w14:textId="77777777" w:rsidTr="002B3F18">
        <w:trPr>
          <w:cantSplit/>
          <w:trHeight w:val="60"/>
        </w:trPr>
        <w:tc>
          <w:tcPr>
            <w:tcW w:w="1870" w:type="dxa"/>
          </w:tcPr>
          <w:p w14:paraId="4C7E1A9E" w14:textId="77777777" w:rsidR="007D5474" w:rsidRPr="002D2455" w:rsidRDefault="007D5474" w:rsidP="007D5474">
            <w:pPr>
              <w:pStyle w:val="TableSideHeading"/>
            </w:pPr>
          </w:p>
        </w:tc>
        <w:tc>
          <w:tcPr>
            <w:tcW w:w="624" w:type="dxa"/>
          </w:tcPr>
          <w:p w14:paraId="1CCFEB74" w14:textId="77777777" w:rsidR="007D5474" w:rsidRPr="002D2455" w:rsidRDefault="007D5474" w:rsidP="007D5474">
            <w:pPr>
              <w:pStyle w:val="TableText"/>
            </w:pPr>
          </w:p>
        </w:tc>
        <w:tc>
          <w:tcPr>
            <w:tcW w:w="624" w:type="dxa"/>
          </w:tcPr>
          <w:p w14:paraId="6F8882A0" w14:textId="77777777" w:rsidR="007D5474" w:rsidRPr="002D2455" w:rsidRDefault="007D5474" w:rsidP="007D5474">
            <w:pPr>
              <w:pStyle w:val="TableText"/>
            </w:pPr>
          </w:p>
        </w:tc>
        <w:tc>
          <w:tcPr>
            <w:tcW w:w="6521" w:type="dxa"/>
            <w:gridSpan w:val="5"/>
          </w:tcPr>
          <w:p w14:paraId="63082AE2"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929" w:author="אסתי פלדמן [2]" w:date="2018-02-21T21:47:00Z">
              <w:r w:rsidR="00F14DEE">
                <w:rPr>
                  <w:rFonts w:hint="cs"/>
                  <w:rtl/>
                </w:rPr>
                <w:t xml:space="preserve"> </w:t>
              </w:r>
            </w:ins>
            <w:ins w:id="930" w:author="אסתי פלדמן [2]" w:date="2018-02-21T21:48:00Z">
              <w:r w:rsidR="00F14DEE">
                <w:rPr>
                  <w:rFonts w:hint="cs"/>
                  <w:rtl/>
                </w:rPr>
                <w:t xml:space="preserve">כנוסחו </w:t>
              </w:r>
            </w:ins>
            <w:ins w:id="931" w:author="אסתי פלדמן [2]"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14:paraId="29200824" w14:textId="77777777" w:rsidTr="002B3F18">
        <w:trPr>
          <w:cantSplit/>
          <w:trHeight w:val="60"/>
        </w:trPr>
        <w:tc>
          <w:tcPr>
            <w:tcW w:w="1870" w:type="dxa"/>
          </w:tcPr>
          <w:p w14:paraId="0DEE687A" w14:textId="77777777" w:rsidR="007D5474" w:rsidRPr="002D2455" w:rsidRDefault="007D5474" w:rsidP="007D5474">
            <w:pPr>
              <w:pStyle w:val="TableSideHeading"/>
              <w:ind w:right="0"/>
            </w:pPr>
          </w:p>
        </w:tc>
        <w:tc>
          <w:tcPr>
            <w:tcW w:w="624" w:type="dxa"/>
          </w:tcPr>
          <w:p w14:paraId="0E2AD196" w14:textId="77777777" w:rsidR="007D5474" w:rsidRPr="002D2455" w:rsidRDefault="007D5474" w:rsidP="007D5474">
            <w:pPr>
              <w:pStyle w:val="TableText"/>
              <w:ind w:right="0"/>
              <w:jc w:val="both"/>
            </w:pPr>
          </w:p>
        </w:tc>
        <w:tc>
          <w:tcPr>
            <w:tcW w:w="624" w:type="dxa"/>
          </w:tcPr>
          <w:p w14:paraId="1BB722FD" w14:textId="77777777" w:rsidR="007D5474" w:rsidRPr="002D2455" w:rsidRDefault="007D5474" w:rsidP="007D5474">
            <w:pPr>
              <w:pStyle w:val="TableText"/>
              <w:ind w:right="0"/>
              <w:jc w:val="both"/>
            </w:pPr>
          </w:p>
        </w:tc>
        <w:tc>
          <w:tcPr>
            <w:tcW w:w="624" w:type="dxa"/>
          </w:tcPr>
          <w:p w14:paraId="5BC5FFED" w14:textId="77777777" w:rsidR="007D5474" w:rsidRPr="002D2455" w:rsidRDefault="007D5474" w:rsidP="007D5474">
            <w:pPr>
              <w:pStyle w:val="TableText"/>
              <w:ind w:right="0"/>
              <w:jc w:val="both"/>
            </w:pPr>
          </w:p>
        </w:tc>
        <w:tc>
          <w:tcPr>
            <w:tcW w:w="5897" w:type="dxa"/>
            <w:gridSpan w:val="4"/>
          </w:tcPr>
          <w:p w14:paraId="55F813E4" w14:textId="77777777"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14:paraId="061036A4" w14:textId="77777777" w:rsidTr="002B3F18">
        <w:trPr>
          <w:cantSplit/>
          <w:trHeight w:val="60"/>
        </w:trPr>
        <w:tc>
          <w:tcPr>
            <w:tcW w:w="1870" w:type="dxa"/>
          </w:tcPr>
          <w:p w14:paraId="4CE51FA6" w14:textId="77777777" w:rsidR="007D5474" w:rsidRPr="002D2455" w:rsidRDefault="007D5474" w:rsidP="007D5474">
            <w:pPr>
              <w:pStyle w:val="TableSideHeading"/>
              <w:ind w:right="0"/>
            </w:pPr>
          </w:p>
        </w:tc>
        <w:tc>
          <w:tcPr>
            <w:tcW w:w="624" w:type="dxa"/>
          </w:tcPr>
          <w:p w14:paraId="0CFC0397" w14:textId="77777777" w:rsidR="007D5474" w:rsidRPr="002D2455" w:rsidRDefault="007D5474" w:rsidP="007D5474">
            <w:pPr>
              <w:pStyle w:val="TableText"/>
            </w:pPr>
          </w:p>
        </w:tc>
        <w:tc>
          <w:tcPr>
            <w:tcW w:w="624" w:type="dxa"/>
          </w:tcPr>
          <w:p w14:paraId="3B227AFE" w14:textId="77777777" w:rsidR="007D5474" w:rsidRPr="002D2455" w:rsidRDefault="007D5474" w:rsidP="007D5474">
            <w:pPr>
              <w:pStyle w:val="TableText"/>
              <w:ind w:right="0"/>
              <w:jc w:val="both"/>
            </w:pPr>
          </w:p>
        </w:tc>
        <w:tc>
          <w:tcPr>
            <w:tcW w:w="624" w:type="dxa"/>
          </w:tcPr>
          <w:p w14:paraId="34D53286" w14:textId="77777777" w:rsidR="007D5474" w:rsidRPr="002D2455" w:rsidRDefault="007D5474" w:rsidP="007D5474">
            <w:pPr>
              <w:pStyle w:val="TableText"/>
              <w:ind w:right="0"/>
              <w:jc w:val="both"/>
            </w:pPr>
          </w:p>
        </w:tc>
        <w:tc>
          <w:tcPr>
            <w:tcW w:w="5897" w:type="dxa"/>
            <w:gridSpan w:val="4"/>
          </w:tcPr>
          <w:p w14:paraId="720006C2" w14:textId="77777777"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14:paraId="15E66773" w14:textId="77777777" w:rsidTr="002B3F18">
        <w:trPr>
          <w:cantSplit/>
          <w:trHeight w:val="60"/>
        </w:trPr>
        <w:tc>
          <w:tcPr>
            <w:tcW w:w="1870" w:type="dxa"/>
          </w:tcPr>
          <w:p w14:paraId="370CF64A" w14:textId="77777777" w:rsidR="007D5474" w:rsidRPr="002D2455" w:rsidRDefault="007D5474" w:rsidP="007D5474">
            <w:pPr>
              <w:pStyle w:val="TableSideHeading"/>
              <w:ind w:right="0"/>
            </w:pPr>
          </w:p>
        </w:tc>
        <w:tc>
          <w:tcPr>
            <w:tcW w:w="624" w:type="dxa"/>
          </w:tcPr>
          <w:p w14:paraId="07513E04" w14:textId="77777777" w:rsidR="007D5474" w:rsidRPr="002D2455" w:rsidRDefault="007D5474" w:rsidP="007D5474">
            <w:pPr>
              <w:pStyle w:val="TableText"/>
              <w:ind w:right="0"/>
              <w:jc w:val="both"/>
            </w:pPr>
          </w:p>
        </w:tc>
        <w:tc>
          <w:tcPr>
            <w:tcW w:w="624" w:type="dxa"/>
          </w:tcPr>
          <w:p w14:paraId="52C4DDB8" w14:textId="77777777" w:rsidR="007D5474" w:rsidRPr="002D2455" w:rsidRDefault="007D5474" w:rsidP="007D5474">
            <w:pPr>
              <w:pStyle w:val="TableText"/>
              <w:ind w:right="0"/>
              <w:jc w:val="both"/>
            </w:pPr>
          </w:p>
        </w:tc>
        <w:tc>
          <w:tcPr>
            <w:tcW w:w="624" w:type="dxa"/>
          </w:tcPr>
          <w:p w14:paraId="657AB382" w14:textId="77777777" w:rsidR="007D5474" w:rsidRPr="002D2455" w:rsidRDefault="007D5474" w:rsidP="007D5474">
            <w:pPr>
              <w:pStyle w:val="TableText"/>
              <w:ind w:right="0"/>
              <w:jc w:val="both"/>
              <w:rPr>
                <w:rtl/>
              </w:rPr>
            </w:pPr>
          </w:p>
        </w:tc>
        <w:tc>
          <w:tcPr>
            <w:tcW w:w="5897" w:type="dxa"/>
            <w:gridSpan w:val="4"/>
          </w:tcPr>
          <w:p w14:paraId="2F456FFF" w14:textId="77777777"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14:paraId="61D3A758" w14:textId="77777777" w:rsidTr="00EB613B">
        <w:trPr>
          <w:cantSplit/>
          <w:trHeight w:val="60"/>
        </w:trPr>
        <w:tc>
          <w:tcPr>
            <w:tcW w:w="1870" w:type="dxa"/>
          </w:tcPr>
          <w:p w14:paraId="431B6A23" w14:textId="77777777" w:rsidR="007D5474" w:rsidRPr="002D2455" w:rsidRDefault="007D5474" w:rsidP="007D5474">
            <w:pPr>
              <w:pStyle w:val="TableSideHeading"/>
              <w:ind w:right="0"/>
            </w:pPr>
          </w:p>
        </w:tc>
        <w:tc>
          <w:tcPr>
            <w:tcW w:w="624" w:type="dxa"/>
          </w:tcPr>
          <w:p w14:paraId="0DC3A5DF" w14:textId="77777777" w:rsidR="007D5474" w:rsidRPr="002D2455" w:rsidRDefault="007D5474" w:rsidP="002B3F18">
            <w:pPr>
              <w:pStyle w:val="TableText"/>
            </w:pPr>
          </w:p>
        </w:tc>
        <w:tc>
          <w:tcPr>
            <w:tcW w:w="624" w:type="dxa"/>
          </w:tcPr>
          <w:p w14:paraId="25BF17BB" w14:textId="77777777" w:rsidR="007D5474" w:rsidRPr="002D2455" w:rsidRDefault="007D5474" w:rsidP="007D5474">
            <w:pPr>
              <w:pStyle w:val="TableText"/>
              <w:ind w:right="0"/>
              <w:jc w:val="both"/>
            </w:pPr>
          </w:p>
        </w:tc>
        <w:tc>
          <w:tcPr>
            <w:tcW w:w="624" w:type="dxa"/>
          </w:tcPr>
          <w:p w14:paraId="2EFE31DC" w14:textId="77777777" w:rsidR="007D5474" w:rsidRPr="002D2455" w:rsidRDefault="007D5474" w:rsidP="007D5474">
            <w:pPr>
              <w:pStyle w:val="TableText"/>
              <w:ind w:right="0"/>
              <w:jc w:val="both"/>
              <w:rPr>
                <w:rtl/>
              </w:rPr>
            </w:pPr>
          </w:p>
        </w:tc>
        <w:tc>
          <w:tcPr>
            <w:tcW w:w="5897" w:type="dxa"/>
            <w:gridSpan w:val="4"/>
          </w:tcPr>
          <w:p w14:paraId="68CB7EFD" w14:textId="77777777"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14:paraId="0172630D" w14:textId="77777777" w:rsidTr="002B3F18">
        <w:trPr>
          <w:cantSplit/>
          <w:trHeight w:val="60"/>
        </w:trPr>
        <w:tc>
          <w:tcPr>
            <w:tcW w:w="1870" w:type="dxa"/>
          </w:tcPr>
          <w:p w14:paraId="0FC7C957" w14:textId="77777777" w:rsidR="007D5474" w:rsidRPr="002D2455" w:rsidRDefault="007D5474" w:rsidP="007D5474">
            <w:pPr>
              <w:pStyle w:val="TableSideHeading"/>
              <w:ind w:right="0"/>
            </w:pPr>
          </w:p>
        </w:tc>
        <w:tc>
          <w:tcPr>
            <w:tcW w:w="624" w:type="dxa"/>
          </w:tcPr>
          <w:p w14:paraId="7E83D76F" w14:textId="77777777" w:rsidR="007D5474" w:rsidRPr="002D2455" w:rsidRDefault="007D5474" w:rsidP="007D5474">
            <w:pPr>
              <w:pStyle w:val="TableText"/>
              <w:ind w:right="0"/>
              <w:jc w:val="both"/>
            </w:pPr>
          </w:p>
        </w:tc>
        <w:tc>
          <w:tcPr>
            <w:tcW w:w="624" w:type="dxa"/>
          </w:tcPr>
          <w:p w14:paraId="22ECAC72" w14:textId="77777777" w:rsidR="007D5474" w:rsidRPr="002D2455" w:rsidRDefault="007D5474" w:rsidP="007D5474">
            <w:pPr>
              <w:pStyle w:val="TableText"/>
              <w:ind w:right="0"/>
              <w:jc w:val="both"/>
            </w:pPr>
          </w:p>
        </w:tc>
        <w:tc>
          <w:tcPr>
            <w:tcW w:w="624" w:type="dxa"/>
          </w:tcPr>
          <w:p w14:paraId="6CA05346" w14:textId="77777777" w:rsidR="007D5474" w:rsidRPr="002D2455" w:rsidRDefault="007D5474" w:rsidP="007D5474">
            <w:pPr>
              <w:pStyle w:val="TableText"/>
              <w:ind w:right="0"/>
              <w:jc w:val="both"/>
              <w:rPr>
                <w:rtl/>
              </w:rPr>
            </w:pPr>
          </w:p>
        </w:tc>
        <w:tc>
          <w:tcPr>
            <w:tcW w:w="5897" w:type="dxa"/>
            <w:gridSpan w:val="4"/>
          </w:tcPr>
          <w:p w14:paraId="5DA797AB" w14:textId="77777777"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14:paraId="7E526864" w14:textId="77777777" w:rsidTr="002B3F18">
        <w:trPr>
          <w:cantSplit/>
          <w:trHeight w:val="60"/>
        </w:trPr>
        <w:tc>
          <w:tcPr>
            <w:tcW w:w="1870" w:type="dxa"/>
          </w:tcPr>
          <w:p w14:paraId="1C4E9ABA" w14:textId="77777777" w:rsidR="007D5474" w:rsidRPr="002D2455" w:rsidRDefault="007D5474" w:rsidP="007D5474">
            <w:pPr>
              <w:pStyle w:val="TableSideHeading"/>
              <w:ind w:right="0"/>
            </w:pPr>
          </w:p>
        </w:tc>
        <w:tc>
          <w:tcPr>
            <w:tcW w:w="624" w:type="dxa"/>
          </w:tcPr>
          <w:p w14:paraId="0E92A379" w14:textId="77777777" w:rsidR="007D5474" w:rsidRPr="002D2455" w:rsidRDefault="007D5474" w:rsidP="007D5474">
            <w:pPr>
              <w:pStyle w:val="TableText"/>
              <w:ind w:right="0"/>
              <w:jc w:val="both"/>
            </w:pPr>
          </w:p>
        </w:tc>
        <w:tc>
          <w:tcPr>
            <w:tcW w:w="624" w:type="dxa"/>
          </w:tcPr>
          <w:p w14:paraId="2A960607" w14:textId="77777777" w:rsidR="007D5474" w:rsidRPr="002D2455" w:rsidRDefault="007D5474" w:rsidP="007D5474">
            <w:pPr>
              <w:pStyle w:val="TableText"/>
              <w:ind w:right="0"/>
              <w:jc w:val="both"/>
            </w:pPr>
          </w:p>
        </w:tc>
        <w:tc>
          <w:tcPr>
            <w:tcW w:w="624" w:type="dxa"/>
          </w:tcPr>
          <w:p w14:paraId="58720B0D" w14:textId="77777777" w:rsidR="007D5474" w:rsidRPr="002D2455" w:rsidRDefault="007D5474" w:rsidP="007D5474">
            <w:pPr>
              <w:pStyle w:val="TableText"/>
              <w:ind w:right="0"/>
              <w:jc w:val="both"/>
              <w:rPr>
                <w:rtl/>
              </w:rPr>
            </w:pPr>
          </w:p>
        </w:tc>
        <w:tc>
          <w:tcPr>
            <w:tcW w:w="5897" w:type="dxa"/>
            <w:gridSpan w:val="4"/>
          </w:tcPr>
          <w:p w14:paraId="2A1EE560" w14:textId="77777777"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14:paraId="32F6FB85" w14:textId="77777777" w:rsidTr="002B3F18">
        <w:trPr>
          <w:cantSplit/>
          <w:trHeight w:val="60"/>
        </w:trPr>
        <w:tc>
          <w:tcPr>
            <w:tcW w:w="1870" w:type="dxa"/>
          </w:tcPr>
          <w:p w14:paraId="3A7BC056" w14:textId="77777777" w:rsidR="007D5474" w:rsidRPr="002D2455" w:rsidRDefault="007D5474" w:rsidP="007D5474">
            <w:pPr>
              <w:pStyle w:val="TableSideHeading"/>
              <w:ind w:right="0"/>
            </w:pPr>
          </w:p>
        </w:tc>
        <w:tc>
          <w:tcPr>
            <w:tcW w:w="624" w:type="dxa"/>
          </w:tcPr>
          <w:p w14:paraId="388E6E65" w14:textId="77777777" w:rsidR="007D5474" w:rsidRPr="002D2455" w:rsidRDefault="007D5474" w:rsidP="007D5474">
            <w:pPr>
              <w:pStyle w:val="TableText"/>
              <w:ind w:right="0"/>
              <w:jc w:val="both"/>
            </w:pPr>
          </w:p>
        </w:tc>
        <w:tc>
          <w:tcPr>
            <w:tcW w:w="624" w:type="dxa"/>
          </w:tcPr>
          <w:p w14:paraId="4B2DF9A6" w14:textId="77777777" w:rsidR="007D5474" w:rsidRPr="002D2455" w:rsidRDefault="007D5474" w:rsidP="007D5474">
            <w:pPr>
              <w:pStyle w:val="TableText"/>
              <w:ind w:right="0"/>
              <w:jc w:val="both"/>
            </w:pPr>
          </w:p>
        </w:tc>
        <w:tc>
          <w:tcPr>
            <w:tcW w:w="624" w:type="dxa"/>
          </w:tcPr>
          <w:p w14:paraId="3DCF30CB" w14:textId="77777777" w:rsidR="007D5474" w:rsidRPr="002D2455" w:rsidRDefault="007D5474" w:rsidP="007D5474">
            <w:pPr>
              <w:pStyle w:val="TableText"/>
              <w:ind w:right="0"/>
              <w:jc w:val="both"/>
              <w:rPr>
                <w:rtl/>
              </w:rPr>
            </w:pPr>
          </w:p>
        </w:tc>
        <w:tc>
          <w:tcPr>
            <w:tcW w:w="5897" w:type="dxa"/>
            <w:gridSpan w:val="4"/>
          </w:tcPr>
          <w:p w14:paraId="508FAD44" w14:textId="77777777"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14:paraId="13F76240" w14:textId="77777777" w:rsidTr="002B3F18">
        <w:trPr>
          <w:cantSplit/>
          <w:trHeight w:val="60"/>
        </w:trPr>
        <w:tc>
          <w:tcPr>
            <w:tcW w:w="1870" w:type="dxa"/>
          </w:tcPr>
          <w:p w14:paraId="481BF3C9" w14:textId="77777777" w:rsidR="007D5474" w:rsidRPr="002D2455" w:rsidRDefault="007D5474" w:rsidP="007D5474">
            <w:pPr>
              <w:pStyle w:val="TableSideHeading"/>
              <w:ind w:right="0"/>
            </w:pPr>
          </w:p>
        </w:tc>
        <w:tc>
          <w:tcPr>
            <w:tcW w:w="624" w:type="dxa"/>
          </w:tcPr>
          <w:p w14:paraId="73643105" w14:textId="77777777" w:rsidR="007D5474" w:rsidRPr="002D2455" w:rsidRDefault="007D5474" w:rsidP="007D5474">
            <w:pPr>
              <w:pStyle w:val="TableText"/>
              <w:ind w:right="0"/>
              <w:jc w:val="both"/>
            </w:pPr>
          </w:p>
        </w:tc>
        <w:tc>
          <w:tcPr>
            <w:tcW w:w="624" w:type="dxa"/>
          </w:tcPr>
          <w:p w14:paraId="65B98633" w14:textId="77777777" w:rsidR="007D5474" w:rsidRPr="002D2455" w:rsidRDefault="007D5474" w:rsidP="007D5474">
            <w:pPr>
              <w:pStyle w:val="TableText"/>
              <w:ind w:right="0"/>
              <w:jc w:val="both"/>
            </w:pPr>
          </w:p>
        </w:tc>
        <w:tc>
          <w:tcPr>
            <w:tcW w:w="624" w:type="dxa"/>
          </w:tcPr>
          <w:p w14:paraId="195E3642" w14:textId="77777777" w:rsidR="007D5474" w:rsidRPr="002D2455" w:rsidRDefault="007D5474" w:rsidP="007D5474">
            <w:pPr>
              <w:pStyle w:val="TableText"/>
              <w:ind w:right="0"/>
              <w:jc w:val="both"/>
              <w:rPr>
                <w:rtl/>
              </w:rPr>
            </w:pPr>
          </w:p>
        </w:tc>
        <w:tc>
          <w:tcPr>
            <w:tcW w:w="5897" w:type="dxa"/>
            <w:gridSpan w:val="4"/>
          </w:tcPr>
          <w:p w14:paraId="4E5452C0" w14:textId="77777777"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14:paraId="364878DB" w14:textId="77777777" w:rsidTr="002B3F18">
        <w:trPr>
          <w:cantSplit/>
          <w:trHeight w:val="60"/>
        </w:trPr>
        <w:tc>
          <w:tcPr>
            <w:tcW w:w="1870" w:type="dxa"/>
          </w:tcPr>
          <w:p w14:paraId="1480E434" w14:textId="77777777" w:rsidR="007D5474" w:rsidRPr="002D2455" w:rsidRDefault="007D5474" w:rsidP="007D5474">
            <w:pPr>
              <w:pStyle w:val="TableSideHeading"/>
              <w:ind w:right="0"/>
            </w:pPr>
          </w:p>
        </w:tc>
        <w:tc>
          <w:tcPr>
            <w:tcW w:w="624" w:type="dxa"/>
          </w:tcPr>
          <w:p w14:paraId="2FBF6626" w14:textId="77777777" w:rsidR="007D5474" w:rsidRPr="002D2455" w:rsidRDefault="007D5474" w:rsidP="007D5474">
            <w:pPr>
              <w:pStyle w:val="TableText"/>
              <w:ind w:right="0"/>
              <w:jc w:val="both"/>
            </w:pPr>
          </w:p>
        </w:tc>
        <w:tc>
          <w:tcPr>
            <w:tcW w:w="624" w:type="dxa"/>
          </w:tcPr>
          <w:p w14:paraId="5CBE8FAD" w14:textId="77777777" w:rsidR="007D5474" w:rsidRPr="002D2455" w:rsidRDefault="007D5474" w:rsidP="007D5474">
            <w:pPr>
              <w:pStyle w:val="TableText"/>
              <w:ind w:right="0"/>
              <w:jc w:val="both"/>
            </w:pPr>
          </w:p>
        </w:tc>
        <w:tc>
          <w:tcPr>
            <w:tcW w:w="624" w:type="dxa"/>
          </w:tcPr>
          <w:p w14:paraId="159AD1D1" w14:textId="77777777" w:rsidR="007D5474" w:rsidRPr="002D2455" w:rsidRDefault="007D5474" w:rsidP="007D5474">
            <w:pPr>
              <w:pStyle w:val="TableText"/>
              <w:ind w:right="0"/>
              <w:jc w:val="both"/>
              <w:rPr>
                <w:rtl/>
              </w:rPr>
            </w:pPr>
          </w:p>
        </w:tc>
        <w:tc>
          <w:tcPr>
            <w:tcW w:w="5897" w:type="dxa"/>
            <w:gridSpan w:val="4"/>
          </w:tcPr>
          <w:p w14:paraId="6F6FFCF7" w14:textId="77777777"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14:paraId="5C7559EB" w14:textId="77777777" w:rsidTr="002B3F18">
        <w:trPr>
          <w:cantSplit/>
          <w:trHeight w:val="60"/>
        </w:trPr>
        <w:tc>
          <w:tcPr>
            <w:tcW w:w="1870" w:type="dxa"/>
          </w:tcPr>
          <w:p w14:paraId="15513D68" w14:textId="77777777" w:rsidR="007D5474" w:rsidRPr="002D2455" w:rsidRDefault="007D5474" w:rsidP="007D5474">
            <w:pPr>
              <w:pStyle w:val="TableSideHeading"/>
              <w:ind w:right="0"/>
            </w:pPr>
          </w:p>
        </w:tc>
        <w:tc>
          <w:tcPr>
            <w:tcW w:w="624" w:type="dxa"/>
          </w:tcPr>
          <w:p w14:paraId="68AD7C12" w14:textId="77777777" w:rsidR="007D5474" w:rsidRPr="002D2455" w:rsidRDefault="007D5474" w:rsidP="007D5474">
            <w:pPr>
              <w:pStyle w:val="TableText"/>
              <w:ind w:right="0"/>
              <w:jc w:val="both"/>
            </w:pPr>
          </w:p>
        </w:tc>
        <w:tc>
          <w:tcPr>
            <w:tcW w:w="624" w:type="dxa"/>
          </w:tcPr>
          <w:p w14:paraId="627DAEB4" w14:textId="77777777" w:rsidR="007D5474" w:rsidRPr="002D2455" w:rsidRDefault="007D5474" w:rsidP="007D5474">
            <w:pPr>
              <w:pStyle w:val="TableText"/>
              <w:ind w:right="0"/>
              <w:jc w:val="both"/>
            </w:pPr>
          </w:p>
        </w:tc>
        <w:tc>
          <w:tcPr>
            <w:tcW w:w="624" w:type="dxa"/>
          </w:tcPr>
          <w:p w14:paraId="0AA42C60" w14:textId="77777777" w:rsidR="007D5474" w:rsidRPr="002D2455" w:rsidRDefault="007D5474" w:rsidP="007D5474">
            <w:pPr>
              <w:pStyle w:val="TableText"/>
              <w:ind w:right="0"/>
              <w:jc w:val="both"/>
              <w:rPr>
                <w:rtl/>
              </w:rPr>
            </w:pPr>
          </w:p>
        </w:tc>
        <w:tc>
          <w:tcPr>
            <w:tcW w:w="5897" w:type="dxa"/>
            <w:gridSpan w:val="4"/>
          </w:tcPr>
          <w:p w14:paraId="57471173" w14:textId="77777777"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14:paraId="03B259B7" w14:textId="77777777" w:rsidTr="002B3F18">
        <w:trPr>
          <w:cantSplit/>
          <w:trHeight w:val="60"/>
        </w:trPr>
        <w:tc>
          <w:tcPr>
            <w:tcW w:w="1870" w:type="dxa"/>
          </w:tcPr>
          <w:p w14:paraId="1D0770DA" w14:textId="77777777" w:rsidR="007D5474" w:rsidRPr="002D2455" w:rsidRDefault="007D5474" w:rsidP="007D5474">
            <w:pPr>
              <w:pStyle w:val="TableSideHeading"/>
              <w:ind w:right="0"/>
            </w:pPr>
          </w:p>
        </w:tc>
        <w:tc>
          <w:tcPr>
            <w:tcW w:w="624" w:type="dxa"/>
          </w:tcPr>
          <w:p w14:paraId="418124ED" w14:textId="77777777" w:rsidR="007D5474" w:rsidRPr="002D2455" w:rsidRDefault="007D5474" w:rsidP="007D5474">
            <w:pPr>
              <w:pStyle w:val="TableText"/>
              <w:ind w:right="0"/>
              <w:jc w:val="both"/>
            </w:pPr>
          </w:p>
        </w:tc>
        <w:tc>
          <w:tcPr>
            <w:tcW w:w="624" w:type="dxa"/>
          </w:tcPr>
          <w:p w14:paraId="127267C0" w14:textId="77777777" w:rsidR="007D5474" w:rsidRPr="002D2455" w:rsidRDefault="007D5474" w:rsidP="007D5474">
            <w:pPr>
              <w:pStyle w:val="TableText"/>
              <w:ind w:right="0"/>
              <w:jc w:val="both"/>
            </w:pPr>
          </w:p>
        </w:tc>
        <w:tc>
          <w:tcPr>
            <w:tcW w:w="624" w:type="dxa"/>
          </w:tcPr>
          <w:p w14:paraId="4A02E773" w14:textId="77777777" w:rsidR="007D5474" w:rsidRPr="002D2455" w:rsidRDefault="007D5474" w:rsidP="007D5474">
            <w:pPr>
              <w:pStyle w:val="TableText"/>
              <w:ind w:right="0"/>
              <w:jc w:val="both"/>
              <w:rPr>
                <w:rtl/>
              </w:rPr>
            </w:pPr>
          </w:p>
        </w:tc>
        <w:tc>
          <w:tcPr>
            <w:tcW w:w="5897" w:type="dxa"/>
            <w:gridSpan w:val="4"/>
          </w:tcPr>
          <w:p w14:paraId="6C75F12E" w14:textId="77777777"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14:paraId="66CA769C" w14:textId="77777777" w:rsidTr="00EB613B">
        <w:trPr>
          <w:cantSplit/>
          <w:trHeight w:val="60"/>
        </w:trPr>
        <w:tc>
          <w:tcPr>
            <w:tcW w:w="1870" w:type="dxa"/>
          </w:tcPr>
          <w:p w14:paraId="6C287973" w14:textId="77777777" w:rsidR="007D5474" w:rsidRPr="002D2455" w:rsidRDefault="007D5474" w:rsidP="007D5474">
            <w:pPr>
              <w:pStyle w:val="TableSideHeading"/>
              <w:ind w:right="0"/>
            </w:pPr>
          </w:p>
        </w:tc>
        <w:tc>
          <w:tcPr>
            <w:tcW w:w="624" w:type="dxa"/>
          </w:tcPr>
          <w:p w14:paraId="67C824EA" w14:textId="77777777" w:rsidR="007D5474" w:rsidRPr="002D2455" w:rsidRDefault="007D5474" w:rsidP="002B3F18">
            <w:pPr>
              <w:pStyle w:val="TableText"/>
            </w:pPr>
          </w:p>
        </w:tc>
        <w:tc>
          <w:tcPr>
            <w:tcW w:w="624" w:type="dxa"/>
          </w:tcPr>
          <w:p w14:paraId="043D13D5" w14:textId="77777777" w:rsidR="007D5474" w:rsidRPr="002D2455" w:rsidRDefault="007D5474" w:rsidP="007D5474">
            <w:pPr>
              <w:pStyle w:val="TableText"/>
              <w:ind w:right="0"/>
              <w:jc w:val="both"/>
            </w:pPr>
          </w:p>
        </w:tc>
        <w:tc>
          <w:tcPr>
            <w:tcW w:w="624" w:type="dxa"/>
          </w:tcPr>
          <w:p w14:paraId="362E784B" w14:textId="77777777" w:rsidR="007D5474" w:rsidRPr="002D2455" w:rsidRDefault="007D5474" w:rsidP="007D5474">
            <w:pPr>
              <w:pStyle w:val="TableText"/>
              <w:ind w:right="0"/>
              <w:jc w:val="both"/>
              <w:rPr>
                <w:rtl/>
              </w:rPr>
            </w:pPr>
          </w:p>
        </w:tc>
        <w:tc>
          <w:tcPr>
            <w:tcW w:w="5897" w:type="dxa"/>
            <w:gridSpan w:val="4"/>
          </w:tcPr>
          <w:p w14:paraId="2FC9ABA4" w14:textId="77777777"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14:paraId="2FF0124D" w14:textId="77777777" w:rsidTr="002B3F18">
        <w:trPr>
          <w:cantSplit/>
          <w:trHeight w:val="60"/>
        </w:trPr>
        <w:tc>
          <w:tcPr>
            <w:tcW w:w="1870" w:type="dxa"/>
          </w:tcPr>
          <w:p w14:paraId="00353C2E" w14:textId="77777777" w:rsidR="007D5474" w:rsidRPr="002D2455" w:rsidRDefault="007D5474" w:rsidP="007D5474">
            <w:pPr>
              <w:pStyle w:val="TableSideHeading"/>
              <w:ind w:right="0"/>
            </w:pPr>
          </w:p>
        </w:tc>
        <w:tc>
          <w:tcPr>
            <w:tcW w:w="624" w:type="dxa"/>
          </w:tcPr>
          <w:p w14:paraId="15526DB5" w14:textId="77777777" w:rsidR="007D5474" w:rsidRPr="002D2455" w:rsidRDefault="007D5474" w:rsidP="007D5474">
            <w:pPr>
              <w:pStyle w:val="TableText"/>
            </w:pPr>
          </w:p>
        </w:tc>
        <w:tc>
          <w:tcPr>
            <w:tcW w:w="624" w:type="dxa"/>
          </w:tcPr>
          <w:p w14:paraId="164766B0" w14:textId="77777777" w:rsidR="007D5474" w:rsidRPr="002D2455" w:rsidRDefault="007D5474" w:rsidP="007D5474">
            <w:pPr>
              <w:pStyle w:val="TableText"/>
              <w:ind w:right="0"/>
              <w:jc w:val="both"/>
            </w:pPr>
          </w:p>
        </w:tc>
        <w:tc>
          <w:tcPr>
            <w:tcW w:w="624" w:type="dxa"/>
          </w:tcPr>
          <w:p w14:paraId="4C3B3D0B" w14:textId="77777777" w:rsidR="007D5474" w:rsidRPr="002D2455" w:rsidRDefault="007D5474" w:rsidP="007D5474">
            <w:pPr>
              <w:pStyle w:val="TableText"/>
              <w:ind w:right="0"/>
              <w:jc w:val="both"/>
              <w:rPr>
                <w:rtl/>
              </w:rPr>
            </w:pPr>
          </w:p>
        </w:tc>
        <w:tc>
          <w:tcPr>
            <w:tcW w:w="5897" w:type="dxa"/>
            <w:gridSpan w:val="4"/>
          </w:tcPr>
          <w:p w14:paraId="17A1A97E" w14:textId="77777777"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14:paraId="2DDB6A14" w14:textId="77777777" w:rsidTr="002B3F18">
        <w:trPr>
          <w:cantSplit/>
          <w:trHeight w:val="60"/>
        </w:trPr>
        <w:tc>
          <w:tcPr>
            <w:tcW w:w="1870" w:type="dxa"/>
          </w:tcPr>
          <w:p w14:paraId="27FAF169" w14:textId="77777777" w:rsidR="007D5474" w:rsidRPr="002D2455" w:rsidRDefault="007D5474" w:rsidP="007D5474">
            <w:pPr>
              <w:pStyle w:val="TableSideHeading"/>
              <w:ind w:right="0"/>
            </w:pPr>
          </w:p>
        </w:tc>
        <w:tc>
          <w:tcPr>
            <w:tcW w:w="624" w:type="dxa"/>
          </w:tcPr>
          <w:p w14:paraId="610C1006" w14:textId="77777777" w:rsidR="007D5474" w:rsidRPr="002D2455" w:rsidRDefault="007D5474" w:rsidP="007D5474">
            <w:pPr>
              <w:pStyle w:val="TableText"/>
            </w:pPr>
          </w:p>
        </w:tc>
        <w:tc>
          <w:tcPr>
            <w:tcW w:w="624" w:type="dxa"/>
          </w:tcPr>
          <w:p w14:paraId="26CFAFF1" w14:textId="77777777" w:rsidR="007D5474" w:rsidRPr="002D2455" w:rsidRDefault="007D5474" w:rsidP="007D5474">
            <w:pPr>
              <w:pStyle w:val="TableText"/>
              <w:ind w:right="0"/>
              <w:jc w:val="both"/>
            </w:pPr>
          </w:p>
        </w:tc>
        <w:tc>
          <w:tcPr>
            <w:tcW w:w="624" w:type="dxa"/>
          </w:tcPr>
          <w:p w14:paraId="089D6A66" w14:textId="77777777" w:rsidR="007D5474" w:rsidRPr="002D2455" w:rsidRDefault="007D5474" w:rsidP="007D5474">
            <w:pPr>
              <w:pStyle w:val="TableText"/>
              <w:ind w:right="0"/>
              <w:jc w:val="both"/>
              <w:rPr>
                <w:rtl/>
              </w:rPr>
            </w:pPr>
          </w:p>
        </w:tc>
        <w:tc>
          <w:tcPr>
            <w:tcW w:w="5897" w:type="dxa"/>
            <w:gridSpan w:val="4"/>
          </w:tcPr>
          <w:p w14:paraId="1A07873A" w14:textId="77777777"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14:paraId="5BB3E1A4" w14:textId="77777777" w:rsidTr="002B3F18">
        <w:trPr>
          <w:cantSplit/>
          <w:trHeight w:val="60"/>
        </w:trPr>
        <w:tc>
          <w:tcPr>
            <w:tcW w:w="1870" w:type="dxa"/>
          </w:tcPr>
          <w:p w14:paraId="558148F9" w14:textId="77777777" w:rsidR="007D5474" w:rsidRPr="002D2455" w:rsidRDefault="007D5474" w:rsidP="007D5474">
            <w:pPr>
              <w:pStyle w:val="TableSideHeading"/>
              <w:ind w:right="0"/>
            </w:pPr>
          </w:p>
        </w:tc>
        <w:tc>
          <w:tcPr>
            <w:tcW w:w="624" w:type="dxa"/>
          </w:tcPr>
          <w:p w14:paraId="5BD94BC7" w14:textId="77777777" w:rsidR="007D5474" w:rsidRPr="002D2455" w:rsidRDefault="007D5474" w:rsidP="007D5474">
            <w:pPr>
              <w:pStyle w:val="TableText"/>
            </w:pPr>
          </w:p>
        </w:tc>
        <w:tc>
          <w:tcPr>
            <w:tcW w:w="624" w:type="dxa"/>
          </w:tcPr>
          <w:p w14:paraId="3A3CEA89" w14:textId="77777777" w:rsidR="007D5474" w:rsidRPr="002D2455" w:rsidRDefault="007D5474" w:rsidP="007D5474">
            <w:pPr>
              <w:pStyle w:val="TableText"/>
              <w:ind w:right="0"/>
              <w:jc w:val="both"/>
            </w:pPr>
          </w:p>
        </w:tc>
        <w:tc>
          <w:tcPr>
            <w:tcW w:w="624" w:type="dxa"/>
          </w:tcPr>
          <w:p w14:paraId="4DFE4A0F" w14:textId="77777777" w:rsidR="007D5474" w:rsidRPr="002D2455" w:rsidRDefault="007D5474" w:rsidP="007D5474">
            <w:pPr>
              <w:pStyle w:val="TableText"/>
              <w:ind w:right="0"/>
              <w:jc w:val="both"/>
              <w:rPr>
                <w:rtl/>
              </w:rPr>
            </w:pPr>
          </w:p>
        </w:tc>
        <w:tc>
          <w:tcPr>
            <w:tcW w:w="5897" w:type="dxa"/>
            <w:gridSpan w:val="4"/>
          </w:tcPr>
          <w:p w14:paraId="2F6BF572" w14:textId="77777777"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14:paraId="3090F07A" w14:textId="77777777" w:rsidTr="002B3F18">
        <w:trPr>
          <w:cantSplit/>
          <w:trHeight w:val="60"/>
        </w:trPr>
        <w:tc>
          <w:tcPr>
            <w:tcW w:w="1870" w:type="dxa"/>
          </w:tcPr>
          <w:p w14:paraId="1EE43882" w14:textId="77777777" w:rsidR="007D5474" w:rsidRPr="002D2455" w:rsidRDefault="007D5474" w:rsidP="007D5474">
            <w:pPr>
              <w:pStyle w:val="TableSideHeading"/>
              <w:ind w:right="0"/>
            </w:pPr>
          </w:p>
        </w:tc>
        <w:tc>
          <w:tcPr>
            <w:tcW w:w="624" w:type="dxa"/>
          </w:tcPr>
          <w:p w14:paraId="3458843B" w14:textId="77777777" w:rsidR="007D5474" w:rsidRPr="002D2455" w:rsidRDefault="007D5474" w:rsidP="007D5474">
            <w:pPr>
              <w:pStyle w:val="TableText"/>
            </w:pPr>
          </w:p>
        </w:tc>
        <w:tc>
          <w:tcPr>
            <w:tcW w:w="624" w:type="dxa"/>
          </w:tcPr>
          <w:p w14:paraId="42D59D55" w14:textId="77777777" w:rsidR="007D5474" w:rsidRPr="002D2455" w:rsidRDefault="007D5474" w:rsidP="007D5474">
            <w:pPr>
              <w:pStyle w:val="TableText"/>
              <w:ind w:right="0"/>
              <w:jc w:val="both"/>
            </w:pPr>
          </w:p>
        </w:tc>
        <w:tc>
          <w:tcPr>
            <w:tcW w:w="624" w:type="dxa"/>
          </w:tcPr>
          <w:p w14:paraId="18018DD0" w14:textId="77777777" w:rsidR="007D5474" w:rsidRPr="002D2455" w:rsidRDefault="007D5474" w:rsidP="007D5474">
            <w:pPr>
              <w:pStyle w:val="TableText"/>
              <w:ind w:right="0"/>
              <w:jc w:val="both"/>
              <w:rPr>
                <w:rtl/>
              </w:rPr>
            </w:pPr>
          </w:p>
        </w:tc>
        <w:tc>
          <w:tcPr>
            <w:tcW w:w="5897" w:type="dxa"/>
            <w:gridSpan w:val="4"/>
          </w:tcPr>
          <w:p w14:paraId="0EAA266E" w14:textId="77777777"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14:paraId="12B99F08" w14:textId="77777777" w:rsidTr="002B3F18">
        <w:trPr>
          <w:cantSplit/>
          <w:trHeight w:val="60"/>
        </w:trPr>
        <w:tc>
          <w:tcPr>
            <w:tcW w:w="1870" w:type="dxa"/>
          </w:tcPr>
          <w:p w14:paraId="436639BC" w14:textId="77777777" w:rsidR="007D5474" w:rsidRPr="002D2455" w:rsidRDefault="007D5474" w:rsidP="007D5474">
            <w:pPr>
              <w:pStyle w:val="TableSideHeading"/>
            </w:pPr>
          </w:p>
        </w:tc>
        <w:tc>
          <w:tcPr>
            <w:tcW w:w="624" w:type="dxa"/>
          </w:tcPr>
          <w:p w14:paraId="43C1AABA" w14:textId="77777777" w:rsidR="007D5474" w:rsidRPr="002D2455" w:rsidRDefault="007D5474" w:rsidP="007D5474">
            <w:pPr>
              <w:pStyle w:val="TableText"/>
            </w:pPr>
          </w:p>
        </w:tc>
        <w:tc>
          <w:tcPr>
            <w:tcW w:w="624" w:type="dxa"/>
          </w:tcPr>
          <w:p w14:paraId="77BF7BB5" w14:textId="77777777" w:rsidR="007D5474" w:rsidRPr="002D2455" w:rsidRDefault="007D5474" w:rsidP="007D5474">
            <w:pPr>
              <w:pStyle w:val="TableText"/>
            </w:pPr>
          </w:p>
        </w:tc>
        <w:tc>
          <w:tcPr>
            <w:tcW w:w="6521" w:type="dxa"/>
            <w:gridSpan w:val="5"/>
          </w:tcPr>
          <w:p w14:paraId="07F9BC4E"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932" w:author="אסתי פלדמן [2]"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14:paraId="4702612A" w14:textId="77777777" w:rsidTr="002B3F18">
        <w:trPr>
          <w:cantSplit/>
          <w:trHeight w:val="60"/>
        </w:trPr>
        <w:tc>
          <w:tcPr>
            <w:tcW w:w="1870" w:type="dxa"/>
          </w:tcPr>
          <w:p w14:paraId="7616AD33" w14:textId="77777777" w:rsidR="007D5474" w:rsidRPr="002D2455" w:rsidRDefault="007D5474" w:rsidP="007D5474">
            <w:pPr>
              <w:pStyle w:val="TableSideHeading"/>
              <w:ind w:right="0"/>
              <w:rPr>
                <w:rtl/>
              </w:rPr>
            </w:pPr>
          </w:p>
        </w:tc>
        <w:tc>
          <w:tcPr>
            <w:tcW w:w="624" w:type="dxa"/>
          </w:tcPr>
          <w:p w14:paraId="5EFF7FAD" w14:textId="77777777" w:rsidR="007D5474" w:rsidRPr="002D2455" w:rsidRDefault="007D5474" w:rsidP="007D5474">
            <w:pPr>
              <w:pStyle w:val="TableText"/>
            </w:pPr>
          </w:p>
        </w:tc>
        <w:tc>
          <w:tcPr>
            <w:tcW w:w="624" w:type="dxa"/>
          </w:tcPr>
          <w:p w14:paraId="0AD1FD52" w14:textId="77777777" w:rsidR="007D5474" w:rsidRPr="002D2455" w:rsidRDefault="007D5474" w:rsidP="007D5474">
            <w:pPr>
              <w:pStyle w:val="TableText"/>
              <w:ind w:right="0"/>
              <w:jc w:val="both"/>
            </w:pPr>
          </w:p>
        </w:tc>
        <w:tc>
          <w:tcPr>
            <w:tcW w:w="624" w:type="dxa"/>
          </w:tcPr>
          <w:p w14:paraId="34EFF4BA" w14:textId="77777777" w:rsidR="007D5474" w:rsidRPr="002D2455" w:rsidRDefault="007D5474" w:rsidP="007D5474">
            <w:pPr>
              <w:pStyle w:val="TableText"/>
              <w:ind w:right="0"/>
              <w:jc w:val="both"/>
              <w:rPr>
                <w:rtl/>
              </w:rPr>
            </w:pPr>
          </w:p>
        </w:tc>
        <w:tc>
          <w:tcPr>
            <w:tcW w:w="5897" w:type="dxa"/>
            <w:gridSpan w:val="4"/>
          </w:tcPr>
          <w:p w14:paraId="748C576A" w14:textId="77777777" w:rsidR="007D5474" w:rsidRPr="002D2455" w:rsidRDefault="007D5474" w:rsidP="002B3F18">
            <w:pPr>
              <w:pStyle w:val="TableBlock"/>
              <w:numPr>
                <w:ilvl w:val="0"/>
                <w:numId w:val="55"/>
              </w:numPr>
              <w:rPr>
                <w:rtl/>
              </w:rPr>
            </w:pPr>
            <w:r w:rsidRPr="002D2455">
              <w:rPr>
                <w:rFonts w:hint="cs"/>
                <w:rtl/>
              </w:rPr>
              <w:t xml:space="preserve">שפת </w:t>
            </w:r>
            <w:proofErr w:type="spellStart"/>
            <w:r w:rsidRPr="002D2455">
              <w:rPr>
                <w:rFonts w:hint="cs"/>
                <w:rtl/>
              </w:rPr>
              <w:t>המישדרים</w:t>
            </w:r>
            <w:proofErr w:type="spellEnd"/>
            <w:r w:rsidRPr="002D2455">
              <w:rPr>
                <w:rFonts w:hint="cs"/>
                <w:rtl/>
              </w:rPr>
              <w:t>;</w:t>
            </w:r>
          </w:p>
        </w:tc>
      </w:tr>
      <w:tr w:rsidR="007D5474" w:rsidRPr="002D2455" w14:paraId="5BADB9FB" w14:textId="77777777" w:rsidTr="002B3F18">
        <w:trPr>
          <w:cantSplit/>
          <w:trHeight w:val="60"/>
        </w:trPr>
        <w:tc>
          <w:tcPr>
            <w:tcW w:w="1870" w:type="dxa"/>
          </w:tcPr>
          <w:p w14:paraId="41565236" w14:textId="77777777" w:rsidR="007D5474" w:rsidRPr="002D2455" w:rsidRDefault="007D5474" w:rsidP="007D5474">
            <w:pPr>
              <w:pStyle w:val="TableSideHeading"/>
              <w:ind w:right="0"/>
              <w:rPr>
                <w:rtl/>
              </w:rPr>
            </w:pPr>
          </w:p>
        </w:tc>
        <w:tc>
          <w:tcPr>
            <w:tcW w:w="624" w:type="dxa"/>
          </w:tcPr>
          <w:p w14:paraId="279CC62C" w14:textId="77777777" w:rsidR="007D5474" w:rsidRPr="002D2455" w:rsidRDefault="007D5474" w:rsidP="007D5474">
            <w:pPr>
              <w:pStyle w:val="TableText"/>
            </w:pPr>
          </w:p>
        </w:tc>
        <w:tc>
          <w:tcPr>
            <w:tcW w:w="624" w:type="dxa"/>
          </w:tcPr>
          <w:p w14:paraId="446B56AF" w14:textId="77777777" w:rsidR="007D5474" w:rsidRPr="002D2455" w:rsidRDefault="007D5474" w:rsidP="007D5474">
            <w:pPr>
              <w:pStyle w:val="TableText"/>
              <w:ind w:right="0"/>
              <w:jc w:val="both"/>
            </w:pPr>
          </w:p>
        </w:tc>
        <w:tc>
          <w:tcPr>
            <w:tcW w:w="624" w:type="dxa"/>
          </w:tcPr>
          <w:p w14:paraId="64E9431A" w14:textId="77777777" w:rsidR="007D5474" w:rsidRPr="002D2455" w:rsidRDefault="007D5474" w:rsidP="007D5474">
            <w:pPr>
              <w:pStyle w:val="TableText"/>
              <w:ind w:right="0"/>
              <w:jc w:val="both"/>
              <w:rPr>
                <w:rtl/>
              </w:rPr>
            </w:pPr>
          </w:p>
        </w:tc>
        <w:tc>
          <w:tcPr>
            <w:tcW w:w="5897" w:type="dxa"/>
            <w:gridSpan w:val="4"/>
          </w:tcPr>
          <w:p w14:paraId="63C019E1" w14:textId="77777777"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14:paraId="3802F4B4" w14:textId="77777777" w:rsidTr="002B3F18">
        <w:trPr>
          <w:cantSplit/>
          <w:trHeight w:val="60"/>
        </w:trPr>
        <w:tc>
          <w:tcPr>
            <w:tcW w:w="1870" w:type="dxa"/>
          </w:tcPr>
          <w:p w14:paraId="32C4CBF1" w14:textId="77777777" w:rsidR="007D5474" w:rsidRPr="002D2455" w:rsidRDefault="007D5474" w:rsidP="007D5474">
            <w:pPr>
              <w:pStyle w:val="TableSideHeading"/>
              <w:ind w:right="0"/>
              <w:rPr>
                <w:rtl/>
              </w:rPr>
            </w:pPr>
          </w:p>
        </w:tc>
        <w:tc>
          <w:tcPr>
            <w:tcW w:w="624" w:type="dxa"/>
          </w:tcPr>
          <w:p w14:paraId="42D0BCC2" w14:textId="77777777" w:rsidR="007D5474" w:rsidRPr="002D2455" w:rsidRDefault="007D5474" w:rsidP="007D5474">
            <w:pPr>
              <w:pStyle w:val="TableText"/>
            </w:pPr>
          </w:p>
        </w:tc>
        <w:tc>
          <w:tcPr>
            <w:tcW w:w="624" w:type="dxa"/>
          </w:tcPr>
          <w:p w14:paraId="5CE64101" w14:textId="77777777" w:rsidR="007D5474" w:rsidRPr="002D2455" w:rsidRDefault="007D5474" w:rsidP="007D5474">
            <w:pPr>
              <w:pStyle w:val="TableText"/>
              <w:ind w:right="0"/>
              <w:jc w:val="both"/>
            </w:pPr>
          </w:p>
        </w:tc>
        <w:tc>
          <w:tcPr>
            <w:tcW w:w="624" w:type="dxa"/>
          </w:tcPr>
          <w:p w14:paraId="0858BE19" w14:textId="77777777" w:rsidR="007D5474" w:rsidRPr="002D2455" w:rsidRDefault="007D5474" w:rsidP="007D5474">
            <w:pPr>
              <w:pStyle w:val="TableText"/>
              <w:ind w:right="0"/>
              <w:jc w:val="both"/>
              <w:rPr>
                <w:rtl/>
              </w:rPr>
            </w:pPr>
          </w:p>
        </w:tc>
        <w:tc>
          <w:tcPr>
            <w:tcW w:w="5897" w:type="dxa"/>
            <w:gridSpan w:val="4"/>
          </w:tcPr>
          <w:p w14:paraId="4F818CCA" w14:textId="77777777" w:rsidR="007D5474" w:rsidRPr="002D2455" w:rsidRDefault="007D5474" w:rsidP="002B3F18">
            <w:pPr>
              <w:pStyle w:val="TableBlock"/>
              <w:numPr>
                <w:ilvl w:val="0"/>
                <w:numId w:val="55"/>
              </w:numPr>
              <w:rPr>
                <w:rtl/>
              </w:rPr>
            </w:pPr>
            <w:r w:rsidRPr="002D2455">
              <w:rPr>
                <w:rFonts w:hint="cs"/>
                <w:rtl/>
              </w:rPr>
              <w:t xml:space="preserve">חלוקת סכומי ההשקעה בהפקות מקומיות לפי סוגי </w:t>
            </w:r>
            <w:proofErr w:type="spellStart"/>
            <w:r w:rsidRPr="002D2455">
              <w:rPr>
                <w:rFonts w:hint="cs"/>
                <w:rtl/>
              </w:rPr>
              <w:t>המישדרים</w:t>
            </w:r>
            <w:proofErr w:type="spellEnd"/>
            <w:r w:rsidRPr="002D2455">
              <w:rPr>
                <w:rFonts w:hint="cs"/>
                <w:rtl/>
              </w:rPr>
              <w:t xml:space="preserve"> וסוגות </w:t>
            </w:r>
            <w:proofErr w:type="spellStart"/>
            <w:r w:rsidRPr="002D2455">
              <w:rPr>
                <w:rFonts w:hint="cs"/>
                <w:rtl/>
              </w:rPr>
              <w:t>המישדרים</w:t>
            </w:r>
            <w:proofErr w:type="spellEnd"/>
            <w:r w:rsidRPr="002D2455">
              <w:rPr>
                <w:rFonts w:hint="cs"/>
                <w:rtl/>
              </w:rPr>
              <w:t xml:space="preserve"> ולפי ערוצים;</w:t>
            </w:r>
          </w:p>
        </w:tc>
      </w:tr>
      <w:tr w:rsidR="007D5474" w:rsidRPr="002D2455" w14:paraId="2CCB9360" w14:textId="77777777" w:rsidTr="002B3F18">
        <w:trPr>
          <w:cantSplit/>
          <w:trHeight w:val="60"/>
        </w:trPr>
        <w:tc>
          <w:tcPr>
            <w:tcW w:w="1870" w:type="dxa"/>
          </w:tcPr>
          <w:p w14:paraId="647276A1" w14:textId="77777777" w:rsidR="007D5474" w:rsidRPr="002D2455" w:rsidRDefault="007D5474" w:rsidP="007D5474">
            <w:pPr>
              <w:pStyle w:val="TableSideHeading"/>
              <w:ind w:right="0"/>
              <w:rPr>
                <w:rtl/>
              </w:rPr>
            </w:pPr>
          </w:p>
        </w:tc>
        <w:tc>
          <w:tcPr>
            <w:tcW w:w="624" w:type="dxa"/>
          </w:tcPr>
          <w:p w14:paraId="163DE525" w14:textId="77777777" w:rsidR="007D5474" w:rsidRPr="002D2455" w:rsidRDefault="007D5474" w:rsidP="007D5474">
            <w:pPr>
              <w:pStyle w:val="TableText"/>
            </w:pPr>
          </w:p>
        </w:tc>
        <w:tc>
          <w:tcPr>
            <w:tcW w:w="624" w:type="dxa"/>
          </w:tcPr>
          <w:p w14:paraId="5F8C6A12" w14:textId="77777777" w:rsidR="007D5474" w:rsidRPr="002D2455" w:rsidRDefault="007D5474" w:rsidP="007D5474">
            <w:pPr>
              <w:pStyle w:val="TableText"/>
              <w:ind w:right="0"/>
              <w:jc w:val="both"/>
            </w:pPr>
          </w:p>
        </w:tc>
        <w:tc>
          <w:tcPr>
            <w:tcW w:w="624" w:type="dxa"/>
          </w:tcPr>
          <w:p w14:paraId="28CE2622" w14:textId="77777777" w:rsidR="007D5474" w:rsidRPr="002D2455" w:rsidRDefault="007D5474" w:rsidP="007D5474">
            <w:pPr>
              <w:pStyle w:val="TableText"/>
              <w:ind w:right="0"/>
              <w:jc w:val="both"/>
              <w:rPr>
                <w:rtl/>
              </w:rPr>
            </w:pPr>
          </w:p>
        </w:tc>
        <w:tc>
          <w:tcPr>
            <w:tcW w:w="5897" w:type="dxa"/>
            <w:gridSpan w:val="4"/>
          </w:tcPr>
          <w:p w14:paraId="0799A7EB" w14:textId="77777777"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14:paraId="5D853557" w14:textId="77777777" w:rsidTr="002B3F18">
        <w:trPr>
          <w:cantSplit/>
          <w:trHeight w:val="60"/>
        </w:trPr>
        <w:tc>
          <w:tcPr>
            <w:tcW w:w="1870" w:type="dxa"/>
          </w:tcPr>
          <w:p w14:paraId="18E19BC6" w14:textId="77777777" w:rsidR="007D5474" w:rsidRPr="002D2455" w:rsidRDefault="007D5474" w:rsidP="007D5474">
            <w:pPr>
              <w:pStyle w:val="TableSideHeading"/>
              <w:ind w:right="0"/>
              <w:rPr>
                <w:rtl/>
              </w:rPr>
            </w:pPr>
          </w:p>
        </w:tc>
        <w:tc>
          <w:tcPr>
            <w:tcW w:w="624" w:type="dxa"/>
          </w:tcPr>
          <w:p w14:paraId="2221C2DD" w14:textId="77777777" w:rsidR="007D5474" w:rsidRPr="002D2455" w:rsidRDefault="007D5474" w:rsidP="007D5474">
            <w:pPr>
              <w:pStyle w:val="TableText"/>
            </w:pPr>
          </w:p>
        </w:tc>
        <w:tc>
          <w:tcPr>
            <w:tcW w:w="624" w:type="dxa"/>
          </w:tcPr>
          <w:p w14:paraId="043D5A27" w14:textId="77777777" w:rsidR="007D5474" w:rsidRPr="002D2455" w:rsidRDefault="007D5474" w:rsidP="007D5474">
            <w:pPr>
              <w:pStyle w:val="TableText"/>
              <w:ind w:right="0"/>
              <w:jc w:val="both"/>
            </w:pPr>
          </w:p>
        </w:tc>
        <w:tc>
          <w:tcPr>
            <w:tcW w:w="624" w:type="dxa"/>
          </w:tcPr>
          <w:p w14:paraId="40B830AE" w14:textId="77777777" w:rsidR="007D5474" w:rsidRPr="002D2455" w:rsidRDefault="007D5474" w:rsidP="007D5474">
            <w:pPr>
              <w:pStyle w:val="TableText"/>
              <w:ind w:right="0"/>
              <w:jc w:val="both"/>
              <w:rPr>
                <w:rtl/>
              </w:rPr>
            </w:pPr>
          </w:p>
        </w:tc>
        <w:tc>
          <w:tcPr>
            <w:tcW w:w="5897" w:type="dxa"/>
            <w:gridSpan w:val="4"/>
          </w:tcPr>
          <w:p w14:paraId="75306AFC" w14:textId="77777777"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14:paraId="0882762C" w14:textId="77777777" w:rsidTr="002B3F18">
        <w:trPr>
          <w:cantSplit/>
          <w:trHeight w:val="60"/>
        </w:trPr>
        <w:tc>
          <w:tcPr>
            <w:tcW w:w="1870" w:type="dxa"/>
          </w:tcPr>
          <w:p w14:paraId="5A5C24BE" w14:textId="77777777" w:rsidR="007D5474" w:rsidRPr="002D2455" w:rsidRDefault="007D5474" w:rsidP="007D5474">
            <w:pPr>
              <w:pStyle w:val="TableSideHeading"/>
              <w:ind w:right="0"/>
              <w:rPr>
                <w:rtl/>
              </w:rPr>
            </w:pPr>
          </w:p>
        </w:tc>
        <w:tc>
          <w:tcPr>
            <w:tcW w:w="624" w:type="dxa"/>
          </w:tcPr>
          <w:p w14:paraId="1BFA7A92" w14:textId="77777777" w:rsidR="007D5474" w:rsidRPr="002D2455" w:rsidRDefault="007D5474" w:rsidP="007D5474">
            <w:pPr>
              <w:pStyle w:val="TableText"/>
            </w:pPr>
          </w:p>
        </w:tc>
        <w:tc>
          <w:tcPr>
            <w:tcW w:w="624" w:type="dxa"/>
          </w:tcPr>
          <w:p w14:paraId="733CFBF1" w14:textId="77777777" w:rsidR="007D5474" w:rsidRPr="002D2455" w:rsidRDefault="007D5474" w:rsidP="007D5474">
            <w:pPr>
              <w:pStyle w:val="TableText"/>
              <w:ind w:right="0"/>
              <w:jc w:val="both"/>
            </w:pPr>
          </w:p>
        </w:tc>
        <w:tc>
          <w:tcPr>
            <w:tcW w:w="624" w:type="dxa"/>
          </w:tcPr>
          <w:p w14:paraId="059A42A4" w14:textId="77777777" w:rsidR="007D5474" w:rsidRPr="002D2455" w:rsidRDefault="007D5474" w:rsidP="007D5474">
            <w:pPr>
              <w:pStyle w:val="TableText"/>
              <w:ind w:right="0"/>
              <w:jc w:val="both"/>
              <w:rPr>
                <w:rtl/>
              </w:rPr>
            </w:pPr>
          </w:p>
        </w:tc>
        <w:tc>
          <w:tcPr>
            <w:tcW w:w="5897" w:type="dxa"/>
            <w:gridSpan w:val="4"/>
          </w:tcPr>
          <w:p w14:paraId="09FB4B3F" w14:textId="77777777" w:rsidR="007D5474" w:rsidRPr="002D2455" w:rsidRDefault="007D5474" w:rsidP="002B3F18">
            <w:pPr>
              <w:pStyle w:val="TableBlock"/>
              <w:numPr>
                <w:ilvl w:val="0"/>
                <w:numId w:val="55"/>
              </w:numPr>
              <w:rPr>
                <w:rtl/>
              </w:rPr>
            </w:pPr>
            <w:r w:rsidRPr="002D2455">
              <w:rPr>
                <w:rFonts w:hint="cs"/>
                <w:rtl/>
              </w:rPr>
              <w:t xml:space="preserve">תכנון שידורים לרבות לוחות </w:t>
            </w:r>
            <w:proofErr w:type="spellStart"/>
            <w:r w:rsidRPr="002D2455">
              <w:rPr>
                <w:rFonts w:hint="cs"/>
                <w:rtl/>
              </w:rPr>
              <w:t>מישדרים</w:t>
            </w:r>
            <w:proofErr w:type="spellEnd"/>
            <w:r w:rsidRPr="002D2455">
              <w:rPr>
                <w:rFonts w:hint="cs"/>
                <w:rtl/>
              </w:rPr>
              <w:t>;</w:t>
            </w:r>
          </w:p>
        </w:tc>
      </w:tr>
      <w:tr w:rsidR="007D5474" w:rsidRPr="002D2455" w14:paraId="2183D79F" w14:textId="77777777" w:rsidTr="002B3F18">
        <w:trPr>
          <w:cantSplit/>
          <w:trHeight w:val="60"/>
        </w:trPr>
        <w:tc>
          <w:tcPr>
            <w:tcW w:w="1870" w:type="dxa"/>
          </w:tcPr>
          <w:p w14:paraId="0FFC3800" w14:textId="77777777" w:rsidR="007D5474" w:rsidRPr="002D2455" w:rsidRDefault="007D5474" w:rsidP="007D5474">
            <w:pPr>
              <w:pStyle w:val="TableSideHeading"/>
            </w:pPr>
          </w:p>
        </w:tc>
        <w:tc>
          <w:tcPr>
            <w:tcW w:w="624" w:type="dxa"/>
          </w:tcPr>
          <w:p w14:paraId="59FD0C73" w14:textId="77777777" w:rsidR="007D5474" w:rsidRPr="002D2455" w:rsidRDefault="007D5474" w:rsidP="007D5474">
            <w:pPr>
              <w:pStyle w:val="TableText"/>
            </w:pPr>
          </w:p>
        </w:tc>
        <w:tc>
          <w:tcPr>
            <w:tcW w:w="624" w:type="dxa"/>
          </w:tcPr>
          <w:p w14:paraId="5BD3774F" w14:textId="77777777" w:rsidR="007D5474" w:rsidRPr="002D2455" w:rsidRDefault="007D5474" w:rsidP="007D5474">
            <w:pPr>
              <w:pStyle w:val="TableText"/>
            </w:pPr>
          </w:p>
        </w:tc>
        <w:tc>
          <w:tcPr>
            <w:tcW w:w="6521" w:type="dxa"/>
            <w:gridSpan w:val="5"/>
          </w:tcPr>
          <w:p w14:paraId="5A95023D" w14:textId="77777777"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661BB6" w:rsidRPr="002D2455" w14:paraId="59B51821" w14:textId="77777777" w:rsidTr="002B3F18">
        <w:trPr>
          <w:cantSplit/>
          <w:trHeight w:val="60"/>
          <w:ins w:id="933" w:author="אסתי פלדמן" w:date="2018-02-28T23:32:00Z"/>
        </w:trPr>
        <w:tc>
          <w:tcPr>
            <w:tcW w:w="1870" w:type="dxa"/>
          </w:tcPr>
          <w:p w14:paraId="70C1A2EE" w14:textId="77777777" w:rsidR="00661BB6" w:rsidRPr="002D2455" w:rsidRDefault="00661BB6" w:rsidP="007D5474">
            <w:pPr>
              <w:pStyle w:val="TableSideHeading"/>
              <w:rPr>
                <w:ins w:id="934" w:author="אסתי פלדמן" w:date="2018-02-28T23:32:00Z"/>
              </w:rPr>
            </w:pPr>
          </w:p>
        </w:tc>
        <w:tc>
          <w:tcPr>
            <w:tcW w:w="624" w:type="dxa"/>
          </w:tcPr>
          <w:p w14:paraId="4F947D05" w14:textId="77777777" w:rsidR="00661BB6" w:rsidRPr="002D2455" w:rsidRDefault="00661BB6" w:rsidP="00661BB6">
            <w:pPr>
              <w:pStyle w:val="TableText"/>
              <w:rPr>
                <w:ins w:id="935" w:author="אסתי פלדמן" w:date="2018-02-28T23:32:00Z"/>
              </w:rPr>
            </w:pPr>
          </w:p>
        </w:tc>
        <w:tc>
          <w:tcPr>
            <w:tcW w:w="624" w:type="dxa"/>
          </w:tcPr>
          <w:p w14:paraId="0E8D0CB3" w14:textId="77777777" w:rsidR="00661BB6" w:rsidRPr="002D2455" w:rsidRDefault="00661BB6" w:rsidP="007D5474">
            <w:pPr>
              <w:pStyle w:val="TableText"/>
              <w:rPr>
                <w:ins w:id="936" w:author="אסתי פלדמן" w:date="2018-02-28T23:32:00Z"/>
              </w:rPr>
            </w:pPr>
          </w:p>
        </w:tc>
        <w:tc>
          <w:tcPr>
            <w:tcW w:w="6521" w:type="dxa"/>
            <w:gridSpan w:val="5"/>
          </w:tcPr>
          <w:p w14:paraId="542CE75F" w14:textId="4975C772" w:rsidR="00661BB6" w:rsidRPr="002D2455" w:rsidRDefault="00661BB6" w:rsidP="00574246">
            <w:pPr>
              <w:pStyle w:val="TableBlock"/>
              <w:numPr>
                <w:ilvl w:val="0"/>
                <w:numId w:val="27"/>
              </w:numPr>
              <w:tabs>
                <w:tab w:val="left" w:pos="624"/>
              </w:tabs>
              <w:rPr>
                <w:ins w:id="937" w:author="אסתי פלדמן" w:date="2018-02-28T23:32:00Z"/>
                <w:rtl/>
              </w:rPr>
            </w:pPr>
            <w:ins w:id="938" w:author="אסתי פלדמן" w:date="2018-02-28T23:33:00Z">
              <w:r>
                <w:rPr>
                  <w:rFonts w:hint="cs"/>
                  <w:rtl/>
                </w:rPr>
                <w:t>על אף האמור בפסקאות (2) ו-(3), כללים והוראות שקבעה מועצת הכבלים והלוויין בכל הנוגע למקבץ השידורים הבסיסי, יבוטלו ביום התחילה.</w:t>
              </w:r>
            </w:ins>
          </w:p>
        </w:tc>
      </w:tr>
      <w:tr w:rsidR="007D5474" w:rsidRPr="002D2455" w14:paraId="69088C90" w14:textId="77777777" w:rsidTr="002B3F18">
        <w:trPr>
          <w:cantSplit/>
          <w:trHeight w:val="60"/>
        </w:trPr>
        <w:tc>
          <w:tcPr>
            <w:tcW w:w="1870" w:type="dxa"/>
          </w:tcPr>
          <w:p w14:paraId="59F3B318" w14:textId="77777777" w:rsidR="007D5474" w:rsidRPr="002D2455" w:rsidRDefault="007D5474" w:rsidP="007D5474">
            <w:pPr>
              <w:pStyle w:val="TableSideHeading"/>
            </w:pPr>
          </w:p>
        </w:tc>
        <w:tc>
          <w:tcPr>
            <w:tcW w:w="624" w:type="dxa"/>
          </w:tcPr>
          <w:p w14:paraId="752A92BB" w14:textId="77777777" w:rsidR="007D5474" w:rsidRPr="002D2455" w:rsidRDefault="007D5474" w:rsidP="007D5474">
            <w:pPr>
              <w:pStyle w:val="TableText"/>
            </w:pPr>
          </w:p>
        </w:tc>
        <w:tc>
          <w:tcPr>
            <w:tcW w:w="7145" w:type="dxa"/>
            <w:gridSpan w:val="6"/>
          </w:tcPr>
          <w:p w14:paraId="7D4C092A" w14:textId="77777777"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14:paraId="56D24A0C" w14:textId="77777777" w:rsidTr="002A227A">
        <w:trPr>
          <w:cantSplit/>
          <w:trHeight w:val="60"/>
        </w:trPr>
        <w:tc>
          <w:tcPr>
            <w:tcW w:w="1870" w:type="dxa"/>
            <w:shd w:val="clear" w:color="auto" w:fill="auto"/>
          </w:tcPr>
          <w:p w14:paraId="08055758" w14:textId="77777777" w:rsidR="007D5474" w:rsidRPr="002D2455" w:rsidRDefault="007D5474" w:rsidP="007D5474">
            <w:pPr>
              <w:pStyle w:val="TableSideHeading"/>
            </w:pPr>
          </w:p>
        </w:tc>
        <w:tc>
          <w:tcPr>
            <w:tcW w:w="624" w:type="dxa"/>
            <w:shd w:val="clear" w:color="auto" w:fill="auto"/>
          </w:tcPr>
          <w:p w14:paraId="4FF47514" w14:textId="77777777" w:rsidR="007D5474" w:rsidRPr="002D2455" w:rsidRDefault="007D5474" w:rsidP="007D5474">
            <w:pPr>
              <w:pStyle w:val="TableText"/>
            </w:pPr>
          </w:p>
        </w:tc>
        <w:tc>
          <w:tcPr>
            <w:tcW w:w="7145" w:type="dxa"/>
            <w:gridSpan w:val="6"/>
            <w:shd w:val="clear" w:color="auto" w:fill="auto"/>
          </w:tcPr>
          <w:p w14:paraId="703C5D40" w14:textId="41FA2F8C" w:rsidR="007D5474" w:rsidRPr="007667ED" w:rsidRDefault="007D5474" w:rsidP="00B325F0">
            <w:pPr>
              <w:pStyle w:val="TableBlock"/>
              <w:numPr>
                <w:ilvl w:val="0"/>
                <w:numId w:val="25"/>
              </w:numPr>
              <w:tabs>
                <w:tab w:val="left" w:pos="624"/>
              </w:tabs>
              <w:rPr>
                <w:highlight w:val="yellow"/>
                <w:rtl/>
              </w:rPr>
            </w:pPr>
            <w:r w:rsidRPr="00F6388C">
              <w:rPr>
                <w:rFonts w:hint="eastAsia"/>
                <w:rtl/>
                <w:rPrChange w:id="939" w:author="אסתי פלדמן" w:date="2018-02-28T23:34:00Z">
                  <w:rPr>
                    <w:rFonts w:hint="eastAsia"/>
                    <w:highlight w:val="yellow"/>
                    <w:rtl/>
                  </w:rPr>
                </w:rPrChange>
              </w:rPr>
              <w:t>על</w:t>
            </w:r>
            <w:r w:rsidRPr="00F6388C">
              <w:rPr>
                <w:rtl/>
                <w:rPrChange w:id="940" w:author="אסתי פלדמן" w:date="2018-02-28T23:34:00Z">
                  <w:rPr>
                    <w:highlight w:val="yellow"/>
                    <w:rtl/>
                  </w:rPr>
                </w:rPrChange>
              </w:rPr>
              <w:t xml:space="preserve"> אף האמור </w:t>
            </w:r>
            <w:del w:id="941" w:author="אסתי פלדמן" w:date="2018-03-01T19:41:00Z">
              <w:r w:rsidR="001A5506" w:rsidRPr="00F6388C" w:rsidDel="00B325F0">
                <w:rPr>
                  <w:rFonts w:hint="eastAsia"/>
                  <w:rtl/>
                  <w:rPrChange w:id="942" w:author="אסתי פלדמן" w:date="2018-02-28T23:34:00Z">
                    <w:rPr>
                      <w:rFonts w:hint="eastAsia"/>
                      <w:highlight w:val="yellow"/>
                      <w:rtl/>
                    </w:rPr>
                  </w:rPrChange>
                </w:rPr>
                <w:delText>בסעיפים</w:delText>
              </w:r>
              <w:r w:rsidRPr="00F6388C" w:rsidDel="00B325F0">
                <w:rPr>
                  <w:rtl/>
                  <w:rPrChange w:id="943" w:author="אסתי פלדמן" w:date="2018-02-28T23:34:00Z">
                    <w:rPr>
                      <w:highlight w:val="yellow"/>
                      <w:rtl/>
                    </w:rPr>
                  </w:rPrChange>
                </w:rPr>
                <w:delText xml:space="preserve"> </w:delText>
              </w:r>
              <w:r w:rsidR="001A5506" w:rsidRPr="00F6388C" w:rsidDel="00B325F0">
                <w:rPr>
                  <w:rtl/>
                  <w:rPrChange w:id="944" w:author="אסתי פלדמן" w:date="2018-02-28T23:34:00Z">
                    <w:rPr>
                      <w:highlight w:val="yellow"/>
                      <w:rtl/>
                    </w:rPr>
                  </w:rPrChange>
                </w:rPr>
                <w:delText>16</w:delText>
              </w:r>
              <w:r w:rsidRPr="00F6388C" w:rsidDel="00B325F0">
                <w:rPr>
                  <w:rtl/>
                  <w:rPrChange w:id="945" w:author="אסתי פלדמן" w:date="2018-02-28T23:34:00Z">
                    <w:rPr>
                      <w:highlight w:val="yellow"/>
                      <w:rtl/>
                    </w:rPr>
                  </w:rPrChange>
                </w:rPr>
                <w:delText>(2)(</w:delText>
              </w:r>
              <w:r w:rsidR="001A5506" w:rsidRPr="00F6388C" w:rsidDel="00B325F0">
                <w:rPr>
                  <w:rFonts w:hint="eastAsia"/>
                  <w:rtl/>
                  <w:rPrChange w:id="946" w:author="אסתי פלדמן" w:date="2018-02-28T23:34:00Z">
                    <w:rPr>
                      <w:rFonts w:hint="eastAsia"/>
                      <w:highlight w:val="yellow"/>
                      <w:rtl/>
                    </w:rPr>
                  </w:rPrChange>
                </w:rPr>
                <w:delText>א</w:delText>
              </w:r>
              <w:r w:rsidRPr="00F6388C" w:rsidDel="00B325F0">
                <w:rPr>
                  <w:rtl/>
                  <w:rPrChange w:id="947" w:author="אסתי פלדמן" w:date="2018-02-28T23:34:00Z">
                    <w:rPr>
                      <w:highlight w:val="yellow"/>
                      <w:rtl/>
                    </w:rPr>
                  </w:rPrChange>
                </w:rPr>
                <w:delText>)</w:delText>
              </w:r>
              <w:r w:rsidR="001A5506" w:rsidRPr="00F6388C" w:rsidDel="00B325F0">
                <w:rPr>
                  <w:rtl/>
                  <w:rPrChange w:id="948" w:author="אסתי פלדמן" w:date="2018-02-28T23:34:00Z">
                    <w:rPr>
                      <w:highlight w:val="yellow"/>
                      <w:rtl/>
                    </w:rPr>
                  </w:rPrChange>
                </w:rPr>
                <w:delText xml:space="preserve">, (16), (18) </w:delText>
              </w:r>
              <w:r w:rsidR="001A5506" w:rsidRPr="00F6388C" w:rsidDel="00B325F0">
                <w:rPr>
                  <w:rFonts w:hint="eastAsia"/>
                  <w:rtl/>
                  <w:rPrChange w:id="949" w:author="אסתי פלדמן" w:date="2018-02-28T23:34:00Z">
                    <w:rPr>
                      <w:rFonts w:hint="eastAsia"/>
                      <w:highlight w:val="yellow"/>
                      <w:rtl/>
                    </w:rPr>
                  </w:rPrChange>
                </w:rPr>
                <w:delText>ו</w:delText>
              </w:r>
              <w:r w:rsidR="001A5506" w:rsidRPr="00F6388C" w:rsidDel="00B325F0">
                <w:rPr>
                  <w:rtl/>
                  <w:rPrChange w:id="950" w:author="אסתי פלדמן" w:date="2018-02-28T23:34:00Z">
                    <w:rPr>
                      <w:highlight w:val="yellow"/>
                      <w:rtl/>
                    </w:rPr>
                  </w:rPrChange>
                </w:rPr>
                <w:delText>-(19)</w:delText>
              </w:r>
              <w:r w:rsidRPr="00F6388C" w:rsidDel="00B325F0">
                <w:rPr>
                  <w:rtl/>
                  <w:rPrChange w:id="951" w:author="אסתי פלדמן" w:date="2018-02-28T23:34:00Z">
                    <w:rPr>
                      <w:highlight w:val="yellow"/>
                      <w:rtl/>
                    </w:rPr>
                  </w:rPrChange>
                </w:rPr>
                <w:delText xml:space="preserve"> ו-</w:delText>
              </w:r>
              <w:r w:rsidR="001A5506" w:rsidRPr="00F6388C" w:rsidDel="00B325F0">
                <w:rPr>
                  <w:rtl/>
                  <w:rPrChange w:id="952" w:author="אסתי פלדמן" w:date="2018-02-28T23:34:00Z">
                    <w:rPr>
                      <w:highlight w:val="yellow"/>
                      <w:rtl/>
                    </w:rPr>
                  </w:rPrChange>
                </w:rPr>
                <w:delText>20</w:delText>
              </w:r>
              <w:r w:rsidRPr="00F6388C" w:rsidDel="00B325F0">
                <w:rPr>
                  <w:rtl/>
                  <w:rPrChange w:id="953" w:author="אסתי פלדמן" w:date="2018-02-28T23:34:00Z">
                    <w:rPr>
                      <w:highlight w:val="yellow"/>
                      <w:rtl/>
                    </w:rPr>
                  </w:rPrChange>
                </w:rPr>
                <w:delText xml:space="preserve"> לחוק זה, ההוראות לפי סעיפים 6לד, 6לד1(א1), (ד) עד (ז), (ט) ו-(י) ו-6לד3 לחוק התקשורת, סעיף 4(ו) והתוספת לחוק הריכוזיות</w:delText>
              </w:r>
              <w:r w:rsidR="00563BB6" w:rsidRPr="00F6388C" w:rsidDel="00B325F0">
                <w:rPr>
                  <w:rtl/>
                  <w:rPrChange w:id="954" w:author="אסתי פלדמן" w:date="2018-02-28T23:34:00Z">
                    <w:rPr>
                      <w:highlight w:val="yellow"/>
                      <w:rtl/>
                    </w:rPr>
                  </w:rPrChange>
                </w:rPr>
                <w:delText xml:space="preserve"> וסעיפים 6(א)(5) ו</w:delText>
              </w:r>
              <w:r w:rsidR="001A5506" w:rsidRPr="00F6388C" w:rsidDel="00B325F0">
                <w:rPr>
                  <w:rtl/>
                  <w:rPrChange w:id="955" w:author="אסתי פלדמן" w:date="2018-02-28T23:34:00Z">
                    <w:rPr>
                      <w:highlight w:val="yellow"/>
                      <w:rtl/>
                    </w:rPr>
                  </w:rPrChange>
                </w:rPr>
                <w:delText>-</w:delText>
              </w:r>
              <w:r w:rsidR="00563BB6" w:rsidRPr="00F6388C" w:rsidDel="00B325F0">
                <w:rPr>
                  <w:rtl/>
                  <w:rPrChange w:id="956" w:author="אסתי פלדמן" w:date="2018-02-28T23:34:00Z">
                    <w:rPr>
                      <w:highlight w:val="yellow"/>
                      <w:rtl/>
                    </w:rPr>
                  </w:rPrChange>
                </w:rPr>
                <w:delText xml:space="preserve">(ב)(3) ו-9(ד) לחוק הפצת שידורים, </w:delText>
              </w:r>
              <w:r w:rsidRPr="00F6388C" w:rsidDel="00B325F0">
                <w:rPr>
                  <w:rFonts w:hint="eastAsia"/>
                  <w:rtl/>
                  <w:rPrChange w:id="957" w:author="אסתי פלדמן" w:date="2018-02-28T23:34:00Z">
                    <w:rPr>
                      <w:rFonts w:hint="eastAsia"/>
                      <w:highlight w:val="yellow"/>
                      <w:rtl/>
                    </w:rPr>
                  </w:rPrChange>
                </w:rPr>
                <w:delText>כנוסחם</w:delText>
              </w:r>
              <w:r w:rsidRPr="00F6388C" w:rsidDel="00B325F0">
                <w:rPr>
                  <w:rtl/>
                  <w:rPrChange w:id="958" w:author="אסתי פלדמן" w:date="2018-02-28T23:34:00Z">
                    <w:rPr>
                      <w:highlight w:val="yellow"/>
                      <w:rtl/>
                    </w:rPr>
                  </w:rPrChange>
                </w:rPr>
                <w:delText xml:space="preserve"> ערב יום התחילה, ימשיכו לחול על </w:delText>
              </w:r>
              <w:r w:rsidRPr="00F6388C" w:rsidDel="00B325F0">
                <w:rPr>
                  <w:rFonts w:hint="eastAsia"/>
                  <w:rtl/>
                  <w:rPrChange w:id="959" w:author="אסתי פלדמן" w:date="2018-02-28T23:34:00Z">
                    <w:rPr>
                      <w:rFonts w:hint="eastAsia"/>
                      <w:highlight w:val="yellow"/>
                      <w:rtl/>
                    </w:rPr>
                  </w:rPrChange>
                </w:rPr>
                <w:delText>מי</w:delText>
              </w:r>
              <w:r w:rsidRPr="00F6388C" w:rsidDel="00B325F0">
                <w:rPr>
                  <w:rtl/>
                  <w:rPrChange w:id="960" w:author="אסתי פלדמן" w:date="2018-02-28T23:34:00Z">
                    <w:rPr>
                      <w:highlight w:val="yellow"/>
                      <w:rtl/>
                    </w:rPr>
                  </w:rPrChange>
                </w:rPr>
                <w:delText xml:space="preserve"> </w:delText>
              </w:r>
              <w:r w:rsidRPr="00F6388C" w:rsidDel="00B325F0">
                <w:rPr>
                  <w:rFonts w:hint="eastAsia"/>
                  <w:rtl/>
                  <w:rPrChange w:id="961" w:author="אסתי פלדמן" w:date="2018-02-28T23:34:00Z">
                    <w:rPr>
                      <w:rFonts w:hint="eastAsia"/>
                      <w:highlight w:val="yellow"/>
                      <w:rtl/>
                    </w:rPr>
                  </w:rPrChange>
                </w:rPr>
                <w:delText>שהיה</w:delText>
              </w:r>
              <w:r w:rsidRPr="00F6388C" w:rsidDel="00B325F0">
                <w:rPr>
                  <w:rtl/>
                  <w:rPrChange w:id="962" w:author="אסתי פלדמן" w:date="2018-02-28T23:34:00Z">
                    <w:rPr>
                      <w:highlight w:val="yellow"/>
                      <w:rtl/>
                    </w:rPr>
                  </w:rPrChange>
                </w:rPr>
                <w:delText xml:space="preserve">, </w:delText>
              </w:r>
              <w:r w:rsidRPr="00F6388C" w:rsidDel="00B325F0">
                <w:rPr>
                  <w:rFonts w:hint="eastAsia"/>
                  <w:rtl/>
                  <w:rPrChange w:id="963" w:author="אסתי פלדמן" w:date="2018-02-28T23:34:00Z">
                    <w:rPr>
                      <w:rFonts w:hint="eastAsia"/>
                      <w:highlight w:val="yellow"/>
                      <w:rtl/>
                    </w:rPr>
                  </w:rPrChange>
                </w:rPr>
                <w:delText>ערב</w:delText>
              </w:r>
              <w:r w:rsidRPr="00F6388C" w:rsidDel="00B325F0">
                <w:rPr>
                  <w:rtl/>
                  <w:rPrChange w:id="964" w:author="אסתי פלדמן" w:date="2018-02-28T23:34:00Z">
                    <w:rPr>
                      <w:highlight w:val="yellow"/>
                      <w:rtl/>
                    </w:rPr>
                  </w:rPrChange>
                </w:rPr>
                <w:delText xml:space="preserve"> </w:delText>
              </w:r>
              <w:r w:rsidR="001A5506" w:rsidRPr="00F6388C" w:rsidDel="00B325F0">
                <w:rPr>
                  <w:rFonts w:hint="eastAsia"/>
                  <w:rtl/>
                  <w:rPrChange w:id="965" w:author="אסתי פלדמן" w:date="2018-02-28T23:34:00Z">
                    <w:rPr>
                      <w:rFonts w:hint="eastAsia"/>
                      <w:highlight w:val="yellow"/>
                      <w:rtl/>
                    </w:rPr>
                  </w:rPrChange>
                </w:rPr>
                <w:delText>המועד</w:delText>
              </w:r>
              <w:r w:rsidR="001A5506" w:rsidRPr="00F6388C" w:rsidDel="00B325F0">
                <w:rPr>
                  <w:rtl/>
                  <w:rPrChange w:id="966" w:author="אסתי פלדמן" w:date="2018-02-28T23:34:00Z">
                    <w:rPr>
                      <w:highlight w:val="yellow"/>
                      <w:rtl/>
                    </w:rPr>
                  </w:rPrChange>
                </w:rPr>
                <w:delText xml:space="preserve"> </w:delText>
              </w:r>
              <w:r w:rsidR="001A5506" w:rsidRPr="00F6388C" w:rsidDel="00B325F0">
                <w:rPr>
                  <w:rFonts w:hint="eastAsia"/>
                  <w:rtl/>
                  <w:rPrChange w:id="967" w:author="אסתי פלדמן" w:date="2018-02-28T23:34:00Z">
                    <w:rPr>
                      <w:rFonts w:hint="eastAsia"/>
                      <w:highlight w:val="yellow"/>
                      <w:rtl/>
                    </w:rPr>
                  </w:rPrChange>
                </w:rPr>
                <w:delText>האמור</w:delText>
              </w:r>
              <w:r w:rsidRPr="00F6388C" w:rsidDel="00B325F0">
                <w:rPr>
                  <w:rtl/>
                  <w:rPrChange w:id="968" w:author="אסתי פלדמן" w:date="2018-02-28T23:34:00Z">
                    <w:rPr>
                      <w:highlight w:val="yellow"/>
                      <w:rtl/>
                    </w:rPr>
                  </w:rPrChange>
                </w:rPr>
                <w:delText xml:space="preserve">, </w:delText>
              </w:r>
              <w:r w:rsidRPr="00F6388C" w:rsidDel="00B325F0">
                <w:rPr>
                  <w:rFonts w:hint="eastAsia"/>
                  <w:rtl/>
                  <w:rPrChange w:id="969" w:author="אסתי פלדמן" w:date="2018-02-28T23:34:00Z">
                    <w:rPr>
                      <w:rFonts w:hint="eastAsia"/>
                      <w:highlight w:val="yellow"/>
                      <w:rtl/>
                    </w:rPr>
                  </w:rPrChange>
                </w:rPr>
                <w:delText>משדר</w:delText>
              </w:r>
              <w:r w:rsidRPr="00F6388C" w:rsidDel="00B325F0">
                <w:rPr>
                  <w:rtl/>
                  <w:rPrChange w:id="970" w:author="אסתי פלדמן" w:date="2018-02-28T23:34:00Z">
                    <w:rPr>
                      <w:highlight w:val="yellow"/>
                      <w:rtl/>
                    </w:rPr>
                  </w:rPrChange>
                </w:rPr>
                <w:delText xml:space="preserve"> </w:delText>
              </w:r>
              <w:r w:rsidRPr="00F6388C" w:rsidDel="00B325F0">
                <w:rPr>
                  <w:rFonts w:hint="eastAsia"/>
                  <w:rtl/>
                  <w:rPrChange w:id="971" w:author="אסתי פלדמן" w:date="2018-02-28T23:34:00Z">
                    <w:rPr>
                      <w:rFonts w:hint="eastAsia"/>
                      <w:highlight w:val="yellow"/>
                      <w:rtl/>
                    </w:rPr>
                  </w:rPrChange>
                </w:rPr>
                <w:delText>ערוץ</w:delText>
              </w:r>
              <w:r w:rsidRPr="00F6388C" w:rsidDel="00B325F0">
                <w:rPr>
                  <w:rtl/>
                  <w:rPrChange w:id="972" w:author="אסתי פלדמן" w:date="2018-02-28T23:34:00Z">
                    <w:rPr>
                      <w:highlight w:val="yellow"/>
                      <w:rtl/>
                    </w:rPr>
                  </w:rPrChange>
                </w:rPr>
                <w:delText xml:space="preserve"> </w:delText>
              </w:r>
              <w:r w:rsidRPr="00F6388C" w:rsidDel="00B325F0">
                <w:rPr>
                  <w:rFonts w:hint="eastAsia"/>
                  <w:rtl/>
                  <w:rPrChange w:id="973" w:author="אסתי פלדמן" w:date="2018-02-28T23:34:00Z">
                    <w:rPr>
                      <w:rFonts w:hint="eastAsia"/>
                      <w:highlight w:val="yellow"/>
                      <w:rtl/>
                    </w:rPr>
                  </w:rPrChange>
                </w:rPr>
                <w:delText>ייעודי</w:delText>
              </w:r>
              <w:r w:rsidRPr="00F6388C" w:rsidDel="00B325F0">
                <w:rPr>
                  <w:rtl/>
                  <w:rPrChange w:id="974" w:author="אסתי פלדמן" w:date="2018-02-28T23:34:00Z">
                    <w:rPr>
                      <w:highlight w:val="yellow"/>
                      <w:rtl/>
                    </w:rPr>
                  </w:rPrChange>
                </w:rPr>
                <w:delText xml:space="preserve">, </w:delText>
              </w:r>
              <w:r w:rsidRPr="00F6388C" w:rsidDel="00B325F0">
                <w:rPr>
                  <w:rFonts w:hint="eastAsia"/>
                  <w:rtl/>
                  <w:rPrChange w:id="975" w:author="אסתי פלדמן" w:date="2018-02-28T23:34:00Z">
                    <w:rPr>
                      <w:rFonts w:hint="eastAsia"/>
                      <w:highlight w:val="yellow"/>
                      <w:rtl/>
                    </w:rPr>
                  </w:rPrChange>
                </w:rPr>
                <w:delText>כל</w:delText>
              </w:r>
              <w:r w:rsidRPr="00F6388C" w:rsidDel="00B325F0">
                <w:rPr>
                  <w:rtl/>
                  <w:rPrChange w:id="976" w:author="אסתי פלדמן" w:date="2018-02-28T23:34:00Z">
                    <w:rPr>
                      <w:highlight w:val="yellow"/>
                      <w:rtl/>
                    </w:rPr>
                  </w:rPrChange>
                </w:rPr>
                <w:delText xml:space="preserve"> </w:delText>
              </w:r>
              <w:r w:rsidRPr="00F6388C" w:rsidDel="00B325F0">
                <w:rPr>
                  <w:rFonts w:hint="eastAsia"/>
                  <w:rtl/>
                  <w:rPrChange w:id="977" w:author="אסתי פלדמן" w:date="2018-02-28T23:34:00Z">
                    <w:rPr>
                      <w:rFonts w:hint="eastAsia"/>
                      <w:highlight w:val="yellow"/>
                      <w:rtl/>
                    </w:rPr>
                  </w:rPrChange>
                </w:rPr>
                <w:delText>עוד</w:delText>
              </w:r>
              <w:r w:rsidRPr="00F6388C" w:rsidDel="00B325F0">
                <w:rPr>
                  <w:rtl/>
                  <w:rPrChange w:id="978" w:author="אסתי פלדמן" w:date="2018-02-28T23:34:00Z">
                    <w:rPr>
                      <w:highlight w:val="yellow"/>
                      <w:rtl/>
                    </w:rPr>
                  </w:rPrChange>
                </w:rPr>
                <w:delText xml:space="preserve"> </w:delText>
              </w:r>
              <w:r w:rsidRPr="00F6388C" w:rsidDel="00B325F0">
                <w:rPr>
                  <w:rFonts w:hint="eastAsia"/>
                  <w:rtl/>
                  <w:rPrChange w:id="979" w:author="אסתי פלדמן" w:date="2018-02-28T23:34:00Z">
                    <w:rPr>
                      <w:rFonts w:hint="eastAsia"/>
                      <w:highlight w:val="yellow"/>
                      <w:rtl/>
                    </w:rPr>
                  </w:rPrChange>
                </w:rPr>
                <w:delText>בידו</w:delText>
              </w:r>
              <w:r w:rsidRPr="00F6388C" w:rsidDel="00B325F0">
                <w:rPr>
                  <w:rtl/>
                  <w:rPrChange w:id="980" w:author="אסתי פלדמן" w:date="2018-02-28T23:34:00Z">
                    <w:rPr>
                      <w:highlight w:val="yellow"/>
                      <w:rtl/>
                    </w:rPr>
                  </w:rPrChange>
                </w:rPr>
                <w:delText xml:space="preserve"> </w:delText>
              </w:r>
              <w:r w:rsidRPr="00F6388C" w:rsidDel="00B325F0">
                <w:rPr>
                  <w:rFonts w:hint="eastAsia"/>
                  <w:rtl/>
                  <w:rPrChange w:id="981" w:author="אסתי פלדמן" w:date="2018-02-28T23:34:00Z">
                    <w:rPr>
                      <w:rFonts w:hint="eastAsia"/>
                      <w:highlight w:val="yellow"/>
                      <w:rtl/>
                    </w:rPr>
                  </w:rPrChange>
                </w:rPr>
                <w:delText>רישיון</w:delText>
              </w:r>
              <w:r w:rsidRPr="00F6388C" w:rsidDel="00B325F0">
                <w:rPr>
                  <w:rtl/>
                  <w:rPrChange w:id="982" w:author="אסתי פלדמן" w:date="2018-02-28T23:34:00Z">
                    <w:rPr>
                      <w:highlight w:val="yellow"/>
                      <w:rtl/>
                    </w:rPr>
                  </w:rPrChange>
                </w:rPr>
                <w:delText xml:space="preserve"> </w:delText>
              </w:r>
              <w:r w:rsidRPr="00F6388C" w:rsidDel="00B325F0">
                <w:rPr>
                  <w:rFonts w:hint="eastAsia"/>
                  <w:rtl/>
                  <w:rPrChange w:id="983" w:author="אסתי פלדמן" w:date="2018-02-28T23:34:00Z">
                    <w:rPr>
                      <w:rFonts w:hint="eastAsia"/>
                      <w:highlight w:val="yellow"/>
                      <w:rtl/>
                    </w:rPr>
                  </w:rPrChange>
                </w:rPr>
                <w:delText>מיוחד</w:delText>
              </w:r>
              <w:r w:rsidRPr="00F6388C" w:rsidDel="00B325F0">
                <w:rPr>
                  <w:rtl/>
                  <w:rPrChange w:id="984" w:author="אסתי פלדמן" w:date="2018-02-28T23:34:00Z">
                    <w:rPr>
                      <w:highlight w:val="yellow"/>
                      <w:rtl/>
                    </w:rPr>
                  </w:rPrChange>
                </w:rPr>
                <w:delText xml:space="preserve"> </w:delText>
              </w:r>
              <w:r w:rsidRPr="00F6388C" w:rsidDel="00B325F0">
                <w:rPr>
                  <w:rFonts w:hint="eastAsia"/>
                  <w:rtl/>
                  <w:rPrChange w:id="985" w:author="אסתי פלדמן" w:date="2018-02-28T23:34:00Z">
                    <w:rPr>
                      <w:rFonts w:hint="eastAsia"/>
                      <w:highlight w:val="yellow"/>
                      <w:rtl/>
                    </w:rPr>
                  </w:rPrChange>
                </w:rPr>
                <w:delText>לשידורי</w:delText>
              </w:r>
              <w:r w:rsidRPr="00F6388C" w:rsidDel="00B325F0">
                <w:rPr>
                  <w:rtl/>
                  <w:rPrChange w:id="986" w:author="אסתי פלדמן" w:date="2018-02-28T23:34:00Z">
                    <w:rPr>
                      <w:highlight w:val="yellow"/>
                      <w:rtl/>
                    </w:rPr>
                  </w:rPrChange>
                </w:rPr>
                <w:delText xml:space="preserve"> </w:delText>
              </w:r>
              <w:r w:rsidRPr="00F6388C" w:rsidDel="00B325F0">
                <w:rPr>
                  <w:rFonts w:hint="eastAsia"/>
                  <w:rtl/>
                  <w:rPrChange w:id="987" w:author="אסתי פלדמן" w:date="2018-02-28T23:34:00Z">
                    <w:rPr>
                      <w:rFonts w:hint="eastAsia"/>
                      <w:highlight w:val="yellow"/>
                      <w:rtl/>
                    </w:rPr>
                  </w:rPrChange>
                </w:rPr>
                <w:delText>כבלים</w:delText>
              </w:r>
              <w:r w:rsidRPr="00F6388C" w:rsidDel="00B325F0">
                <w:rPr>
                  <w:rtl/>
                  <w:rPrChange w:id="988" w:author="אסתי פלדמן" w:date="2018-02-28T23:34:00Z">
                    <w:rPr>
                      <w:highlight w:val="yellow"/>
                      <w:rtl/>
                    </w:rPr>
                  </w:rPrChange>
                </w:rPr>
                <w:delText xml:space="preserve"> </w:delText>
              </w:r>
              <w:r w:rsidRPr="00F6388C" w:rsidDel="00B325F0">
                <w:rPr>
                  <w:rFonts w:hint="eastAsia"/>
                  <w:rtl/>
                  <w:rPrChange w:id="989" w:author="אסתי פלדמן" w:date="2018-02-28T23:34:00Z">
                    <w:rPr>
                      <w:rFonts w:hint="eastAsia"/>
                      <w:highlight w:val="yellow"/>
                      <w:rtl/>
                    </w:rPr>
                  </w:rPrChange>
                </w:rPr>
                <w:delText>שניתן</w:delText>
              </w:r>
              <w:r w:rsidRPr="00F6388C" w:rsidDel="00B325F0">
                <w:rPr>
                  <w:rtl/>
                  <w:rPrChange w:id="990" w:author="אסתי פלדמן" w:date="2018-02-28T23:34:00Z">
                    <w:rPr>
                      <w:highlight w:val="yellow"/>
                      <w:rtl/>
                    </w:rPr>
                  </w:rPrChange>
                </w:rPr>
                <w:delText xml:space="preserve"> </w:delText>
              </w:r>
              <w:r w:rsidRPr="00F6388C" w:rsidDel="00B325F0">
                <w:rPr>
                  <w:rFonts w:hint="eastAsia"/>
                  <w:rtl/>
                  <w:rPrChange w:id="991" w:author="אסתי פלדמן" w:date="2018-02-28T23:34:00Z">
                    <w:rPr>
                      <w:rFonts w:hint="eastAsia"/>
                      <w:highlight w:val="yellow"/>
                      <w:rtl/>
                    </w:rPr>
                  </w:rPrChange>
                </w:rPr>
                <w:delText>לפי</w:delText>
              </w:r>
              <w:r w:rsidRPr="00F6388C" w:rsidDel="00B325F0">
                <w:rPr>
                  <w:rtl/>
                  <w:rPrChange w:id="992" w:author="אסתי פלדמן" w:date="2018-02-28T23:34:00Z">
                    <w:rPr>
                      <w:highlight w:val="yellow"/>
                      <w:rtl/>
                    </w:rPr>
                  </w:rPrChange>
                </w:rPr>
                <w:delText xml:space="preserve"> </w:delText>
              </w:r>
              <w:r w:rsidRPr="00F6388C" w:rsidDel="00B325F0">
                <w:rPr>
                  <w:rFonts w:hint="eastAsia"/>
                  <w:rtl/>
                  <w:rPrChange w:id="993" w:author="אסתי פלדמן" w:date="2018-02-28T23:34:00Z">
                    <w:rPr>
                      <w:rFonts w:hint="eastAsia"/>
                      <w:highlight w:val="yellow"/>
                      <w:rtl/>
                    </w:rPr>
                  </w:rPrChange>
                </w:rPr>
                <w:delText>סעיף</w:delText>
              </w:r>
              <w:r w:rsidRPr="00F6388C" w:rsidDel="00B325F0">
                <w:rPr>
                  <w:rtl/>
                  <w:rPrChange w:id="994" w:author="אסתי פלדמן" w:date="2018-02-28T23:34:00Z">
                    <w:rPr>
                      <w:highlight w:val="yellow"/>
                      <w:rtl/>
                    </w:rPr>
                  </w:rPrChange>
                </w:rPr>
                <w:delText xml:space="preserve"> 6לד1 </w:delText>
              </w:r>
              <w:r w:rsidRPr="00F6388C" w:rsidDel="00B325F0">
                <w:rPr>
                  <w:rFonts w:hint="eastAsia"/>
                  <w:rtl/>
                  <w:rPrChange w:id="995" w:author="אסתי פלדמן" w:date="2018-02-28T23:34:00Z">
                    <w:rPr>
                      <w:rFonts w:hint="eastAsia"/>
                      <w:highlight w:val="yellow"/>
                      <w:rtl/>
                    </w:rPr>
                  </w:rPrChange>
                </w:rPr>
                <w:delText>לחוק</w:delText>
              </w:r>
              <w:r w:rsidRPr="00F6388C" w:rsidDel="00B325F0">
                <w:rPr>
                  <w:rtl/>
                  <w:rPrChange w:id="996" w:author="אסתי פלדמן" w:date="2018-02-28T23:34:00Z">
                    <w:rPr>
                      <w:highlight w:val="yellow"/>
                      <w:rtl/>
                    </w:rPr>
                  </w:rPrChange>
                </w:rPr>
                <w:delText xml:space="preserve"> </w:delText>
              </w:r>
              <w:r w:rsidRPr="00F6388C" w:rsidDel="00B325F0">
                <w:rPr>
                  <w:rFonts w:hint="eastAsia"/>
                  <w:rtl/>
                  <w:rPrChange w:id="997" w:author="אסתי פלדמן" w:date="2018-02-28T23:34:00Z">
                    <w:rPr>
                      <w:rFonts w:hint="eastAsia"/>
                      <w:highlight w:val="yellow"/>
                      <w:rtl/>
                    </w:rPr>
                  </w:rPrChange>
                </w:rPr>
                <w:delText>התקשורת</w:delText>
              </w:r>
              <w:r w:rsidR="00850F75" w:rsidRPr="00F6388C" w:rsidDel="00B325F0">
                <w:rPr>
                  <w:rtl/>
                  <w:rPrChange w:id="998" w:author="אסתי פלדמן" w:date="2018-02-28T23:34:00Z">
                    <w:rPr>
                      <w:highlight w:val="yellow"/>
                      <w:rtl/>
                    </w:rPr>
                  </w:rPrChange>
                </w:rPr>
                <w:delText xml:space="preserve">, </w:delText>
              </w:r>
              <w:r w:rsidR="00850F75" w:rsidRPr="00F6388C" w:rsidDel="00B325F0">
                <w:rPr>
                  <w:rFonts w:hint="eastAsia"/>
                  <w:rtl/>
                  <w:rPrChange w:id="999" w:author="אסתי פלדמן" w:date="2018-02-28T23:34:00Z">
                    <w:rPr>
                      <w:rFonts w:hint="eastAsia"/>
                      <w:highlight w:val="yellow"/>
                      <w:rtl/>
                    </w:rPr>
                  </w:rPrChange>
                </w:rPr>
                <w:delText>ואולם</w:delText>
              </w:r>
            </w:del>
            <w:ins w:id="1000" w:author="אסתי פלדמן" w:date="2018-03-01T19:41:00Z">
              <w:r w:rsidR="00B325F0">
                <w:rPr>
                  <w:rFonts w:hint="cs"/>
                  <w:rtl/>
                </w:rPr>
                <w:t>בסעיף 71</w:t>
              </w:r>
            </w:ins>
            <w:ins w:id="1001" w:author="אסתי פלדמן" w:date="2018-03-01T19:42:00Z">
              <w:r w:rsidR="00B325F0">
                <w:rPr>
                  <w:rFonts w:hint="cs"/>
                  <w:rtl/>
                </w:rPr>
                <w:t>יא לחוק הרשות השנייה</w:t>
              </w:r>
            </w:ins>
            <w:r w:rsidR="00344B94" w:rsidRPr="00F6388C">
              <w:rPr>
                <w:rtl/>
                <w:rPrChange w:id="1002" w:author="אסתי פלדמן" w:date="2018-02-28T23:34:00Z">
                  <w:rPr>
                    <w:highlight w:val="yellow"/>
                    <w:rtl/>
                  </w:rPr>
                </w:rPrChange>
              </w:rPr>
              <w:t xml:space="preserve">, </w:t>
            </w:r>
            <w:r w:rsidR="00344B94" w:rsidRPr="00F6388C">
              <w:rPr>
                <w:rFonts w:hint="eastAsia"/>
                <w:rtl/>
                <w:rPrChange w:id="1003" w:author="אסתי פלדמן" w:date="2018-02-28T23:34:00Z">
                  <w:rPr>
                    <w:rFonts w:hint="eastAsia"/>
                    <w:highlight w:val="yellow"/>
                    <w:rtl/>
                  </w:rPr>
                </w:rPrChange>
              </w:rPr>
              <w:t>המועצה</w:t>
            </w:r>
            <w:r w:rsidR="00344B94" w:rsidRPr="00F6388C">
              <w:rPr>
                <w:rtl/>
                <w:rPrChange w:id="1004" w:author="אסתי פלדמן" w:date="2018-02-28T23:34:00Z">
                  <w:rPr>
                    <w:highlight w:val="yellow"/>
                    <w:rtl/>
                  </w:rPr>
                </w:rPrChange>
              </w:rPr>
              <w:t xml:space="preserve"> </w:t>
            </w:r>
            <w:r w:rsidR="00344B94" w:rsidRPr="00F6388C">
              <w:rPr>
                <w:rFonts w:hint="eastAsia"/>
                <w:rtl/>
                <w:rPrChange w:id="1005" w:author="אסתי פלדמן" w:date="2018-02-28T23:34:00Z">
                  <w:rPr>
                    <w:rFonts w:hint="eastAsia"/>
                    <w:highlight w:val="yellow"/>
                    <w:rtl/>
                  </w:rPr>
                </w:rPrChange>
              </w:rPr>
              <w:t>לא</w:t>
            </w:r>
            <w:r w:rsidR="00344B94" w:rsidRPr="00F6388C">
              <w:rPr>
                <w:rtl/>
                <w:rPrChange w:id="1006" w:author="אסתי פלדמן" w:date="2018-02-28T23:34:00Z">
                  <w:rPr>
                    <w:highlight w:val="yellow"/>
                    <w:rtl/>
                  </w:rPr>
                </w:rPrChange>
              </w:rPr>
              <w:t xml:space="preserve"> </w:t>
            </w:r>
            <w:r w:rsidR="00344B94" w:rsidRPr="00F6388C">
              <w:rPr>
                <w:rFonts w:hint="eastAsia"/>
                <w:rtl/>
                <w:rPrChange w:id="1007" w:author="אסתי פלדמן" w:date="2018-02-28T23:34:00Z">
                  <w:rPr>
                    <w:rFonts w:hint="eastAsia"/>
                    <w:highlight w:val="yellow"/>
                    <w:rtl/>
                  </w:rPr>
                </w:rPrChange>
              </w:rPr>
              <w:t>תה</w:t>
            </w:r>
            <w:r w:rsidR="00277AD7" w:rsidRPr="00F6388C">
              <w:rPr>
                <w:rFonts w:hint="eastAsia"/>
                <w:rtl/>
                <w:rPrChange w:id="1008" w:author="אסתי פלדמן" w:date="2018-02-28T23:34:00Z">
                  <w:rPr>
                    <w:rFonts w:hint="eastAsia"/>
                    <w:highlight w:val="yellow"/>
                    <w:rtl/>
                  </w:rPr>
                </w:rPrChange>
              </w:rPr>
              <w:t>יה</w:t>
            </w:r>
            <w:r w:rsidR="00344B94" w:rsidRPr="00F6388C">
              <w:rPr>
                <w:rtl/>
                <w:rPrChange w:id="1009" w:author="אסתי פלדמן" w:date="2018-02-28T23:34:00Z">
                  <w:rPr>
                    <w:highlight w:val="yellow"/>
                    <w:rtl/>
                  </w:rPr>
                </w:rPrChange>
              </w:rPr>
              <w:t xml:space="preserve"> רשאית להאריך </w:t>
            </w:r>
            <w:r w:rsidR="00277AD7" w:rsidRPr="00F6388C">
              <w:rPr>
                <w:rFonts w:hint="eastAsia"/>
                <w:rtl/>
                <w:rPrChange w:id="1010" w:author="אסתי פלדמן" w:date="2018-02-28T23:34:00Z">
                  <w:rPr>
                    <w:rFonts w:hint="eastAsia"/>
                    <w:highlight w:val="yellow"/>
                    <w:rtl/>
                  </w:rPr>
                </w:rPrChange>
              </w:rPr>
              <w:t>את</w:t>
            </w:r>
            <w:r w:rsidR="00277AD7" w:rsidRPr="00F6388C">
              <w:rPr>
                <w:rtl/>
                <w:rPrChange w:id="1011" w:author="אסתי פלדמן" w:date="2018-02-28T23:34:00Z">
                  <w:rPr>
                    <w:highlight w:val="yellow"/>
                    <w:rtl/>
                  </w:rPr>
                </w:rPrChange>
              </w:rPr>
              <w:t xml:space="preserve"> תוקפו של </w:t>
            </w:r>
            <w:r w:rsidR="00344B94" w:rsidRPr="00F6388C">
              <w:rPr>
                <w:rFonts w:hint="eastAsia"/>
                <w:rtl/>
                <w:rPrChange w:id="1012" w:author="אסתי פלדמן" w:date="2018-02-28T23:34:00Z">
                  <w:rPr>
                    <w:rFonts w:hint="eastAsia"/>
                    <w:highlight w:val="yellow"/>
                    <w:rtl/>
                  </w:rPr>
                </w:rPrChange>
              </w:rPr>
              <w:t>רישיון</w:t>
            </w:r>
            <w:r w:rsidR="00344B94" w:rsidRPr="00F6388C">
              <w:rPr>
                <w:rtl/>
                <w:rPrChange w:id="1013" w:author="אסתי פלדמן" w:date="2018-02-28T23:34:00Z">
                  <w:rPr>
                    <w:highlight w:val="yellow"/>
                    <w:rtl/>
                  </w:rPr>
                </w:rPrChange>
              </w:rPr>
              <w:t xml:space="preserve"> מיוחד </w:t>
            </w:r>
            <w:del w:id="1014" w:author="אסתי פלדמן" w:date="2018-03-01T19:42:00Z">
              <w:r w:rsidR="00277AD7" w:rsidRPr="00F6388C" w:rsidDel="00B325F0">
                <w:rPr>
                  <w:rFonts w:hint="eastAsia"/>
                  <w:rtl/>
                  <w:rPrChange w:id="1015" w:author="אסתי פלדמן" w:date="2018-02-28T23:34:00Z">
                    <w:rPr>
                      <w:rFonts w:hint="eastAsia"/>
                      <w:highlight w:val="yellow"/>
                      <w:rtl/>
                    </w:rPr>
                  </w:rPrChange>
                </w:rPr>
                <w:delText>כאמור</w:delText>
              </w:r>
            </w:del>
            <w:ins w:id="1016" w:author="אסתי פלדמן" w:date="2018-03-01T19:42:00Z">
              <w:r w:rsidR="00B325F0">
                <w:rPr>
                  <w:rFonts w:hint="cs"/>
                  <w:rtl/>
                </w:rPr>
                <w:t xml:space="preserve">לשידורי </w:t>
              </w:r>
              <w:r w:rsidR="00991967">
                <w:rPr>
                  <w:rFonts w:hint="cs"/>
                  <w:rtl/>
                </w:rPr>
                <w:t>כבלים שניתן לפי סעיף 6לד1 לחוק התקשורת</w:t>
              </w:r>
            </w:ins>
            <w:r w:rsidR="00277AD7" w:rsidRPr="00F6388C">
              <w:rPr>
                <w:rtl/>
                <w:rPrChange w:id="1017" w:author="אסתי פלדמן" w:date="2018-02-28T23:34:00Z">
                  <w:rPr>
                    <w:highlight w:val="yellow"/>
                    <w:rtl/>
                  </w:rPr>
                </w:rPrChange>
              </w:rPr>
              <w:t xml:space="preserve">, </w:t>
            </w:r>
            <w:r w:rsidR="00277AD7" w:rsidRPr="00F6388C">
              <w:rPr>
                <w:rFonts w:hint="eastAsia"/>
                <w:rtl/>
                <w:rPrChange w:id="1018" w:author="אסתי פלדמן" w:date="2018-02-28T23:34:00Z">
                  <w:rPr>
                    <w:rFonts w:hint="eastAsia"/>
                    <w:highlight w:val="yellow"/>
                    <w:rtl/>
                  </w:rPr>
                </w:rPrChange>
              </w:rPr>
              <w:t>לאחר</w:t>
            </w:r>
            <w:r w:rsidR="00277AD7" w:rsidRPr="00F6388C">
              <w:rPr>
                <w:rtl/>
                <w:rPrChange w:id="1019" w:author="אסתי פלדמן" w:date="2018-02-28T23:34:00Z">
                  <w:rPr>
                    <w:highlight w:val="yellow"/>
                    <w:rtl/>
                  </w:rPr>
                </w:rPrChange>
              </w:rPr>
              <w:t xml:space="preserve"> </w:t>
            </w:r>
            <w:r w:rsidR="00277AD7" w:rsidRPr="00F6388C">
              <w:rPr>
                <w:rFonts w:hint="eastAsia"/>
                <w:rtl/>
                <w:rPrChange w:id="1020" w:author="אסתי פלדמן" w:date="2018-02-28T23:34:00Z">
                  <w:rPr>
                    <w:rFonts w:hint="eastAsia"/>
                    <w:highlight w:val="yellow"/>
                    <w:rtl/>
                  </w:rPr>
                </w:rPrChange>
              </w:rPr>
              <w:t>יום</w:t>
            </w:r>
            <w:r w:rsidR="00277AD7" w:rsidRPr="00F6388C">
              <w:rPr>
                <w:rtl/>
                <w:rPrChange w:id="1021" w:author="אסתי פלדמן" w:date="2018-02-28T23:34:00Z">
                  <w:rPr>
                    <w:highlight w:val="yellow"/>
                    <w:rtl/>
                  </w:rPr>
                </w:rPrChange>
              </w:rPr>
              <w:t xml:space="preserve"> </w:t>
            </w:r>
            <w:r w:rsidR="00277AD7" w:rsidRPr="00F6388C">
              <w:rPr>
                <w:rFonts w:hint="eastAsia"/>
                <w:rtl/>
                <w:rPrChange w:id="1022" w:author="אסתי פלדמן" w:date="2018-02-28T23:34:00Z">
                  <w:rPr>
                    <w:rFonts w:hint="eastAsia"/>
                    <w:highlight w:val="yellow"/>
                    <w:rtl/>
                  </w:rPr>
                </w:rPrChange>
              </w:rPr>
              <w:t>התחילה</w:t>
            </w:r>
            <w:r w:rsidR="00344B94" w:rsidRPr="00F6388C">
              <w:rPr>
                <w:rtl/>
                <w:rPrChange w:id="1023" w:author="אסתי פלדמן" w:date="2018-02-28T23:34:00Z">
                  <w:rPr>
                    <w:highlight w:val="yellow"/>
                    <w:rtl/>
                  </w:rPr>
                </w:rPrChange>
              </w:rPr>
              <w:t xml:space="preserve">. </w:t>
            </w:r>
          </w:p>
        </w:tc>
      </w:tr>
      <w:tr w:rsidR="007D5474" w:rsidRPr="002D2455" w:rsidDel="00B325F0" w14:paraId="11882E13" w14:textId="11F6DD41" w:rsidTr="005E0E73">
        <w:trPr>
          <w:cantSplit/>
          <w:trHeight w:val="60"/>
          <w:del w:id="1024" w:author="אסתי פלדמן" w:date="2018-03-01T19:41:00Z"/>
        </w:trPr>
        <w:tc>
          <w:tcPr>
            <w:tcW w:w="1870" w:type="dxa"/>
            <w:shd w:val="clear" w:color="auto" w:fill="auto"/>
          </w:tcPr>
          <w:p w14:paraId="5C6F9A7B" w14:textId="36F92282" w:rsidR="000E01A8" w:rsidRPr="002D2455" w:rsidDel="00B325F0" w:rsidRDefault="000E01A8" w:rsidP="002D4C68">
            <w:pPr>
              <w:pStyle w:val="TableSideHeading"/>
              <w:rPr>
                <w:del w:id="1025" w:author="אסתי פלדמן" w:date="2018-03-01T19:41:00Z"/>
              </w:rPr>
            </w:pPr>
          </w:p>
        </w:tc>
        <w:tc>
          <w:tcPr>
            <w:tcW w:w="624" w:type="dxa"/>
            <w:shd w:val="clear" w:color="auto" w:fill="auto"/>
          </w:tcPr>
          <w:p w14:paraId="40863EA5" w14:textId="0EADABB2" w:rsidR="007D5474" w:rsidRPr="002D2455" w:rsidDel="00B325F0" w:rsidRDefault="007D5474" w:rsidP="007D5474">
            <w:pPr>
              <w:pStyle w:val="TableText"/>
              <w:rPr>
                <w:del w:id="1026" w:author="אסתי פלדמן" w:date="2018-03-01T19:41:00Z"/>
              </w:rPr>
            </w:pPr>
          </w:p>
        </w:tc>
        <w:tc>
          <w:tcPr>
            <w:tcW w:w="7145" w:type="dxa"/>
            <w:gridSpan w:val="6"/>
            <w:shd w:val="clear" w:color="auto" w:fill="auto"/>
          </w:tcPr>
          <w:p w14:paraId="791E113C" w14:textId="5481C888" w:rsidR="007D5474" w:rsidRPr="002D2455" w:rsidDel="00B325F0" w:rsidRDefault="007D5474" w:rsidP="00187C85">
            <w:pPr>
              <w:pStyle w:val="TableBlock"/>
              <w:numPr>
                <w:ilvl w:val="0"/>
                <w:numId w:val="25"/>
              </w:numPr>
              <w:tabs>
                <w:tab w:val="left" w:pos="624"/>
              </w:tabs>
              <w:rPr>
                <w:del w:id="1027" w:author="אסתי פלדמן" w:date="2018-03-01T19:41:00Z"/>
                <w:rtl/>
              </w:rPr>
            </w:pPr>
            <w:del w:id="1028" w:author="אסתי פלדמן" w:date="2018-03-01T19:41:00Z">
              <w:r w:rsidRPr="002D2455" w:rsidDel="00B325F0">
                <w:rPr>
                  <w:rFonts w:hint="cs"/>
                  <w:rtl/>
                </w:rPr>
                <w:delText xml:space="preserve">אין בהוראות חוק זה כדי </w:delText>
              </w:r>
              <w:r w:rsidR="000E01A8" w:rsidRPr="002D2455" w:rsidDel="00B325F0">
                <w:rPr>
                  <w:rFonts w:hint="cs"/>
                  <w:rtl/>
                </w:rPr>
                <w:delText>ל</w:delText>
              </w:r>
              <w:r w:rsidR="00187C85" w:rsidRPr="002D2455" w:rsidDel="00B325F0">
                <w:rPr>
                  <w:rFonts w:hint="cs"/>
                  <w:rtl/>
                </w:rPr>
                <w:delText>גרוע מתוקפם של חוב, חובה או התחייבות</w:delText>
              </w:r>
              <w:r w:rsidR="002D4C68" w:rsidRPr="002D2455" w:rsidDel="00B325F0">
                <w:rPr>
                  <w:rFonts w:hint="cs"/>
                  <w:rtl/>
                </w:rPr>
                <w:delText xml:space="preserve"> אחרת</w:delText>
              </w:r>
              <w:r w:rsidR="00187C85" w:rsidRPr="002D2455" w:rsidDel="00B325F0">
                <w:rPr>
                  <w:rFonts w:hint="cs"/>
                  <w:rtl/>
                </w:rPr>
                <w:delText xml:space="preserve"> שחלו, ערב יום התחילה</w:delText>
              </w:r>
              <w:r w:rsidR="001A5506" w:rsidRPr="002D2455" w:rsidDel="00B325F0">
                <w:rPr>
                  <w:rFonts w:hint="cs"/>
                  <w:rtl/>
                </w:rPr>
                <w:delText>,</w:delText>
              </w:r>
              <w:r w:rsidR="00187C85" w:rsidRPr="002D2455" w:rsidDel="00B325F0">
                <w:rPr>
                  <w:rFonts w:hint="cs"/>
                  <w:rtl/>
                </w:rPr>
                <w:delText xml:space="preserve"> על מי שהיה, במועד האמור,</w:delText>
              </w:r>
              <w:r w:rsidR="000E01A8" w:rsidRPr="002D2455" w:rsidDel="00B325F0">
                <w:rPr>
                  <w:rFonts w:hint="cs"/>
                  <w:rtl/>
                </w:rPr>
                <w:delText xml:space="preserve"> משדר ערוץ ייעודי</w:delText>
              </w:r>
              <w:r w:rsidR="00187C85" w:rsidRPr="002D2455" w:rsidDel="00B325F0">
                <w:rPr>
                  <w:rFonts w:hint="cs"/>
                  <w:rtl/>
                </w:rPr>
                <w:delText>.</w:delText>
              </w:r>
            </w:del>
          </w:p>
        </w:tc>
      </w:tr>
      <w:tr w:rsidR="007D5474" w:rsidRPr="002D2455" w14:paraId="298EE7D4" w14:textId="77777777" w:rsidTr="002B3F18">
        <w:trPr>
          <w:cantSplit/>
          <w:trHeight w:val="60"/>
        </w:trPr>
        <w:tc>
          <w:tcPr>
            <w:tcW w:w="1870" w:type="dxa"/>
          </w:tcPr>
          <w:p w14:paraId="305C4B5F" w14:textId="77777777" w:rsidR="007D5474" w:rsidRPr="002D2455" w:rsidRDefault="007D5474" w:rsidP="007D5474">
            <w:pPr>
              <w:pStyle w:val="TableSideHeading"/>
            </w:pPr>
          </w:p>
        </w:tc>
        <w:tc>
          <w:tcPr>
            <w:tcW w:w="624" w:type="dxa"/>
          </w:tcPr>
          <w:p w14:paraId="5FC44564" w14:textId="77777777" w:rsidR="007D5474" w:rsidRPr="002D2455" w:rsidRDefault="007D5474" w:rsidP="007D5474">
            <w:pPr>
              <w:pStyle w:val="TableText"/>
            </w:pPr>
          </w:p>
        </w:tc>
        <w:tc>
          <w:tcPr>
            <w:tcW w:w="7145" w:type="dxa"/>
            <w:gridSpan w:val="6"/>
          </w:tcPr>
          <w:p w14:paraId="07A6EAEB" w14:textId="77777777"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14:paraId="6E57132A" w14:textId="77777777" w:rsidTr="002B3F18">
        <w:trPr>
          <w:cantSplit/>
          <w:trHeight w:val="60"/>
        </w:trPr>
        <w:tc>
          <w:tcPr>
            <w:tcW w:w="1870" w:type="dxa"/>
          </w:tcPr>
          <w:p w14:paraId="6A607B2B" w14:textId="77777777" w:rsidR="007D5474" w:rsidRPr="002D2455" w:rsidRDefault="007D5474" w:rsidP="007D5474">
            <w:pPr>
              <w:pStyle w:val="TableSideHeading"/>
            </w:pPr>
          </w:p>
        </w:tc>
        <w:tc>
          <w:tcPr>
            <w:tcW w:w="624" w:type="dxa"/>
          </w:tcPr>
          <w:p w14:paraId="12620195" w14:textId="77777777" w:rsidR="007D5474" w:rsidRPr="002D2455" w:rsidRDefault="007D5474" w:rsidP="007D5474">
            <w:pPr>
              <w:pStyle w:val="TableText"/>
            </w:pPr>
          </w:p>
        </w:tc>
        <w:tc>
          <w:tcPr>
            <w:tcW w:w="624" w:type="dxa"/>
          </w:tcPr>
          <w:p w14:paraId="54E36641" w14:textId="77777777" w:rsidR="007D5474" w:rsidRPr="002D2455" w:rsidRDefault="007D5474" w:rsidP="007D5474">
            <w:pPr>
              <w:pStyle w:val="TableText"/>
            </w:pPr>
          </w:p>
        </w:tc>
        <w:tc>
          <w:tcPr>
            <w:tcW w:w="6521" w:type="dxa"/>
            <w:gridSpan w:val="5"/>
          </w:tcPr>
          <w:p w14:paraId="32D69D23" w14:textId="77777777"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14:paraId="1714BFD6" w14:textId="77777777" w:rsidTr="002B3F18">
        <w:trPr>
          <w:cantSplit/>
          <w:trHeight w:val="60"/>
        </w:trPr>
        <w:tc>
          <w:tcPr>
            <w:tcW w:w="1870" w:type="dxa"/>
          </w:tcPr>
          <w:p w14:paraId="1D872F17" w14:textId="77777777" w:rsidR="00563BB6" w:rsidRPr="002D2455" w:rsidRDefault="00563BB6" w:rsidP="007D5474">
            <w:pPr>
              <w:pStyle w:val="TableSideHeading"/>
            </w:pPr>
          </w:p>
        </w:tc>
        <w:tc>
          <w:tcPr>
            <w:tcW w:w="624" w:type="dxa"/>
          </w:tcPr>
          <w:p w14:paraId="66265082" w14:textId="77777777" w:rsidR="00563BB6" w:rsidRPr="002D2455" w:rsidRDefault="00563BB6" w:rsidP="007D5474">
            <w:pPr>
              <w:pStyle w:val="TableText"/>
            </w:pPr>
          </w:p>
        </w:tc>
        <w:tc>
          <w:tcPr>
            <w:tcW w:w="624" w:type="dxa"/>
          </w:tcPr>
          <w:p w14:paraId="66EB6C2F" w14:textId="77777777" w:rsidR="00563BB6" w:rsidRPr="002D2455" w:rsidRDefault="00563BB6" w:rsidP="007D5474">
            <w:pPr>
              <w:pStyle w:val="TableText"/>
            </w:pPr>
          </w:p>
        </w:tc>
        <w:tc>
          <w:tcPr>
            <w:tcW w:w="6521" w:type="dxa"/>
            <w:gridSpan w:val="5"/>
          </w:tcPr>
          <w:p w14:paraId="70A2228F" w14:textId="77777777"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14:paraId="0BC0E280" w14:textId="77777777" w:rsidTr="002B3F18">
        <w:trPr>
          <w:cantSplit/>
          <w:trHeight w:val="60"/>
        </w:trPr>
        <w:tc>
          <w:tcPr>
            <w:tcW w:w="1870" w:type="dxa"/>
          </w:tcPr>
          <w:p w14:paraId="12104033" w14:textId="77777777" w:rsidR="007D5474" w:rsidRPr="002D2455" w:rsidRDefault="007D5474" w:rsidP="007D5474">
            <w:pPr>
              <w:pStyle w:val="TableSideHeading"/>
            </w:pPr>
          </w:p>
        </w:tc>
        <w:tc>
          <w:tcPr>
            <w:tcW w:w="624" w:type="dxa"/>
          </w:tcPr>
          <w:p w14:paraId="147B94A2" w14:textId="77777777" w:rsidR="007D5474" w:rsidRPr="002D2455" w:rsidRDefault="007D5474" w:rsidP="007D5474">
            <w:pPr>
              <w:pStyle w:val="TableText"/>
            </w:pPr>
          </w:p>
        </w:tc>
        <w:tc>
          <w:tcPr>
            <w:tcW w:w="624" w:type="dxa"/>
          </w:tcPr>
          <w:p w14:paraId="6401D5DA" w14:textId="77777777" w:rsidR="007D5474" w:rsidRPr="002D2455" w:rsidRDefault="007D5474" w:rsidP="007D5474">
            <w:pPr>
              <w:pStyle w:val="TableText"/>
            </w:pPr>
          </w:p>
        </w:tc>
        <w:tc>
          <w:tcPr>
            <w:tcW w:w="6521" w:type="dxa"/>
            <w:gridSpan w:val="5"/>
          </w:tcPr>
          <w:p w14:paraId="35760595" w14:textId="77777777"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14:paraId="4A802851" w14:textId="77777777" w:rsidTr="002B3F18">
        <w:trPr>
          <w:cantSplit/>
          <w:trHeight w:val="60"/>
        </w:trPr>
        <w:tc>
          <w:tcPr>
            <w:tcW w:w="1870" w:type="dxa"/>
          </w:tcPr>
          <w:p w14:paraId="01BDF2EA" w14:textId="77777777" w:rsidR="00574246" w:rsidRPr="002D2455" w:rsidRDefault="00574246" w:rsidP="007D5474">
            <w:pPr>
              <w:pStyle w:val="TableSideHeading"/>
            </w:pPr>
          </w:p>
        </w:tc>
        <w:tc>
          <w:tcPr>
            <w:tcW w:w="624" w:type="dxa"/>
          </w:tcPr>
          <w:p w14:paraId="6F1CA723" w14:textId="77777777" w:rsidR="00574246" w:rsidRPr="002D2455" w:rsidRDefault="00574246" w:rsidP="007D5474">
            <w:pPr>
              <w:pStyle w:val="TableText"/>
            </w:pPr>
          </w:p>
        </w:tc>
        <w:tc>
          <w:tcPr>
            <w:tcW w:w="624" w:type="dxa"/>
          </w:tcPr>
          <w:p w14:paraId="3944E965" w14:textId="77777777" w:rsidR="00574246" w:rsidRPr="002D2455" w:rsidRDefault="00574246" w:rsidP="007D5474">
            <w:pPr>
              <w:pStyle w:val="TableText"/>
            </w:pPr>
          </w:p>
        </w:tc>
        <w:tc>
          <w:tcPr>
            <w:tcW w:w="6521" w:type="dxa"/>
            <w:gridSpan w:val="5"/>
          </w:tcPr>
          <w:p w14:paraId="23BAA607" w14:textId="77777777" w:rsidR="00574246" w:rsidRPr="002D2455" w:rsidRDefault="00574246" w:rsidP="00574246">
            <w:pPr>
              <w:pStyle w:val="TableBlockOutdent"/>
              <w:rPr>
                <w:rtl/>
              </w:rPr>
            </w:pPr>
            <w:r w:rsidRPr="002D2455">
              <w:rPr>
                <w:rtl/>
              </w:rPr>
              <w:t>"</w:t>
            </w:r>
            <w:r w:rsidRPr="002D2455">
              <w:rPr>
                <w:rFonts w:hint="cs"/>
                <w:rtl/>
              </w:rPr>
              <w:t>תכנית סוגה (</w:t>
            </w:r>
            <w:proofErr w:type="spellStart"/>
            <w:r w:rsidRPr="002D2455">
              <w:rPr>
                <w:rFonts w:hint="cs"/>
                <w:rtl/>
              </w:rPr>
              <w:t>ז'נר</w:t>
            </w:r>
            <w:proofErr w:type="spellEnd"/>
            <w:r w:rsidRPr="002D2455">
              <w:rPr>
                <w:rFonts w:hint="cs"/>
                <w:rtl/>
              </w:rPr>
              <w:t xml:space="preserve">)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14:paraId="70D057CB" w14:textId="77777777" w:rsidTr="005E0E73">
        <w:trPr>
          <w:cantSplit/>
          <w:trHeight w:val="60"/>
        </w:trPr>
        <w:tc>
          <w:tcPr>
            <w:tcW w:w="1870" w:type="dxa"/>
            <w:shd w:val="clear" w:color="auto" w:fill="auto"/>
          </w:tcPr>
          <w:p w14:paraId="31979A19" w14:textId="77777777" w:rsidR="007D5474" w:rsidRPr="002D2455" w:rsidRDefault="007D5474" w:rsidP="007D5474">
            <w:pPr>
              <w:pStyle w:val="TableSideHeading"/>
            </w:pPr>
          </w:p>
        </w:tc>
        <w:tc>
          <w:tcPr>
            <w:tcW w:w="624" w:type="dxa"/>
            <w:shd w:val="clear" w:color="auto" w:fill="auto"/>
          </w:tcPr>
          <w:p w14:paraId="1FFF6F6D" w14:textId="77777777" w:rsidR="007D5474" w:rsidRPr="002D2455" w:rsidRDefault="007D5474" w:rsidP="007D5474">
            <w:pPr>
              <w:pStyle w:val="TableText"/>
            </w:pPr>
          </w:p>
        </w:tc>
        <w:tc>
          <w:tcPr>
            <w:tcW w:w="624" w:type="dxa"/>
            <w:shd w:val="clear" w:color="auto" w:fill="auto"/>
          </w:tcPr>
          <w:p w14:paraId="256260DF" w14:textId="77777777" w:rsidR="007D5474" w:rsidRPr="002D2455" w:rsidRDefault="007D5474" w:rsidP="007D5474">
            <w:pPr>
              <w:pStyle w:val="TableText"/>
            </w:pPr>
          </w:p>
        </w:tc>
        <w:tc>
          <w:tcPr>
            <w:tcW w:w="6521" w:type="dxa"/>
            <w:gridSpan w:val="5"/>
            <w:shd w:val="clear" w:color="auto" w:fill="auto"/>
          </w:tcPr>
          <w:p w14:paraId="4A2B0E4C" w14:textId="77777777" w:rsidR="007D5474" w:rsidRPr="002D2455" w:rsidRDefault="007D5474" w:rsidP="007D5474">
            <w:pPr>
              <w:pStyle w:val="TableBlock"/>
              <w:rPr>
                <w:rtl/>
              </w:rPr>
            </w:pPr>
            <w:r w:rsidRPr="002D2455">
              <w:rPr>
                <w:rFonts w:hint="cs"/>
                <w:rtl/>
              </w:rPr>
              <w:t>"תשדיר פרסומת"- כהגדרתו בחוק הרשות השנייה.</w:t>
            </w:r>
          </w:p>
        </w:tc>
      </w:tr>
    </w:tbl>
    <w:p w14:paraId="03C4ECF4" w14:textId="77777777"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F3465" w14:textId="77777777" w:rsidR="00146EE3" w:rsidRDefault="00146EE3">
      <w:r>
        <w:separator/>
      </w:r>
    </w:p>
  </w:endnote>
  <w:endnote w:type="continuationSeparator" w:id="0">
    <w:p w14:paraId="0C65C2AC" w14:textId="77777777" w:rsidR="00146EE3" w:rsidRDefault="0014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B08AD" w14:textId="77777777" w:rsidR="00D678FE" w:rsidRDefault="00D678FE"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19989CEE" w14:textId="77777777" w:rsidR="00D678FE" w:rsidRDefault="00D678F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D9CF9" w14:textId="02D27E57" w:rsidR="00D678FE" w:rsidRPr="008B56A1" w:rsidRDefault="00D678FE"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1C2F3B">
      <w:rPr>
        <w:rStyle w:val="ad"/>
        <w:rFonts w:cs="David"/>
        <w:noProof/>
        <w:sz w:val="26"/>
        <w:szCs w:val="26"/>
        <w:rtl/>
      </w:rPr>
      <w:t>2</w:t>
    </w:r>
    <w:r w:rsidRPr="008B56A1">
      <w:rPr>
        <w:rStyle w:val="ad"/>
        <w:rFonts w:cs="David"/>
        <w:sz w:val="26"/>
        <w:szCs w:val="26"/>
        <w:rtl/>
      </w:rPr>
      <w:fldChar w:fldCharType="end"/>
    </w:r>
  </w:p>
  <w:p w14:paraId="4C0BE4FB" w14:textId="77777777" w:rsidR="00D678FE" w:rsidRDefault="00D678FE"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B643D" w14:textId="77777777" w:rsidR="00146EE3" w:rsidRDefault="00146EE3">
      <w:pPr>
        <w:ind w:firstLine="0"/>
      </w:pPr>
      <w:r>
        <w:separator/>
      </w:r>
    </w:p>
  </w:footnote>
  <w:footnote w:type="continuationSeparator" w:id="0">
    <w:p w14:paraId="7C9F1B27" w14:textId="77777777" w:rsidR="00146EE3" w:rsidRDefault="00146EE3">
      <w:r>
        <w:continuationSeparator/>
      </w:r>
    </w:p>
  </w:footnote>
  <w:footnote w:type="continuationNotice" w:id="1">
    <w:p w14:paraId="2F55167D" w14:textId="77777777" w:rsidR="00146EE3" w:rsidRDefault="00146EE3"/>
  </w:footnote>
  <w:footnote w:id="2">
    <w:p w14:paraId="48E532E7" w14:textId="77777777" w:rsidR="00D678FE" w:rsidRDefault="00D678FE" w:rsidP="008539AE">
      <w:pPr>
        <w:pStyle w:val="a5"/>
        <w:rPr>
          <w:rtl/>
        </w:rPr>
      </w:pPr>
      <w:r>
        <w:rPr>
          <w:rStyle w:val="a7"/>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59; </w:t>
      </w:r>
      <w:proofErr w:type="spellStart"/>
      <w:r>
        <w:rPr>
          <w:rFonts w:hint="cs"/>
          <w:rtl/>
        </w:rPr>
        <w:t>התשע"ז</w:t>
      </w:r>
      <w:proofErr w:type="spellEnd"/>
      <w:r>
        <w:rPr>
          <w:rFonts w:hint="cs"/>
          <w:rtl/>
        </w:rPr>
        <w:t>, עמ' 1054.</w:t>
      </w:r>
    </w:p>
  </w:footnote>
  <w:footnote w:id="3">
    <w:p w14:paraId="1BDE9AF1" w14:textId="77777777" w:rsidR="00D678FE" w:rsidDel="000C48F4" w:rsidRDefault="00D678FE">
      <w:pPr>
        <w:pStyle w:val="a5"/>
        <w:rPr>
          <w:del w:id="72" w:author="אסתי פלדמן [2]" w:date="2018-02-21T19:24:00Z"/>
          <w:rtl/>
        </w:rPr>
      </w:pPr>
      <w:del w:id="73" w:author="אסתי פלדמן [2]"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14:paraId="45EACCEB" w14:textId="77777777" w:rsidR="00D678FE" w:rsidDel="000C48F4" w:rsidRDefault="00D678FE">
      <w:pPr>
        <w:pStyle w:val="a5"/>
        <w:rPr>
          <w:del w:id="196" w:author="אסתי פלדמן [2]" w:date="2018-02-21T19:29:00Z"/>
          <w:rtl/>
        </w:rPr>
      </w:pPr>
      <w:del w:id="197" w:author="אסתי פלדמן [2]"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14:paraId="5BC42424" w14:textId="77777777" w:rsidR="00D678FE" w:rsidRDefault="00D678FE" w:rsidP="00AA788B">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עמ' 982.</w:t>
      </w:r>
    </w:p>
  </w:footnote>
  <w:footnote w:id="6">
    <w:p w14:paraId="0EAB71F1"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956.</w:t>
      </w:r>
    </w:p>
  </w:footnote>
  <w:footnote w:id="7">
    <w:p w14:paraId="623EDD80" w14:textId="77777777" w:rsidR="00D678FE" w:rsidRDefault="00D678FE">
      <w:pPr>
        <w:pStyle w:val="a5"/>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עמ' 286.</w:t>
      </w:r>
    </w:p>
  </w:footnote>
  <w:footnote w:id="8">
    <w:p w14:paraId="20C4651F" w14:textId="77777777" w:rsidR="00D678FE" w:rsidRDefault="00D678FE" w:rsidP="00465927">
      <w:pPr>
        <w:pStyle w:val="a5"/>
        <w:rPr>
          <w:rtl/>
        </w:rPr>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xml:space="preserve">, עמ' 286; </w:t>
      </w:r>
      <w:proofErr w:type="spellStart"/>
      <w:r>
        <w:rPr>
          <w:rFonts w:hint="cs"/>
          <w:rtl/>
        </w:rPr>
        <w:t>התשע"ז</w:t>
      </w:r>
      <w:proofErr w:type="spellEnd"/>
      <w:r>
        <w:rPr>
          <w:rFonts w:hint="cs"/>
          <w:rtl/>
        </w:rPr>
        <w:t>, עמ' 96.</w:t>
      </w:r>
    </w:p>
  </w:footnote>
  <w:footnote w:id="9">
    <w:p w14:paraId="29682623"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התשס"א</w:t>
      </w:r>
      <w:proofErr w:type="spellEnd"/>
      <w:r>
        <w:rPr>
          <w:rFonts w:hint="cs"/>
          <w:rtl/>
        </w:rPr>
        <w:t xml:space="preserve">, עמ' 129; </w:t>
      </w:r>
      <w:proofErr w:type="spellStart"/>
      <w:r>
        <w:rPr>
          <w:rFonts w:hint="cs"/>
          <w:rtl/>
        </w:rPr>
        <w:t>התשע"ז</w:t>
      </w:r>
      <w:proofErr w:type="spellEnd"/>
      <w:r>
        <w:rPr>
          <w:rFonts w:hint="cs"/>
          <w:rtl/>
        </w:rPr>
        <w:t>, עמ' 123.</w:t>
      </w:r>
    </w:p>
  </w:footnote>
  <w:footnote w:id="10">
    <w:p w14:paraId="1B8BD852"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Pr>
          <w:rFonts w:hint="cs"/>
          <w:rtl/>
        </w:rPr>
        <w:t>התשע"ז</w:t>
      </w:r>
      <w:proofErr w:type="spellEnd"/>
      <w:r>
        <w:rPr>
          <w:rFonts w:hint="cs"/>
          <w:rtl/>
        </w:rPr>
        <w:t>, עמ' 581.</w:t>
      </w:r>
    </w:p>
  </w:footnote>
  <w:footnote w:id="11">
    <w:p w14:paraId="5EF67FD4" w14:textId="77777777" w:rsidR="00D678FE" w:rsidDel="004B1DD0" w:rsidRDefault="00D678FE">
      <w:pPr>
        <w:pStyle w:val="a5"/>
        <w:rPr>
          <w:del w:id="917" w:author="אסתי פלדמן [2]" w:date="2018-02-25T21:02:00Z"/>
          <w:rtl/>
        </w:rPr>
      </w:pPr>
      <w:del w:id="918" w:author="אסתי פלדמן [2]" w:date="2018-02-25T21:02:00Z">
        <w:r w:rsidDel="004B1DD0">
          <w:rPr>
            <w:rStyle w:val="a7"/>
          </w:rPr>
          <w:footnoteRef/>
        </w:r>
        <w:r w:rsidDel="004B1DD0">
          <w:rPr>
            <w:rtl/>
          </w:rPr>
          <w:delText xml:space="preserve"> </w:delText>
        </w:r>
        <w:r w:rsidDel="004B1DD0">
          <w:rPr>
            <w:rFonts w:hint="cs"/>
            <w:rtl/>
          </w:rPr>
          <w:delText>ס"ח התשע"ד, עמ' 92; התשע"ז, עמ' 983.</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313361"/>
    <w:multiLevelType w:val="hybridMultilevel"/>
    <w:tmpl w:val="A5AC4060"/>
    <w:lvl w:ilvl="0" w:tplc="E04A2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774D19F9"/>
    <w:multiLevelType w:val="hybridMultilevel"/>
    <w:tmpl w:val="9E06EE72"/>
    <w:lvl w:ilvl="0" w:tplc="CAB06EA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5"/>
  </w:num>
  <w:num w:numId="3">
    <w:abstractNumId w:val="85"/>
  </w:num>
  <w:num w:numId="4">
    <w:abstractNumId w:val="27"/>
  </w:num>
  <w:num w:numId="5">
    <w:abstractNumId w:val="43"/>
  </w:num>
  <w:num w:numId="6">
    <w:abstractNumId w:val="25"/>
  </w:num>
  <w:num w:numId="7">
    <w:abstractNumId w:val="42"/>
  </w:num>
  <w:num w:numId="8">
    <w:abstractNumId w:val="13"/>
  </w:num>
  <w:num w:numId="9">
    <w:abstractNumId w:val="3"/>
  </w:num>
  <w:num w:numId="10">
    <w:abstractNumId w:val="86"/>
  </w:num>
  <w:num w:numId="11">
    <w:abstractNumId w:val="19"/>
  </w:num>
  <w:num w:numId="12">
    <w:abstractNumId w:val="4"/>
  </w:num>
  <w:num w:numId="13">
    <w:abstractNumId w:val="15"/>
  </w:num>
  <w:num w:numId="14">
    <w:abstractNumId w:val="34"/>
  </w:num>
  <w:num w:numId="15">
    <w:abstractNumId w:val="55"/>
  </w:num>
  <w:num w:numId="16">
    <w:abstractNumId w:val="64"/>
  </w:num>
  <w:num w:numId="17">
    <w:abstractNumId w:val="57"/>
  </w:num>
  <w:num w:numId="18">
    <w:abstractNumId w:val="60"/>
  </w:num>
  <w:num w:numId="19">
    <w:abstractNumId w:val="41"/>
  </w:num>
  <w:num w:numId="20">
    <w:abstractNumId w:val="36"/>
  </w:num>
  <w:num w:numId="21">
    <w:abstractNumId w:val="52"/>
  </w:num>
  <w:num w:numId="22">
    <w:abstractNumId w:val="50"/>
  </w:num>
  <w:num w:numId="23">
    <w:abstractNumId w:val="62"/>
  </w:num>
  <w:num w:numId="24">
    <w:abstractNumId w:val="53"/>
  </w:num>
  <w:num w:numId="25">
    <w:abstractNumId w:val="11"/>
  </w:num>
  <w:num w:numId="26">
    <w:abstractNumId w:val="7"/>
  </w:num>
  <w:num w:numId="27">
    <w:abstractNumId w:val="71"/>
  </w:num>
  <w:num w:numId="28">
    <w:abstractNumId w:val="6"/>
  </w:num>
  <w:num w:numId="29">
    <w:abstractNumId w:val="59"/>
  </w:num>
  <w:num w:numId="30">
    <w:abstractNumId w:val="44"/>
  </w:num>
  <w:num w:numId="31">
    <w:abstractNumId w:val="49"/>
  </w:num>
  <w:num w:numId="32">
    <w:abstractNumId w:val="8"/>
  </w:num>
  <w:num w:numId="33">
    <w:abstractNumId w:val="40"/>
  </w:num>
  <w:num w:numId="34">
    <w:abstractNumId w:val="9"/>
  </w:num>
  <w:num w:numId="35">
    <w:abstractNumId w:val="66"/>
  </w:num>
  <w:num w:numId="36">
    <w:abstractNumId w:val="63"/>
  </w:num>
  <w:num w:numId="37">
    <w:abstractNumId w:val="83"/>
  </w:num>
  <w:num w:numId="38">
    <w:abstractNumId w:val="20"/>
  </w:num>
  <w:num w:numId="39">
    <w:abstractNumId w:val="21"/>
  </w:num>
  <w:num w:numId="40">
    <w:abstractNumId w:val="51"/>
  </w:num>
  <w:num w:numId="41">
    <w:abstractNumId w:val="61"/>
  </w:num>
  <w:num w:numId="42">
    <w:abstractNumId w:val="10"/>
  </w:num>
  <w:num w:numId="43">
    <w:abstractNumId w:val="74"/>
  </w:num>
  <w:num w:numId="44">
    <w:abstractNumId w:val="70"/>
  </w:num>
  <w:num w:numId="45">
    <w:abstractNumId w:val="82"/>
  </w:num>
  <w:num w:numId="46">
    <w:abstractNumId w:val="80"/>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6"/>
  </w:num>
  <w:num w:numId="54">
    <w:abstractNumId w:val="65"/>
  </w:num>
  <w:num w:numId="55">
    <w:abstractNumId w:val="18"/>
  </w:num>
  <w:num w:numId="56">
    <w:abstractNumId w:val="16"/>
  </w:num>
  <w:num w:numId="57">
    <w:abstractNumId w:val="67"/>
  </w:num>
  <w:num w:numId="58">
    <w:abstractNumId w:val="45"/>
  </w:num>
  <w:num w:numId="59">
    <w:abstractNumId w:val="72"/>
  </w:num>
  <w:num w:numId="60">
    <w:abstractNumId w:val="1"/>
  </w:num>
  <w:num w:numId="61">
    <w:abstractNumId w:val="73"/>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9"/>
  </w:num>
  <w:num w:numId="69">
    <w:abstractNumId w:val="28"/>
  </w:num>
  <w:num w:numId="70">
    <w:abstractNumId w:val="84"/>
  </w:num>
  <w:num w:numId="71">
    <w:abstractNumId w:val="58"/>
  </w:num>
  <w:num w:numId="72">
    <w:abstractNumId w:val="33"/>
  </w:num>
  <w:num w:numId="73">
    <w:abstractNumId w:val="31"/>
  </w:num>
  <w:num w:numId="74">
    <w:abstractNumId w:val="78"/>
  </w:num>
  <w:num w:numId="75">
    <w:abstractNumId w:val="23"/>
  </w:num>
  <w:num w:numId="76">
    <w:abstractNumId w:val="39"/>
  </w:num>
  <w:num w:numId="77">
    <w:abstractNumId w:val="26"/>
  </w:num>
  <w:num w:numId="78">
    <w:abstractNumId w:val="46"/>
  </w:num>
  <w:num w:numId="79">
    <w:abstractNumId w:val="81"/>
  </w:num>
  <w:num w:numId="80">
    <w:abstractNumId w:val="0"/>
  </w:num>
  <w:num w:numId="81">
    <w:abstractNumId w:val="17"/>
  </w:num>
  <w:num w:numId="82">
    <w:abstractNumId w:val="76"/>
  </w:num>
  <w:num w:numId="83">
    <w:abstractNumId w:val="35"/>
  </w:num>
  <w:num w:numId="84">
    <w:abstractNumId w:val="68"/>
  </w:num>
  <w:num w:numId="85">
    <w:abstractNumId w:val="69"/>
  </w:num>
  <w:num w:numId="86">
    <w:abstractNumId w:val="77"/>
  </w:num>
  <w:num w:numId="87">
    <w:abstractNumId w:val="54"/>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None" w15:userId="אסתי פלדמן"/>
  </w15:person>
  <w15:person w15:author="אסתי פלדמן [2]">
    <w15:presenceInfo w15:providerId="AD" w15:userId="S-1-5-21-4095300847-3676161812-2035912457-23975"/>
  </w15:person>
  <w15:person w15:author="רעיה עדני">
    <w15:presenceInfo w15:providerId="AD" w15:userId="S-1-5-21-4095300847-3676161812-2035912457-366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6E47"/>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6EE3"/>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0A0D"/>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2F3B"/>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3495"/>
    <w:rsid w:val="002A6CC8"/>
    <w:rsid w:val="002A72CA"/>
    <w:rsid w:val="002B14E2"/>
    <w:rsid w:val="002B14F9"/>
    <w:rsid w:val="002B3F18"/>
    <w:rsid w:val="002B5026"/>
    <w:rsid w:val="002B5528"/>
    <w:rsid w:val="002B630C"/>
    <w:rsid w:val="002B73CD"/>
    <w:rsid w:val="002C0E86"/>
    <w:rsid w:val="002C18C4"/>
    <w:rsid w:val="002C1BA6"/>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3F5CDB"/>
    <w:rsid w:val="00405752"/>
    <w:rsid w:val="00406716"/>
    <w:rsid w:val="00411C55"/>
    <w:rsid w:val="00412B8B"/>
    <w:rsid w:val="004130FA"/>
    <w:rsid w:val="0041722E"/>
    <w:rsid w:val="004172BA"/>
    <w:rsid w:val="00421ECF"/>
    <w:rsid w:val="00424303"/>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1DD0"/>
    <w:rsid w:val="004B4611"/>
    <w:rsid w:val="004C13D9"/>
    <w:rsid w:val="004C1BFB"/>
    <w:rsid w:val="004C24C1"/>
    <w:rsid w:val="004C2F77"/>
    <w:rsid w:val="004C4289"/>
    <w:rsid w:val="004C4A35"/>
    <w:rsid w:val="004C6AE5"/>
    <w:rsid w:val="004D0556"/>
    <w:rsid w:val="004D24AB"/>
    <w:rsid w:val="004D288B"/>
    <w:rsid w:val="004D28C1"/>
    <w:rsid w:val="004E4A65"/>
    <w:rsid w:val="004E588F"/>
    <w:rsid w:val="004E6676"/>
    <w:rsid w:val="004E6F26"/>
    <w:rsid w:val="004F035A"/>
    <w:rsid w:val="004F1CEC"/>
    <w:rsid w:val="004F38AF"/>
    <w:rsid w:val="0050052F"/>
    <w:rsid w:val="005017A0"/>
    <w:rsid w:val="00501A87"/>
    <w:rsid w:val="00502008"/>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97268"/>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CF0"/>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371E"/>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0EE8"/>
    <w:rsid w:val="00661BB6"/>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0DF1"/>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5B24"/>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05E8E"/>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2047"/>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571"/>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5A5"/>
    <w:rsid w:val="008636C5"/>
    <w:rsid w:val="00864169"/>
    <w:rsid w:val="008651AF"/>
    <w:rsid w:val="0086612C"/>
    <w:rsid w:val="008674BA"/>
    <w:rsid w:val="00870748"/>
    <w:rsid w:val="00870F83"/>
    <w:rsid w:val="008730B0"/>
    <w:rsid w:val="008731A0"/>
    <w:rsid w:val="008815D0"/>
    <w:rsid w:val="00884664"/>
    <w:rsid w:val="00885913"/>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479EB"/>
    <w:rsid w:val="00951410"/>
    <w:rsid w:val="00952745"/>
    <w:rsid w:val="00954346"/>
    <w:rsid w:val="009544AD"/>
    <w:rsid w:val="009565DA"/>
    <w:rsid w:val="00960DCC"/>
    <w:rsid w:val="00961911"/>
    <w:rsid w:val="00963640"/>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2B8"/>
    <w:rsid w:val="00982BD0"/>
    <w:rsid w:val="0098619B"/>
    <w:rsid w:val="00991517"/>
    <w:rsid w:val="0099196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40F"/>
    <w:rsid w:val="009F0E9D"/>
    <w:rsid w:val="009F1C3B"/>
    <w:rsid w:val="009F32FE"/>
    <w:rsid w:val="009F61B4"/>
    <w:rsid w:val="009F6D81"/>
    <w:rsid w:val="00A001B7"/>
    <w:rsid w:val="00A0053A"/>
    <w:rsid w:val="00A00B62"/>
    <w:rsid w:val="00A03C5E"/>
    <w:rsid w:val="00A221FA"/>
    <w:rsid w:val="00A22695"/>
    <w:rsid w:val="00A234B4"/>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7D5"/>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0F7"/>
    <w:rsid w:val="00AA3825"/>
    <w:rsid w:val="00AA788B"/>
    <w:rsid w:val="00AB0939"/>
    <w:rsid w:val="00AB1FD3"/>
    <w:rsid w:val="00AB2988"/>
    <w:rsid w:val="00AB7CF4"/>
    <w:rsid w:val="00AC405B"/>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626C"/>
    <w:rsid w:val="00B07D4C"/>
    <w:rsid w:val="00B114CD"/>
    <w:rsid w:val="00B114D1"/>
    <w:rsid w:val="00B12E99"/>
    <w:rsid w:val="00B148D6"/>
    <w:rsid w:val="00B21E39"/>
    <w:rsid w:val="00B2218C"/>
    <w:rsid w:val="00B2433C"/>
    <w:rsid w:val="00B24577"/>
    <w:rsid w:val="00B2672F"/>
    <w:rsid w:val="00B274BF"/>
    <w:rsid w:val="00B27617"/>
    <w:rsid w:val="00B30842"/>
    <w:rsid w:val="00B325F0"/>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6E6"/>
    <w:rsid w:val="00B94C71"/>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BCC"/>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66CC"/>
    <w:rsid w:val="00C37782"/>
    <w:rsid w:val="00C37CC4"/>
    <w:rsid w:val="00C40C47"/>
    <w:rsid w:val="00C42DE9"/>
    <w:rsid w:val="00C4573C"/>
    <w:rsid w:val="00C46BFB"/>
    <w:rsid w:val="00C5295C"/>
    <w:rsid w:val="00C54928"/>
    <w:rsid w:val="00C56C3F"/>
    <w:rsid w:val="00C57AF0"/>
    <w:rsid w:val="00C60033"/>
    <w:rsid w:val="00C639DB"/>
    <w:rsid w:val="00C645D5"/>
    <w:rsid w:val="00C646AC"/>
    <w:rsid w:val="00C66A55"/>
    <w:rsid w:val="00C66C23"/>
    <w:rsid w:val="00C67867"/>
    <w:rsid w:val="00C67A17"/>
    <w:rsid w:val="00C71653"/>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1EAD"/>
    <w:rsid w:val="00D14B14"/>
    <w:rsid w:val="00D167CD"/>
    <w:rsid w:val="00D16C03"/>
    <w:rsid w:val="00D2043B"/>
    <w:rsid w:val="00D25B18"/>
    <w:rsid w:val="00D316D9"/>
    <w:rsid w:val="00D324CC"/>
    <w:rsid w:val="00D33F52"/>
    <w:rsid w:val="00D35FF0"/>
    <w:rsid w:val="00D377B0"/>
    <w:rsid w:val="00D37885"/>
    <w:rsid w:val="00D4090B"/>
    <w:rsid w:val="00D42383"/>
    <w:rsid w:val="00D46EBE"/>
    <w:rsid w:val="00D4752D"/>
    <w:rsid w:val="00D513C7"/>
    <w:rsid w:val="00D52873"/>
    <w:rsid w:val="00D5738A"/>
    <w:rsid w:val="00D637CA"/>
    <w:rsid w:val="00D64612"/>
    <w:rsid w:val="00D65792"/>
    <w:rsid w:val="00D678FE"/>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B6422"/>
    <w:rsid w:val="00DB700C"/>
    <w:rsid w:val="00DC2889"/>
    <w:rsid w:val="00DC6C07"/>
    <w:rsid w:val="00DC7A82"/>
    <w:rsid w:val="00DD1359"/>
    <w:rsid w:val="00DD243E"/>
    <w:rsid w:val="00DD330C"/>
    <w:rsid w:val="00DD34E8"/>
    <w:rsid w:val="00DD454C"/>
    <w:rsid w:val="00DD4B81"/>
    <w:rsid w:val="00DD4D69"/>
    <w:rsid w:val="00DD5BCE"/>
    <w:rsid w:val="00DD6EC4"/>
    <w:rsid w:val="00DD7366"/>
    <w:rsid w:val="00DD73DB"/>
    <w:rsid w:val="00DE197D"/>
    <w:rsid w:val="00DE2CFD"/>
    <w:rsid w:val="00DE4D7A"/>
    <w:rsid w:val="00DE7427"/>
    <w:rsid w:val="00DF15DD"/>
    <w:rsid w:val="00DF3061"/>
    <w:rsid w:val="00DF3A60"/>
    <w:rsid w:val="00DF464F"/>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8CB"/>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88C"/>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3D3A"/>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DFEDF09"/>
  <w15:docId w15:val="{5F4A469E-F3D8-423F-876C-FE415F29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896A7-937A-453A-8B28-9D19EA533DD8}">
  <ds:schemaRefs>
    <ds:schemaRef ds:uri="http://schemas.openxmlformats.org/officeDocument/2006/bibliography"/>
  </ds:schemaRefs>
</ds:datastoreItem>
</file>

<file path=customXml/itemProps2.xml><?xml version="1.0" encoding="utf-8"?>
<ds:datastoreItem xmlns:ds="http://schemas.openxmlformats.org/officeDocument/2006/customXml" ds:itemID="{61290291-E833-4BA1-AAC5-641857A1C3A8}"/>
</file>

<file path=customXml/itemProps3.xml><?xml version="1.0" encoding="utf-8"?>
<ds:datastoreItem xmlns:ds="http://schemas.openxmlformats.org/officeDocument/2006/customXml" ds:itemID="{7CC50A21-F386-4DC3-BAE3-1921F2365B95}"/>
</file>

<file path=customXml/itemProps4.xml><?xml version="1.0" encoding="utf-8"?>
<ds:datastoreItem xmlns:ds="http://schemas.openxmlformats.org/officeDocument/2006/customXml" ds:itemID="{A8B5BC5B-8999-48D3-B618-EF9BBE54336A}"/>
</file>

<file path=docProps/app.xml><?xml version="1.0" encoding="utf-8"?>
<Properties xmlns="http://schemas.openxmlformats.org/officeDocument/2006/extended-properties" xmlns:vt="http://schemas.openxmlformats.org/officeDocument/2006/docPropsVTypes">
  <Template>Normal.dotm</Template>
  <TotalTime>0</TotalTime>
  <Pages>22</Pages>
  <Words>4311</Words>
  <Characters>21559</Characters>
  <Application>Microsoft Office Word</Application>
  <DocSecurity>0</DocSecurity>
  <Lines>179</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2</cp:revision>
  <cp:lastPrinted>2018-02-05T11:35:00Z</cp:lastPrinted>
  <dcterms:created xsi:type="dcterms:W3CDTF">2018-03-04T07:10:00Z</dcterms:created>
  <dcterms:modified xsi:type="dcterms:W3CDTF">2018-03-04T07:10:00Z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2066534</vt:r8>
  </property>
</Properties>
</file>