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8C1" w:rsidRPr="008B78C1" w:rsidRDefault="008B78C1" w:rsidP="00A97170">
      <w:pPr>
        <w:pStyle w:val="HeadHatzaotHok"/>
        <w:keepNext w:val="0"/>
        <w:keepLines w:val="0"/>
        <w:spacing w:before="0"/>
        <w:jc w:val="both"/>
        <w:rPr>
          <w:b w:val="0"/>
          <w:bCs w:val="0"/>
          <w:rtl/>
        </w:rPr>
      </w:pPr>
      <w:bookmarkStart w:id="0" w:name="LGSName"/>
      <w:bookmarkStart w:id="1" w:name="_GoBack"/>
      <w:bookmarkEnd w:id="1"/>
    </w:p>
    <w:p w:rsidR="008B78C1" w:rsidRPr="001A4A0E" w:rsidRDefault="005F6CCB" w:rsidP="0035237D">
      <w:pPr>
        <w:pStyle w:val="HeadHatzaotHok"/>
        <w:keepNext w:val="0"/>
        <w:keepLines w:val="0"/>
        <w:spacing w:before="0"/>
        <w:jc w:val="right"/>
        <w:rPr>
          <w:b w:val="0"/>
          <w:bCs w:val="0"/>
          <w:rtl/>
        </w:rPr>
      </w:pPr>
      <w:r w:rsidRPr="001A4A0E">
        <w:rPr>
          <w:rFonts w:hint="cs"/>
          <w:b w:val="0"/>
          <w:bCs w:val="0"/>
          <w:rtl/>
        </w:rPr>
        <w:t>י"</w:t>
      </w:r>
      <w:r w:rsidR="0035237D" w:rsidRPr="001A4A0E">
        <w:rPr>
          <w:rFonts w:hint="cs"/>
          <w:b w:val="0"/>
          <w:bCs w:val="0"/>
          <w:rtl/>
        </w:rPr>
        <w:t>ח</w:t>
      </w:r>
      <w:r w:rsidRPr="001A4A0E">
        <w:rPr>
          <w:rFonts w:hint="cs"/>
          <w:b w:val="0"/>
          <w:bCs w:val="0"/>
          <w:rtl/>
        </w:rPr>
        <w:t xml:space="preserve"> ב</w:t>
      </w:r>
      <w:r w:rsidR="0035237D" w:rsidRPr="001A4A0E">
        <w:rPr>
          <w:rFonts w:hint="cs"/>
          <w:b w:val="0"/>
          <w:bCs w:val="0"/>
          <w:rtl/>
        </w:rPr>
        <w:t>אדר</w:t>
      </w:r>
      <w:r w:rsidRPr="001A4A0E">
        <w:rPr>
          <w:rFonts w:hint="cs"/>
          <w:b w:val="0"/>
          <w:bCs w:val="0"/>
          <w:rtl/>
        </w:rPr>
        <w:t xml:space="preserve"> </w:t>
      </w:r>
      <w:r w:rsidR="008B78C1" w:rsidRPr="001A4A0E">
        <w:rPr>
          <w:rFonts w:hint="cs"/>
          <w:b w:val="0"/>
          <w:bCs w:val="0"/>
          <w:rtl/>
        </w:rPr>
        <w:t>התשע"ח</w:t>
      </w:r>
    </w:p>
    <w:p w:rsidR="0035237D" w:rsidRPr="001A4A0E" w:rsidRDefault="0035237D" w:rsidP="00A97170">
      <w:pPr>
        <w:pStyle w:val="HeadHatzaotHok"/>
        <w:keepNext w:val="0"/>
        <w:keepLines w:val="0"/>
        <w:spacing w:before="0"/>
        <w:jc w:val="right"/>
        <w:rPr>
          <w:b w:val="0"/>
          <w:bCs w:val="0"/>
          <w:rtl/>
        </w:rPr>
      </w:pPr>
      <w:r w:rsidRPr="001A4A0E">
        <w:rPr>
          <w:rFonts w:hint="cs"/>
          <w:b w:val="0"/>
          <w:bCs w:val="0"/>
          <w:rtl/>
        </w:rPr>
        <w:t>5 במרס  2018</w:t>
      </w:r>
    </w:p>
    <w:p w:rsidR="008B78C1" w:rsidRDefault="008B78C1" w:rsidP="00A97170">
      <w:pPr>
        <w:pStyle w:val="HeadHatzaotHok"/>
        <w:keepNext w:val="0"/>
        <w:keepLines w:val="0"/>
        <w:spacing w:before="0"/>
        <w:jc w:val="both"/>
        <w:rPr>
          <w:b w:val="0"/>
          <w:bCs w:val="0"/>
          <w:rtl/>
        </w:rPr>
      </w:pPr>
    </w:p>
    <w:p w:rsidR="006C371E" w:rsidRPr="008B78C1" w:rsidRDefault="008B78C1" w:rsidP="00A97170">
      <w:pPr>
        <w:pStyle w:val="HeadHatzaotHok"/>
        <w:keepNext w:val="0"/>
        <w:keepLines w:val="0"/>
        <w:spacing w:before="0"/>
        <w:jc w:val="both"/>
        <w:rPr>
          <w:b w:val="0"/>
          <w:bCs w:val="0"/>
          <w:rtl/>
        </w:rPr>
      </w:pPr>
      <w:r w:rsidRPr="008B78C1">
        <w:rPr>
          <w:rFonts w:hint="cs"/>
          <w:b w:val="0"/>
          <w:bCs w:val="0"/>
          <w:rtl/>
        </w:rPr>
        <w:t xml:space="preserve">אל: ועדת החוקה, חוק ומשפט </w:t>
      </w:r>
      <w:r w:rsidR="002C0910" w:rsidRPr="008B78C1">
        <w:rPr>
          <w:rFonts w:hint="cs"/>
          <w:b w:val="0"/>
          <w:bCs w:val="0"/>
          <w:rtl/>
        </w:rPr>
        <w:t xml:space="preserve"> </w:t>
      </w:r>
      <w:bookmarkEnd w:id="0"/>
    </w:p>
    <w:p w:rsidR="008B78C1" w:rsidRPr="008B78C1" w:rsidRDefault="008B78C1" w:rsidP="00A97170">
      <w:pPr>
        <w:pStyle w:val="HeadHatzaotHok"/>
        <w:keepNext w:val="0"/>
        <w:keepLines w:val="0"/>
        <w:spacing w:before="0"/>
        <w:jc w:val="both"/>
        <w:rPr>
          <w:b w:val="0"/>
          <w:bCs w:val="0"/>
          <w:rtl/>
        </w:rPr>
      </w:pPr>
      <w:r w:rsidRPr="008B78C1">
        <w:rPr>
          <w:rFonts w:hint="cs"/>
          <w:b w:val="0"/>
          <w:bCs w:val="0"/>
          <w:rtl/>
        </w:rPr>
        <w:t xml:space="preserve">מאת: הייעוץ המשפטי לוועדה </w:t>
      </w:r>
    </w:p>
    <w:p w:rsidR="008B78C1" w:rsidRDefault="008B78C1" w:rsidP="00A97170">
      <w:pPr>
        <w:pStyle w:val="HeadHatzaotHok"/>
        <w:keepNext w:val="0"/>
        <w:keepLines w:val="0"/>
        <w:spacing w:before="0"/>
        <w:jc w:val="both"/>
        <w:rPr>
          <w:rtl/>
        </w:rPr>
      </w:pPr>
    </w:p>
    <w:p w:rsidR="008B78C1" w:rsidRPr="00A97170" w:rsidRDefault="008B78C1" w:rsidP="00A97170">
      <w:pPr>
        <w:pStyle w:val="HeadHatzaotHok"/>
        <w:keepNext w:val="0"/>
        <w:keepLines w:val="0"/>
        <w:spacing w:before="0"/>
        <w:rPr>
          <w:u w:val="single"/>
          <w:rtl/>
        </w:rPr>
      </w:pPr>
      <w:r w:rsidRPr="00A97170">
        <w:rPr>
          <w:rFonts w:hint="cs"/>
          <w:u w:val="single"/>
          <w:rtl/>
        </w:rPr>
        <w:t>מסמך הכנה לסעיפים 112 ו-114 לחוק התכנית הכלכלית (תיקוני חקיקה ליישום המדיניות הכלכלית לשנת התקציב 2019), התשע"ח</w:t>
      </w:r>
      <w:r w:rsidRPr="00A97170">
        <w:rPr>
          <w:rFonts w:hint="eastAsia"/>
          <w:u w:val="single"/>
          <w:rtl/>
        </w:rPr>
        <w:t>–</w:t>
      </w:r>
      <w:r w:rsidRPr="00A97170">
        <w:rPr>
          <w:rFonts w:hint="cs"/>
          <w:u w:val="single"/>
          <w:rtl/>
        </w:rPr>
        <w:t>2018</w:t>
      </w:r>
    </w:p>
    <w:p w:rsidR="0053670D" w:rsidRDefault="0053670D" w:rsidP="00A97170">
      <w:pPr>
        <w:pStyle w:val="HeadHatzaotHok"/>
        <w:keepNext w:val="0"/>
        <w:keepLines w:val="0"/>
        <w:spacing w:before="0"/>
        <w:jc w:val="both"/>
        <w:rPr>
          <w:rtl/>
        </w:rPr>
      </w:pPr>
    </w:p>
    <w:p w:rsidR="0084081E" w:rsidRDefault="0084081E" w:rsidP="00A97170">
      <w:pPr>
        <w:pStyle w:val="HeadHatzaotHok"/>
        <w:keepNext w:val="0"/>
        <w:keepLines w:val="0"/>
        <w:spacing w:before="0"/>
        <w:jc w:val="both"/>
        <w:rPr>
          <w:u w:val="single"/>
          <w:rtl/>
        </w:rPr>
      </w:pPr>
    </w:p>
    <w:p w:rsidR="0084081E" w:rsidRPr="00A86CC4" w:rsidRDefault="0084081E" w:rsidP="004F0DFD">
      <w:pPr>
        <w:pStyle w:val="HeadHatzaotHok"/>
        <w:keepNext w:val="0"/>
        <w:keepLines w:val="0"/>
        <w:spacing w:before="0"/>
        <w:jc w:val="both"/>
        <w:rPr>
          <w:rtl/>
        </w:rPr>
      </w:pPr>
      <w:r w:rsidRPr="00A86CC4">
        <w:rPr>
          <w:rFonts w:hint="cs"/>
          <w:rtl/>
        </w:rPr>
        <w:t xml:space="preserve">בהצעת החוק </w:t>
      </w:r>
      <w:r w:rsidR="004F0DFD">
        <w:rPr>
          <w:rFonts w:hint="cs"/>
          <w:rtl/>
        </w:rPr>
        <w:t>מוצע לחייב</w:t>
      </w:r>
      <w:r w:rsidR="004F0DFD" w:rsidRPr="00A86CC4">
        <w:rPr>
          <w:rFonts w:hint="cs"/>
          <w:rtl/>
        </w:rPr>
        <w:t xml:space="preserve"> </w:t>
      </w:r>
      <w:r w:rsidRPr="00A86CC4">
        <w:rPr>
          <w:rFonts w:hint="cs"/>
          <w:rtl/>
        </w:rPr>
        <w:t>חברה ממשלתית לפרסם לציבור את דוחותיה</w:t>
      </w:r>
      <w:r w:rsidR="001139F2">
        <w:rPr>
          <w:rFonts w:hint="cs"/>
          <w:rtl/>
        </w:rPr>
        <w:t xml:space="preserve"> הכספיים וכן מסמכים נוספים שעליה להגיש לרשות</w:t>
      </w:r>
      <w:r w:rsidR="004F0DFD">
        <w:rPr>
          <w:rFonts w:hint="cs"/>
          <w:rtl/>
        </w:rPr>
        <w:t xml:space="preserve"> החברות הממשלתיות</w:t>
      </w:r>
      <w:r w:rsidR="001139F2">
        <w:rPr>
          <w:rFonts w:hint="cs"/>
          <w:rtl/>
        </w:rPr>
        <w:t>, אם שר האוצר יקבע בצו חובת פרסום לגביהם</w:t>
      </w:r>
      <w:r w:rsidRPr="00A86CC4">
        <w:rPr>
          <w:rFonts w:hint="cs"/>
          <w:rtl/>
        </w:rPr>
        <w:t>.</w:t>
      </w:r>
    </w:p>
    <w:p w:rsidR="0084081E" w:rsidRDefault="0084081E" w:rsidP="00A97170">
      <w:pPr>
        <w:pStyle w:val="HeadHatzaotHok"/>
        <w:keepNext w:val="0"/>
        <w:keepLines w:val="0"/>
        <w:spacing w:before="0"/>
        <w:jc w:val="both"/>
        <w:rPr>
          <w:u w:val="single"/>
          <w:rtl/>
        </w:rPr>
      </w:pPr>
    </w:p>
    <w:p w:rsidR="0003119A" w:rsidRDefault="0003119A" w:rsidP="0003119A">
      <w:pPr>
        <w:pStyle w:val="HeadHatzaotHok"/>
        <w:keepNext w:val="0"/>
        <w:keepLines w:val="0"/>
        <w:spacing w:before="0"/>
        <w:jc w:val="both"/>
        <w:rPr>
          <w:u w:val="single"/>
          <w:rtl/>
        </w:rPr>
      </w:pPr>
      <w:r>
        <w:rPr>
          <w:rFonts w:hint="cs"/>
          <w:u w:val="single"/>
          <w:rtl/>
        </w:rPr>
        <w:t>רקע כללי:</w:t>
      </w:r>
    </w:p>
    <w:p w:rsidR="0003119A" w:rsidRDefault="005F6CCB" w:rsidP="004F0DFD">
      <w:pPr>
        <w:pStyle w:val="HeadHatzaotHok"/>
        <w:keepNext w:val="0"/>
        <w:keepLines w:val="0"/>
        <w:spacing w:before="0"/>
        <w:jc w:val="both"/>
        <w:rPr>
          <w:b w:val="0"/>
          <w:bCs w:val="0"/>
          <w:rtl/>
        </w:rPr>
      </w:pPr>
      <w:r w:rsidRPr="005F6CCB">
        <w:rPr>
          <w:rFonts w:hint="cs"/>
          <w:b w:val="0"/>
          <w:bCs w:val="0"/>
          <w:rtl/>
        </w:rPr>
        <w:t xml:space="preserve">התיקון המוצע לעיל </w:t>
      </w:r>
      <w:r w:rsidR="004F0DFD">
        <w:rPr>
          <w:rFonts w:hint="cs"/>
          <w:b w:val="0"/>
          <w:bCs w:val="0"/>
          <w:rtl/>
        </w:rPr>
        <w:t>נכלל במקור כחלק מ</w:t>
      </w:r>
      <w:r w:rsidRPr="006A0BAF">
        <w:rPr>
          <w:rFonts w:hint="cs"/>
          <w:b w:val="0"/>
          <w:bCs w:val="0"/>
          <w:rtl/>
        </w:rPr>
        <w:t>תיקון רחב יותר ב</w:t>
      </w:r>
      <w:r w:rsidR="004F0DFD">
        <w:rPr>
          <w:rFonts w:hint="cs"/>
          <w:b w:val="0"/>
          <w:bCs w:val="0"/>
          <w:rtl/>
        </w:rPr>
        <w:t xml:space="preserve">הצעת </w:t>
      </w:r>
      <w:r w:rsidR="00FA5C1F" w:rsidRPr="006A0BAF">
        <w:rPr>
          <w:rFonts w:hint="cs"/>
          <w:b w:val="0"/>
          <w:bCs w:val="0"/>
          <w:rtl/>
        </w:rPr>
        <w:t xml:space="preserve">חוק ההסדרים </w:t>
      </w:r>
      <w:r w:rsidRPr="006A0BAF">
        <w:rPr>
          <w:rFonts w:hint="cs"/>
          <w:b w:val="0"/>
          <w:bCs w:val="0"/>
          <w:rtl/>
        </w:rPr>
        <w:t xml:space="preserve">לשנים 2015-2014. </w:t>
      </w:r>
      <w:r w:rsidR="0084081E" w:rsidRPr="006A0BAF">
        <w:rPr>
          <w:rFonts w:hint="cs"/>
          <w:b w:val="0"/>
          <w:bCs w:val="0"/>
          <w:rtl/>
        </w:rPr>
        <w:t xml:space="preserve">התיקון הנוכחי המוצע </w:t>
      </w:r>
      <w:r w:rsidR="0088666D" w:rsidRPr="006A0BAF">
        <w:rPr>
          <w:rFonts w:hint="cs"/>
          <w:b w:val="0"/>
          <w:bCs w:val="0"/>
          <w:rtl/>
        </w:rPr>
        <w:t xml:space="preserve">מטרתו להגביר את השקיפות על ידי </w:t>
      </w:r>
      <w:r w:rsidR="00056E00" w:rsidRPr="006A0BAF">
        <w:rPr>
          <w:rFonts w:hint="cs"/>
          <w:b w:val="0"/>
          <w:bCs w:val="0"/>
          <w:rtl/>
        </w:rPr>
        <w:t>הרחבת</w:t>
      </w:r>
      <w:r w:rsidR="0088666D" w:rsidRPr="006A0BAF">
        <w:rPr>
          <w:rFonts w:hint="cs"/>
          <w:b w:val="0"/>
          <w:bCs w:val="0"/>
          <w:rtl/>
        </w:rPr>
        <w:t xml:space="preserve"> חובת הדיווח</w:t>
      </w:r>
      <w:r w:rsidR="0003119A" w:rsidRPr="006A0BAF">
        <w:rPr>
          <w:rFonts w:hint="cs"/>
          <w:b w:val="0"/>
          <w:bCs w:val="0"/>
          <w:rtl/>
        </w:rPr>
        <w:t xml:space="preserve"> כפי שיפורט להלן</w:t>
      </w:r>
      <w:r w:rsidR="00056E00" w:rsidRPr="006A0BAF">
        <w:rPr>
          <w:rFonts w:hint="cs"/>
          <w:b w:val="0"/>
          <w:bCs w:val="0"/>
          <w:rtl/>
        </w:rPr>
        <w:t xml:space="preserve">. </w:t>
      </w:r>
    </w:p>
    <w:p w:rsidR="0003119A" w:rsidRDefault="0003119A" w:rsidP="0003119A">
      <w:pPr>
        <w:pStyle w:val="HeadHatzaotHok"/>
        <w:keepNext w:val="0"/>
        <w:keepLines w:val="0"/>
        <w:spacing w:before="0"/>
        <w:jc w:val="both"/>
        <w:rPr>
          <w:b w:val="0"/>
          <w:bCs w:val="0"/>
          <w:rtl/>
        </w:rPr>
      </w:pPr>
    </w:p>
    <w:p w:rsidR="00920EE2" w:rsidRDefault="004F0DFD" w:rsidP="008479CC">
      <w:pPr>
        <w:pStyle w:val="HeadHatzaotHok"/>
        <w:keepNext w:val="0"/>
        <w:keepLines w:val="0"/>
        <w:spacing w:before="0"/>
        <w:jc w:val="both"/>
        <w:rPr>
          <w:b w:val="0"/>
          <w:bCs w:val="0"/>
          <w:rtl/>
        </w:rPr>
      </w:pPr>
      <w:r>
        <w:rPr>
          <w:rFonts w:hint="cs"/>
          <w:b w:val="0"/>
          <w:bCs w:val="0"/>
          <w:rtl/>
        </w:rPr>
        <w:t>כ</w:t>
      </w:r>
      <w:r w:rsidR="0003119A">
        <w:rPr>
          <w:rFonts w:hint="cs"/>
          <w:b w:val="0"/>
          <w:bCs w:val="0"/>
          <w:rtl/>
        </w:rPr>
        <w:t xml:space="preserve">יום קובע סעיף 33 לחוק החברות הממשלתיות מהם הדוחות </w:t>
      </w:r>
      <w:r w:rsidR="001139F2">
        <w:rPr>
          <w:rFonts w:hint="cs"/>
          <w:b w:val="0"/>
          <w:bCs w:val="0"/>
          <w:rtl/>
        </w:rPr>
        <w:t xml:space="preserve">הכספיים </w:t>
      </w:r>
      <w:r w:rsidR="0003119A">
        <w:rPr>
          <w:rFonts w:hint="cs"/>
          <w:b w:val="0"/>
          <w:bCs w:val="0"/>
          <w:rtl/>
        </w:rPr>
        <w:t xml:space="preserve">שחברה ממשלתית חייבת לערוך. סעיף 34 קובע חובה להעביר את הדוחות לשר הממונה ולשר האוצר, וזאת לפני אישור הדירקטוריון. </w:t>
      </w:r>
      <w:r w:rsidR="00A96E19">
        <w:rPr>
          <w:rFonts w:hint="cs"/>
          <w:b w:val="0"/>
          <w:bCs w:val="0"/>
          <w:rtl/>
        </w:rPr>
        <w:t xml:space="preserve">החובה חלה על חברות ממשלתיות וחברות בת ממשלתיות בלבד. </w:t>
      </w:r>
      <w:r w:rsidR="0003119A" w:rsidRPr="000520D5">
        <w:rPr>
          <w:rFonts w:hint="cs"/>
          <w:b w:val="0"/>
          <w:bCs w:val="0"/>
          <w:rtl/>
        </w:rPr>
        <w:t>"חברה ממשלתית" היא חברה שיותר ממחצית כוח ההצבעה באספותיה הכלליות או הזכות למנות יותר ממחצית מספר הדירקטורים שלה הם בידי המדינה או בידי המדינה יחד עם חברה ממשלתית או חברת בת ממשלתית.</w:t>
      </w:r>
      <w:r w:rsidR="001139F2">
        <w:rPr>
          <w:rFonts w:hint="cs"/>
          <w:b w:val="0"/>
          <w:bCs w:val="0"/>
          <w:rtl/>
        </w:rPr>
        <w:t xml:space="preserve"> חברת בת ממשלתית היא חברה </w:t>
      </w:r>
      <w:r w:rsidR="00920EE2" w:rsidRPr="0036331A">
        <w:rPr>
          <w:rFonts w:hint="eastAsia"/>
          <w:b w:val="0"/>
          <w:bCs w:val="0"/>
          <w:rtl/>
        </w:rPr>
        <w:t>שיותר</w:t>
      </w:r>
      <w:r w:rsidR="00920EE2" w:rsidRPr="0036331A">
        <w:rPr>
          <w:b w:val="0"/>
          <w:bCs w:val="0"/>
          <w:rtl/>
        </w:rPr>
        <w:t xml:space="preserve"> </w:t>
      </w:r>
      <w:r w:rsidR="00920EE2" w:rsidRPr="0036331A">
        <w:rPr>
          <w:rFonts w:hint="eastAsia"/>
          <w:b w:val="0"/>
          <w:bCs w:val="0"/>
          <w:rtl/>
        </w:rPr>
        <w:t>ממחצית</w:t>
      </w:r>
      <w:r w:rsidR="00920EE2" w:rsidRPr="0036331A">
        <w:rPr>
          <w:b w:val="0"/>
          <w:bCs w:val="0"/>
          <w:rtl/>
        </w:rPr>
        <w:t xml:space="preserve"> </w:t>
      </w:r>
      <w:r w:rsidR="00920EE2" w:rsidRPr="0036331A">
        <w:rPr>
          <w:rFonts w:hint="eastAsia"/>
          <w:b w:val="0"/>
          <w:bCs w:val="0"/>
          <w:rtl/>
        </w:rPr>
        <w:t>כוח</w:t>
      </w:r>
      <w:r w:rsidR="00920EE2" w:rsidRPr="0036331A">
        <w:rPr>
          <w:b w:val="0"/>
          <w:bCs w:val="0"/>
          <w:rtl/>
        </w:rPr>
        <w:t xml:space="preserve"> </w:t>
      </w:r>
      <w:r w:rsidR="00920EE2" w:rsidRPr="0036331A">
        <w:rPr>
          <w:rFonts w:hint="eastAsia"/>
          <w:b w:val="0"/>
          <w:bCs w:val="0"/>
          <w:rtl/>
        </w:rPr>
        <w:t>ההצבעה</w:t>
      </w:r>
      <w:r w:rsidR="00920EE2" w:rsidRPr="0036331A">
        <w:rPr>
          <w:b w:val="0"/>
          <w:bCs w:val="0"/>
          <w:rtl/>
        </w:rPr>
        <w:t xml:space="preserve"> </w:t>
      </w:r>
      <w:r w:rsidR="00920EE2" w:rsidRPr="0036331A">
        <w:rPr>
          <w:rFonts w:hint="eastAsia"/>
          <w:b w:val="0"/>
          <w:bCs w:val="0"/>
          <w:rtl/>
        </w:rPr>
        <w:t>באספותיה</w:t>
      </w:r>
      <w:r w:rsidR="00920EE2" w:rsidRPr="0036331A">
        <w:rPr>
          <w:b w:val="0"/>
          <w:bCs w:val="0"/>
          <w:rtl/>
        </w:rPr>
        <w:t xml:space="preserve"> </w:t>
      </w:r>
      <w:r w:rsidR="00920EE2" w:rsidRPr="0036331A">
        <w:rPr>
          <w:rFonts w:hint="eastAsia"/>
          <w:b w:val="0"/>
          <w:bCs w:val="0"/>
          <w:rtl/>
        </w:rPr>
        <w:t>הכלליות</w:t>
      </w:r>
      <w:r w:rsidR="00920EE2" w:rsidRPr="0036331A">
        <w:rPr>
          <w:b w:val="0"/>
          <w:bCs w:val="0"/>
          <w:rtl/>
        </w:rPr>
        <w:t xml:space="preserve"> </w:t>
      </w:r>
      <w:r w:rsidR="00920EE2" w:rsidRPr="0036331A">
        <w:rPr>
          <w:rFonts w:hint="eastAsia"/>
          <w:b w:val="0"/>
          <w:bCs w:val="0"/>
          <w:rtl/>
        </w:rPr>
        <w:t>או</w:t>
      </w:r>
      <w:r w:rsidR="00920EE2" w:rsidRPr="0036331A">
        <w:rPr>
          <w:b w:val="0"/>
          <w:bCs w:val="0"/>
          <w:rtl/>
        </w:rPr>
        <w:t xml:space="preserve"> </w:t>
      </w:r>
      <w:r w:rsidR="00920EE2" w:rsidRPr="0036331A">
        <w:rPr>
          <w:rFonts w:hint="eastAsia"/>
          <w:b w:val="0"/>
          <w:bCs w:val="0"/>
          <w:rtl/>
        </w:rPr>
        <w:t>הזכות</w:t>
      </w:r>
      <w:r w:rsidR="00920EE2" w:rsidRPr="0036331A">
        <w:rPr>
          <w:b w:val="0"/>
          <w:bCs w:val="0"/>
          <w:rtl/>
        </w:rPr>
        <w:t xml:space="preserve"> </w:t>
      </w:r>
      <w:r w:rsidR="00920EE2" w:rsidRPr="0036331A">
        <w:rPr>
          <w:rFonts w:hint="eastAsia"/>
          <w:b w:val="0"/>
          <w:bCs w:val="0"/>
          <w:rtl/>
        </w:rPr>
        <w:t>למנות</w:t>
      </w:r>
      <w:r w:rsidR="00920EE2" w:rsidRPr="0036331A">
        <w:rPr>
          <w:b w:val="0"/>
          <w:bCs w:val="0"/>
          <w:rtl/>
        </w:rPr>
        <w:t xml:space="preserve"> </w:t>
      </w:r>
      <w:r w:rsidR="00920EE2" w:rsidRPr="0036331A">
        <w:rPr>
          <w:rFonts w:hint="eastAsia"/>
          <w:b w:val="0"/>
          <w:bCs w:val="0"/>
          <w:rtl/>
        </w:rPr>
        <w:t>יותר</w:t>
      </w:r>
      <w:r w:rsidR="00920EE2" w:rsidRPr="0036331A">
        <w:rPr>
          <w:b w:val="0"/>
          <w:bCs w:val="0"/>
          <w:rtl/>
        </w:rPr>
        <w:t xml:space="preserve"> </w:t>
      </w:r>
      <w:r w:rsidR="00920EE2" w:rsidRPr="0036331A">
        <w:rPr>
          <w:rFonts w:hint="eastAsia"/>
          <w:b w:val="0"/>
          <w:bCs w:val="0"/>
          <w:rtl/>
        </w:rPr>
        <w:t>ממחצית</w:t>
      </w:r>
      <w:r w:rsidR="00920EE2" w:rsidRPr="0036331A">
        <w:rPr>
          <w:b w:val="0"/>
          <w:bCs w:val="0"/>
          <w:rtl/>
        </w:rPr>
        <w:t xml:space="preserve"> </w:t>
      </w:r>
      <w:r w:rsidR="0036331A">
        <w:rPr>
          <w:rFonts w:hint="cs"/>
          <w:b w:val="0"/>
          <w:bCs w:val="0"/>
          <w:rtl/>
        </w:rPr>
        <w:t>מ</w:t>
      </w:r>
      <w:r w:rsidR="00920EE2" w:rsidRPr="0036331A">
        <w:rPr>
          <w:rFonts w:hint="eastAsia"/>
          <w:b w:val="0"/>
          <w:bCs w:val="0"/>
          <w:rtl/>
        </w:rPr>
        <w:t>הדירקטורים</w:t>
      </w:r>
      <w:r w:rsidR="00920EE2" w:rsidRPr="0036331A">
        <w:rPr>
          <w:b w:val="0"/>
          <w:bCs w:val="0"/>
          <w:rtl/>
        </w:rPr>
        <w:t xml:space="preserve"> </w:t>
      </w:r>
      <w:r w:rsidR="00920EE2" w:rsidRPr="0036331A">
        <w:rPr>
          <w:rFonts w:hint="eastAsia"/>
          <w:b w:val="0"/>
          <w:bCs w:val="0"/>
          <w:rtl/>
        </w:rPr>
        <w:t>שלה</w:t>
      </w:r>
      <w:r w:rsidR="00920EE2" w:rsidRPr="0036331A">
        <w:rPr>
          <w:b w:val="0"/>
          <w:bCs w:val="0"/>
          <w:rtl/>
        </w:rPr>
        <w:t xml:space="preserve"> </w:t>
      </w:r>
      <w:r w:rsidR="00920EE2" w:rsidRPr="0036331A">
        <w:rPr>
          <w:rFonts w:hint="eastAsia"/>
          <w:b w:val="0"/>
          <w:bCs w:val="0"/>
          <w:rtl/>
        </w:rPr>
        <w:t>הם</w:t>
      </w:r>
      <w:r w:rsidR="00920EE2" w:rsidRPr="0036331A">
        <w:rPr>
          <w:b w:val="0"/>
          <w:bCs w:val="0"/>
          <w:rtl/>
        </w:rPr>
        <w:t xml:space="preserve"> </w:t>
      </w:r>
      <w:r w:rsidR="00920EE2" w:rsidRPr="0036331A">
        <w:rPr>
          <w:rFonts w:hint="eastAsia"/>
          <w:b w:val="0"/>
          <w:bCs w:val="0"/>
          <w:rtl/>
        </w:rPr>
        <w:t>בידי</w:t>
      </w:r>
      <w:r w:rsidR="00920EE2" w:rsidRPr="0036331A">
        <w:rPr>
          <w:b w:val="0"/>
          <w:bCs w:val="0"/>
          <w:rtl/>
        </w:rPr>
        <w:t xml:space="preserve"> </w:t>
      </w:r>
      <w:r w:rsidR="00920EE2" w:rsidRPr="0036331A">
        <w:rPr>
          <w:rFonts w:hint="eastAsia"/>
          <w:b w:val="0"/>
          <w:bCs w:val="0"/>
          <w:rtl/>
        </w:rPr>
        <w:t>חברה</w:t>
      </w:r>
      <w:r w:rsidR="00920EE2" w:rsidRPr="0036331A">
        <w:rPr>
          <w:b w:val="0"/>
          <w:bCs w:val="0"/>
          <w:rtl/>
        </w:rPr>
        <w:t xml:space="preserve"> </w:t>
      </w:r>
      <w:r w:rsidR="00920EE2" w:rsidRPr="0036331A">
        <w:rPr>
          <w:rFonts w:hint="eastAsia"/>
          <w:b w:val="0"/>
          <w:bCs w:val="0"/>
          <w:rtl/>
        </w:rPr>
        <w:t>ממשלתית</w:t>
      </w:r>
      <w:r w:rsidR="00920EE2" w:rsidRPr="0036331A">
        <w:rPr>
          <w:b w:val="0"/>
          <w:bCs w:val="0"/>
          <w:rtl/>
        </w:rPr>
        <w:t xml:space="preserve">, </w:t>
      </w:r>
      <w:r w:rsidR="00920EE2" w:rsidRPr="0036331A">
        <w:rPr>
          <w:rFonts w:hint="eastAsia"/>
          <w:b w:val="0"/>
          <w:bCs w:val="0"/>
          <w:rtl/>
        </w:rPr>
        <w:t>בידי</w:t>
      </w:r>
      <w:r w:rsidR="00920EE2" w:rsidRPr="0036331A">
        <w:rPr>
          <w:b w:val="0"/>
          <w:bCs w:val="0"/>
          <w:rtl/>
        </w:rPr>
        <w:t xml:space="preserve"> </w:t>
      </w:r>
      <w:r w:rsidR="00920EE2" w:rsidRPr="0036331A">
        <w:rPr>
          <w:rFonts w:hint="eastAsia"/>
          <w:b w:val="0"/>
          <w:bCs w:val="0"/>
          <w:rtl/>
        </w:rPr>
        <w:t>חברת</w:t>
      </w:r>
      <w:r w:rsidR="00920EE2" w:rsidRPr="0036331A">
        <w:rPr>
          <w:b w:val="0"/>
          <w:bCs w:val="0"/>
          <w:rtl/>
        </w:rPr>
        <w:t xml:space="preserve"> </w:t>
      </w:r>
      <w:r w:rsidR="00920EE2" w:rsidRPr="0036331A">
        <w:rPr>
          <w:rFonts w:hint="eastAsia"/>
          <w:b w:val="0"/>
          <w:bCs w:val="0"/>
          <w:rtl/>
        </w:rPr>
        <w:t>בת</w:t>
      </w:r>
      <w:r w:rsidR="00920EE2" w:rsidRPr="0036331A">
        <w:rPr>
          <w:b w:val="0"/>
          <w:bCs w:val="0"/>
          <w:rtl/>
        </w:rPr>
        <w:t xml:space="preserve"> </w:t>
      </w:r>
      <w:r w:rsidR="00920EE2" w:rsidRPr="0036331A">
        <w:rPr>
          <w:rFonts w:hint="eastAsia"/>
          <w:b w:val="0"/>
          <w:bCs w:val="0"/>
          <w:rtl/>
        </w:rPr>
        <w:t>ממשלתית</w:t>
      </w:r>
      <w:r w:rsidR="00920EE2" w:rsidRPr="0036331A">
        <w:rPr>
          <w:b w:val="0"/>
          <w:bCs w:val="0"/>
          <w:rtl/>
        </w:rPr>
        <w:t xml:space="preserve"> </w:t>
      </w:r>
      <w:r w:rsidR="00920EE2" w:rsidRPr="0036331A">
        <w:rPr>
          <w:rFonts w:hint="eastAsia"/>
          <w:b w:val="0"/>
          <w:bCs w:val="0"/>
          <w:rtl/>
        </w:rPr>
        <w:t>או</w:t>
      </w:r>
      <w:r w:rsidR="00920EE2" w:rsidRPr="0036331A">
        <w:rPr>
          <w:b w:val="0"/>
          <w:bCs w:val="0"/>
          <w:rtl/>
        </w:rPr>
        <w:t xml:space="preserve"> </w:t>
      </w:r>
      <w:r w:rsidR="00920EE2" w:rsidRPr="0036331A">
        <w:rPr>
          <w:rFonts w:hint="eastAsia"/>
          <w:b w:val="0"/>
          <w:bCs w:val="0"/>
          <w:rtl/>
        </w:rPr>
        <w:t>בידי</w:t>
      </w:r>
      <w:r w:rsidR="00920EE2" w:rsidRPr="0036331A">
        <w:rPr>
          <w:b w:val="0"/>
          <w:bCs w:val="0"/>
          <w:rtl/>
        </w:rPr>
        <w:t xml:space="preserve"> </w:t>
      </w:r>
      <w:r w:rsidR="00920EE2" w:rsidRPr="0036331A">
        <w:rPr>
          <w:rFonts w:hint="eastAsia"/>
          <w:b w:val="0"/>
          <w:bCs w:val="0"/>
          <w:rtl/>
        </w:rPr>
        <w:t>חברה</w:t>
      </w:r>
      <w:r w:rsidR="00920EE2" w:rsidRPr="0036331A">
        <w:rPr>
          <w:b w:val="0"/>
          <w:bCs w:val="0"/>
          <w:rtl/>
        </w:rPr>
        <w:t xml:space="preserve"> </w:t>
      </w:r>
      <w:r w:rsidR="00920EE2" w:rsidRPr="0036331A">
        <w:rPr>
          <w:rFonts w:hint="eastAsia"/>
          <w:b w:val="0"/>
          <w:bCs w:val="0"/>
          <w:rtl/>
        </w:rPr>
        <w:t>ממשלתית</w:t>
      </w:r>
      <w:r w:rsidR="00920EE2" w:rsidRPr="0036331A">
        <w:rPr>
          <w:b w:val="0"/>
          <w:bCs w:val="0"/>
          <w:rtl/>
        </w:rPr>
        <w:t xml:space="preserve"> </w:t>
      </w:r>
      <w:r w:rsidR="00920EE2" w:rsidRPr="0036331A">
        <w:rPr>
          <w:rFonts w:hint="eastAsia"/>
          <w:b w:val="0"/>
          <w:bCs w:val="0"/>
          <w:rtl/>
        </w:rPr>
        <w:t>יחד</w:t>
      </w:r>
      <w:r w:rsidR="00920EE2" w:rsidRPr="0036331A">
        <w:rPr>
          <w:b w:val="0"/>
          <w:bCs w:val="0"/>
          <w:rtl/>
        </w:rPr>
        <w:t xml:space="preserve"> </w:t>
      </w:r>
      <w:r w:rsidR="00920EE2" w:rsidRPr="0036331A">
        <w:rPr>
          <w:rFonts w:hint="eastAsia"/>
          <w:b w:val="0"/>
          <w:bCs w:val="0"/>
          <w:rtl/>
        </w:rPr>
        <w:t>עם</w:t>
      </w:r>
      <w:r w:rsidR="00920EE2" w:rsidRPr="0036331A">
        <w:rPr>
          <w:b w:val="0"/>
          <w:bCs w:val="0"/>
          <w:rtl/>
        </w:rPr>
        <w:t xml:space="preserve"> </w:t>
      </w:r>
      <w:r w:rsidR="00920EE2" w:rsidRPr="0036331A">
        <w:rPr>
          <w:rFonts w:hint="eastAsia"/>
          <w:b w:val="0"/>
          <w:bCs w:val="0"/>
          <w:rtl/>
        </w:rPr>
        <w:t>חברת</w:t>
      </w:r>
      <w:r w:rsidR="00920EE2" w:rsidRPr="0036331A">
        <w:rPr>
          <w:b w:val="0"/>
          <w:bCs w:val="0"/>
          <w:rtl/>
        </w:rPr>
        <w:t xml:space="preserve"> </w:t>
      </w:r>
      <w:r w:rsidR="00920EE2" w:rsidRPr="0036331A">
        <w:rPr>
          <w:rFonts w:hint="eastAsia"/>
          <w:b w:val="0"/>
          <w:bCs w:val="0"/>
          <w:rtl/>
        </w:rPr>
        <w:t>בת</w:t>
      </w:r>
      <w:r w:rsidR="00920EE2" w:rsidRPr="0036331A">
        <w:rPr>
          <w:b w:val="0"/>
          <w:bCs w:val="0"/>
          <w:rtl/>
        </w:rPr>
        <w:t xml:space="preserve"> </w:t>
      </w:r>
      <w:r w:rsidR="00920EE2" w:rsidRPr="0036331A">
        <w:rPr>
          <w:rFonts w:hint="eastAsia"/>
          <w:b w:val="0"/>
          <w:bCs w:val="0"/>
          <w:rtl/>
        </w:rPr>
        <w:t>ממשלתית</w:t>
      </w:r>
      <w:r w:rsidR="00920EE2">
        <w:rPr>
          <w:rFonts w:hint="cs"/>
          <w:b w:val="0"/>
          <w:bCs w:val="0"/>
          <w:rtl/>
        </w:rPr>
        <w:t>.</w:t>
      </w:r>
    </w:p>
    <w:p w:rsidR="004F0DFD" w:rsidRDefault="004F0DFD" w:rsidP="008479CC">
      <w:pPr>
        <w:pStyle w:val="HeadHatzaotHok"/>
        <w:keepNext w:val="0"/>
        <w:keepLines w:val="0"/>
        <w:spacing w:before="0"/>
        <w:jc w:val="both"/>
        <w:rPr>
          <w:b w:val="0"/>
          <w:bCs w:val="0"/>
          <w:rtl/>
        </w:rPr>
      </w:pPr>
    </w:p>
    <w:p w:rsidR="004F0DFD" w:rsidRDefault="004F0DFD" w:rsidP="008479CC">
      <w:pPr>
        <w:pStyle w:val="HeadHatzaotHok"/>
        <w:keepNext w:val="0"/>
        <w:keepLines w:val="0"/>
        <w:spacing w:before="0"/>
        <w:jc w:val="both"/>
        <w:rPr>
          <w:b w:val="0"/>
          <w:bCs w:val="0"/>
          <w:rtl/>
        </w:rPr>
      </w:pPr>
      <w:r>
        <w:rPr>
          <w:rFonts w:hint="cs"/>
          <w:b w:val="0"/>
          <w:bCs w:val="0"/>
          <w:rtl/>
        </w:rPr>
        <w:t>נוסח הסעיף המוצע כיום:</w:t>
      </w:r>
    </w:p>
    <w:p w:rsidR="0003119A" w:rsidRPr="0053670D" w:rsidRDefault="0003119A" w:rsidP="0003119A">
      <w:pPr>
        <w:pStyle w:val="p00"/>
        <w:widowControl w:val="0"/>
        <w:bidi/>
        <w:spacing w:before="0" w:beforeAutospacing="0" w:after="0" w:afterAutospacing="0"/>
        <w:ind w:left="1440" w:right="113"/>
        <w:jc w:val="both"/>
        <w:rPr>
          <w:color w:val="000000"/>
          <w:sz w:val="20"/>
          <w:szCs w:val="20"/>
          <w:highlight w:val="lightGray"/>
          <w:rtl/>
        </w:rPr>
      </w:pPr>
      <w:r>
        <w:rPr>
          <w:rStyle w:val="big-number"/>
          <w:rFonts w:ascii="Miriam" w:hAnsi="Miriam" w:cs="Miriam" w:hint="cs"/>
          <w:color w:val="000000"/>
          <w:sz w:val="32"/>
          <w:szCs w:val="32"/>
          <w:highlight w:val="lightGray"/>
          <w:rtl/>
        </w:rPr>
        <w:t>"</w:t>
      </w:r>
      <w:r w:rsidRPr="0053670D">
        <w:rPr>
          <w:rStyle w:val="big-number"/>
          <w:rFonts w:ascii="Miriam" w:hAnsi="Miriam" w:cs="Miriam"/>
          <w:color w:val="000000"/>
          <w:sz w:val="32"/>
          <w:szCs w:val="32"/>
          <w:highlight w:val="lightGray"/>
          <w:rtl/>
        </w:rPr>
        <w:t>33.  </w:t>
      </w:r>
      <w:r w:rsidRPr="0053670D">
        <w:rPr>
          <w:rStyle w:val="default"/>
          <w:rFonts w:ascii="FrankRuehl" w:hAnsi="FrankRuehl" w:cs="FrankRuehl"/>
          <w:color w:val="000000"/>
          <w:sz w:val="26"/>
          <w:szCs w:val="26"/>
          <w:highlight w:val="lightGray"/>
          <w:rtl/>
        </w:rPr>
        <w:t>(א)  הדירקטוריון ידאג מדי שנה לעריכתם של דו"חות אלה:</w:t>
      </w:r>
    </w:p>
    <w:p w:rsidR="0003119A" w:rsidRPr="0053670D" w:rsidRDefault="0003119A" w:rsidP="0003119A">
      <w:pPr>
        <w:pStyle w:val="p22"/>
        <w:widowControl w:val="0"/>
        <w:bidi/>
        <w:spacing w:before="0" w:beforeAutospacing="0" w:after="0" w:afterAutospacing="0"/>
        <w:ind w:left="1440" w:right="113"/>
        <w:jc w:val="both"/>
        <w:rPr>
          <w:color w:val="000000"/>
          <w:sz w:val="20"/>
          <w:szCs w:val="20"/>
          <w:highlight w:val="lightGray"/>
          <w:rtl/>
        </w:rPr>
      </w:pPr>
      <w:r w:rsidRPr="0053670D">
        <w:rPr>
          <w:rStyle w:val="default"/>
          <w:rFonts w:ascii="FrankRuehl" w:hAnsi="FrankRuehl" w:cs="FrankRuehl"/>
          <w:color w:val="000000"/>
          <w:sz w:val="26"/>
          <w:szCs w:val="26"/>
          <w:highlight w:val="lightGray"/>
          <w:rtl/>
        </w:rPr>
        <w:t>(1)   מאזן;</w:t>
      </w:r>
    </w:p>
    <w:p w:rsidR="0003119A" w:rsidRPr="0053670D" w:rsidRDefault="0003119A" w:rsidP="0003119A">
      <w:pPr>
        <w:pStyle w:val="p22"/>
        <w:widowControl w:val="0"/>
        <w:bidi/>
        <w:spacing w:before="0" w:beforeAutospacing="0" w:after="0" w:afterAutospacing="0"/>
        <w:ind w:left="1440" w:right="113"/>
        <w:jc w:val="both"/>
        <w:rPr>
          <w:color w:val="000000"/>
          <w:sz w:val="20"/>
          <w:szCs w:val="20"/>
          <w:highlight w:val="lightGray"/>
          <w:rtl/>
        </w:rPr>
      </w:pPr>
      <w:r w:rsidRPr="0053670D">
        <w:rPr>
          <w:rStyle w:val="default"/>
          <w:rFonts w:ascii="FrankRuehl" w:hAnsi="FrankRuehl" w:cs="FrankRuehl"/>
          <w:color w:val="000000"/>
          <w:sz w:val="26"/>
          <w:szCs w:val="26"/>
          <w:highlight w:val="lightGray"/>
          <w:rtl/>
        </w:rPr>
        <w:t>(2)   דו"ח ריווח והפסד, כולל יעוד רווחים;</w:t>
      </w:r>
    </w:p>
    <w:p w:rsidR="0003119A" w:rsidRPr="0053670D" w:rsidRDefault="0003119A" w:rsidP="0003119A">
      <w:pPr>
        <w:pStyle w:val="p22"/>
        <w:widowControl w:val="0"/>
        <w:bidi/>
        <w:spacing w:before="0" w:beforeAutospacing="0" w:after="0" w:afterAutospacing="0"/>
        <w:ind w:left="1440" w:right="113"/>
        <w:jc w:val="both"/>
        <w:rPr>
          <w:color w:val="000000"/>
          <w:sz w:val="20"/>
          <w:szCs w:val="20"/>
          <w:highlight w:val="lightGray"/>
          <w:rtl/>
        </w:rPr>
      </w:pPr>
      <w:r w:rsidRPr="0053670D">
        <w:rPr>
          <w:rStyle w:val="default"/>
          <w:rFonts w:ascii="FrankRuehl" w:hAnsi="FrankRuehl" w:cs="FrankRuehl"/>
          <w:color w:val="000000"/>
          <w:sz w:val="26"/>
          <w:szCs w:val="26"/>
          <w:highlight w:val="lightGray"/>
          <w:rtl/>
        </w:rPr>
        <w:t>(3)   דו"ח המשאבים ואופן השימוש בהם;</w:t>
      </w:r>
    </w:p>
    <w:p w:rsidR="0003119A" w:rsidRDefault="0003119A" w:rsidP="0003119A">
      <w:pPr>
        <w:pStyle w:val="p22"/>
        <w:widowControl w:val="0"/>
        <w:bidi/>
        <w:spacing w:before="0" w:beforeAutospacing="0" w:after="0" w:afterAutospacing="0"/>
        <w:ind w:left="1440" w:right="113"/>
        <w:jc w:val="both"/>
        <w:rPr>
          <w:color w:val="000000"/>
          <w:sz w:val="20"/>
          <w:szCs w:val="20"/>
          <w:highlight w:val="lightGray"/>
          <w:rtl/>
        </w:rPr>
      </w:pPr>
      <w:r w:rsidRPr="0053670D">
        <w:rPr>
          <w:rStyle w:val="default"/>
          <w:rFonts w:ascii="FrankRuehl" w:hAnsi="FrankRuehl" w:cs="FrankRuehl"/>
          <w:color w:val="000000"/>
          <w:sz w:val="26"/>
          <w:szCs w:val="26"/>
          <w:highlight w:val="lightGray"/>
          <w:rtl/>
        </w:rPr>
        <w:t>(4)   בחברה שיש לה חברת בת - דו"חות כספיים מאוחדים, זולת אם לדעת הדירקטוריון והרשות אין אופי הפעולות של החברות או מועד עריכת דו"חותיהן הכספיים מאפשרים זאת.</w:t>
      </w:r>
    </w:p>
    <w:p w:rsidR="0003119A" w:rsidRPr="0053670D" w:rsidRDefault="0003119A" w:rsidP="0003119A">
      <w:pPr>
        <w:pStyle w:val="p22"/>
        <w:widowControl w:val="0"/>
        <w:bidi/>
        <w:spacing w:before="0" w:beforeAutospacing="0" w:after="0" w:afterAutospacing="0"/>
        <w:ind w:left="1440" w:right="113"/>
        <w:jc w:val="both"/>
        <w:rPr>
          <w:color w:val="000000"/>
          <w:sz w:val="20"/>
          <w:szCs w:val="20"/>
          <w:highlight w:val="lightGray"/>
          <w:rtl/>
        </w:rPr>
      </w:pPr>
    </w:p>
    <w:p w:rsidR="0003119A" w:rsidRPr="000520D5" w:rsidRDefault="0003119A" w:rsidP="0003119A">
      <w:pPr>
        <w:pStyle w:val="HeadHatzaotHok"/>
        <w:keepNext w:val="0"/>
        <w:keepLines w:val="0"/>
        <w:spacing w:before="0"/>
        <w:ind w:left="1440"/>
        <w:jc w:val="both"/>
        <w:rPr>
          <w:b w:val="0"/>
          <w:bCs w:val="0"/>
          <w:rtl/>
        </w:rPr>
      </w:pPr>
      <w:r w:rsidRPr="000520D5">
        <w:rPr>
          <w:rFonts w:ascii="FrankRuehl" w:hAnsi="FrankRuehl" w:cs="FrankRuehl"/>
          <w:b w:val="0"/>
          <w:bCs w:val="0"/>
          <w:color w:val="000000"/>
          <w:sz w:val="26"/>
          <w:highlight w:val="lightGray"/>
          <w:rtl/>
        </w:rPr>
        <w:t xml:space="preserve">          (א1) שר האוצר, בהתייעצות עם שר המשפטים, רשאי לקבוע כי חברות ממשלתיות שיקבע לפי הצעת הרשות, ימסרו לרשות, נוסף על האמור בכל דין, דוחות שנתיים, תקופתיים ומיידיים לפי הוראות חוק ניירות ערך, התשכ"ח-1968 (להלן – חוק ניירות ערך), שיחולו לפי </w:t>
      </w:r>
      <w:r w:rsidRPr="000520D5">
        <w:rPr>
          <w:rFonts w:ascii="FrankRuehl" w:hAnsi="FrankRuehl" w:cs="FrankRuehl"/>
          <w:b w:val="0"/>
          <w:bCs w:val="0"/>
          <w:color w:val="000000"/>
          <w:sz w:val="26"/>
          <w:highlight w:val="lightGray"/>
          <w:rtl/>
        </w:rPr>
        <w:lastRenderedPageBreak/>
        <w:t>הצעת הרשות, כולן או חלקן, והכל בשינויים המחויבים ובהתחשב בתכלית הדיווח לפי חוק זה.</w:t>
      </w:r>
      <w:r>
        <w:rPr>
          <w:rFonts w:ascii="FrankRuehl" w:hAnsi="FrankRuehl" w:cs="FrankRuehl" w:hint="cs"/>
          <w:b w:val="0"/>
          <w:bCs w:val="0"/>
          <w:color w:val="000000"/>
          <w:sz w:val="26"/>
          <w:rtl/>
        </w:rPr>
        <w:t xml:space="preserve">" </w:t>
      </w:r>
    </w:p>
    <w:p w:rsidR="0003119A" w:rsidRDefault="0003119A" w:rsidP="0003119A">
      <w:pPr>
        <w:pStyle w:val="HeadHatzaotHok"/>
        <w:keepNext w:val="0"/>
        <w:keepLines w:val="0"/>
        <w:spacing w:before="0"/>
        <w:jc w:val="both"/>
        <w:rPr>
          <w:b w:val="0"/>
          <w:bCs w:val="0"/>
          <w:rtl/>
        </w:rPr>
      </w:pPr>
    </w:p>
    <w:p w:rsidR="0003119A" w:rsidRDefault="0003119A" w:rsidP="00A97170">
      <w:pPr>
        <w:pStyle w:val="HeadHatzaotHok"/>
        <w:keepNext w:val="0"/>
        <w:keepLines w:val="0"/>
        <w:spacing w:before="0"/>
        <w:jc w:val="both"/>
        <w:rPr>
          <w:u w:val="single"/>
          <w:rtl/>
        </w:rPr>
      </w:pPr>
    </w:p>
    <w:p w:rsidR="000520D5" w:rsidRPr="000520D5" w:rsidRDefault="0003119A" w:rsidP="00A97170">
      <w:pPr>
        <w:pStyle w:val="HeadHatzaotHok"/>
        <w:keepNext w:val="0"/>
        <w:keepLines w:val="0"/>
        <w:spacing w:before="0"/>
        <w:jc w:val="both"/>
        <w:rPr>
          <w:u w:val="single"/>
          <w:rtl/>
        </w:rPr>
      </w:pPr>
      <w:r>
        <w:rPr>
          <w:rFonts w:hint="cs"/>
          <w:u w:val="single"/>
          <w:rtl/>
        </w:rPr>
        <w:t>עיקרי ה</w:t>
      </w:r>
      <w:r w:rsidR="000520D5" w:rsidRPr="000520D5">
        <w:rPr>
          <w:rFonts w:hint="cs"/>
          <w:u w:val="single"/>
          <w:rtl/>
        </w:rPr>
        <w:t xml:space="preserve">תיקון המוצע: </w:t>
      </w:r>
    </w:p>
    <w:p w:rsidR="000520D5" w:rsidRDefault="000520D5" w:rsidP="008479CC">
      <w:pPr>
        <w:pStyle w:val="HeadHatzaotHok"/>
        <w:keepNext w:val="0"/>
        <w:keepLines w:val="0"/>
        <w:numPr>
          <w:ilvl w:val="0"/>
          <w:numId w:val="20"/>
        </w:numPr>
        <w:spacing w:before="0"/>
        <w:ind w:left="700"/>
        <w:jc w:val="both"/>
        <w:rPr>
          <w:b w:val="0"/>
          <w:bCs w:val="0"/>
        </w:rPr>
      </w:pPr>
      <w:r w:rsidRPr="00A97170">
        <w:rPr>
          <w:rFonts w:hint="cs"/>
          <w:b w:val="0"/>
          <w:bCs w:val="0"/>
          <w:rtl/>
        </w:rPr>
        <w:t xml:space="preserve">חיוב חברה ממשלתית לפרסם לציבור את </w:t>
      </w:r>
      <w:r w:rsidR="004F0DFD">
        <w:rPr>
          <w:rFonts w:hint="cs"/>
          <w:b w:val="0"/>
          <w:bCs w:val="0"/>
          <w:rtl/>
        </w:rPr>
        <w:t>הדוחות שהיא עורכת בהת</w:t>
      </w:r>
      <w:r w:rsidR="008479CC">
        <w:rPr>
          <w:rFonts w:hint="cs"/>
          <w:b w:val="0"/>
          <w:bCs w:val="0"/>
          <w:rtl/>
        </w:rPr>
        <w:t>א</w:t>
      </w:r>
      <w:r w:rsidR="004F0DFD">
        <w:rPr>
          <w:rFonts w:hint="cs"/>
          <w:b w:val="0"/>
          <w:bCs w:val="0"/>
          <w:rtl/>
        </w:rPr>
        <w:t xml:space="preserve">ם לסעיפים </w:t>
      </w:r>
      <w:r w:rsidRPr="00A97170">
        <w:rPr>
          <w:rFonts w:hint="cs"/>
          <w:b w:val="0"/>
          <w:bCs w:val="0"/>
          <w:rtl/>
        </w:rPr>
        <w:t xml:space="preserve">33(א) ו-(א1) </w:t>
      </w:r>
      <w:r w:rsidR="008479CC">
        <w:rPr>
          <w:rFonts w:hint="cs"/>
          <w:b w:val="0"/>
          <w:bCs w:val="0"/>
          <w:rtl/>
        </w:rPr>
        <w:t xml:space="preserve">ובכלל אלו מאזן, דו"ח רווח והפסד, דוח משאבים, דוח כספי מאוחד עם חברת בת, וכן, לפי קביעת שר האוצר דוחות שנתיים לפי חוק ניירות ערך; </w:t>
      </w:r>
      <w:r w:rsidRPr="00A97170">
        <w:rPr>
          <w:rFonts w:hint="cs"/>
          <w:b w:val="0"/>
          <w:bCs w:val="0"/>
          <w:rtl/>
        </w:rPr>
        <w:t xml:space="preserve">וכן </w:t>
      </w:r>
      <w:r w:rsidRPr="00A97170">
        <w:rPr>
          <w:rFonts w:hint="eastAsia"/>
          <w:b w:val="0"/>
          <w:bCs w:val="0"/>
          <w:rtl/>
        </w:rPr>
        <w:t>כל</w:t>
      </w:r>
      <w:r w:rsidRPr="00A97170">
        <w:rPr>
          <w:b w:val="0"/>
          <w:bCs w:val="0"/>
          <w:szCs w:val="24"/>
          <w:rtl/>
        </w:rPr>
        <w:t xml:space="preserve"> </w:t>
      </w:r>
      <w:r w:rsidRPr="00A97170">
        <w:rPr>
          <w:rFonts w:hint="eastAsia"/>
          <w:b w:val="0"/>
          <w:bCs w:val="0"/>
          <w:rtl/>
        </w:rPr>
        <w:t>מסמך</w:t>
      </w:r>
      <w:r w:rsidRPr="00A97170">
        <w:rPr>
          <w:b w:val="0"/>
          <w:bCs w:val="0"/>
          <w:szCs w:val="24"/>
          <w:rtl/>
        </w:rPr>
        <w:t xml:space="preserve"> </w:t>
      </w:r>
      <w:r w:rsidRPr="00A97170">
        <w:rPr>
          <w:rFonts w:hint="eastAsia"/>
          <w:b w:val="0"/>
          <w:bCs w:val="0"/>
          <w:rtl/>
        </w:rPr>
        <w:t>אחר</w:t>
      </w:r>
      <w:r w:rsidRPr="00A97170">
        <w:rPr>
          <w:b w:val="0"/>
          <w:bCs w:val="0"/>
          <w:szCs w:val="24"/>
          <w:rtl/>
        </w:rPr>
        <w:t xml:space="preserve"> </w:t>
      </w:r>
      <w:r w:rsidRPr="00A97170">
        <w:rPr>
          <w:rFonts w:hint="eastAsia"/>
          <w:b w:val="0"/>
          <w:bCs w:val="0"/>
          <w:rtl/>
        </w:rPr>
        <w:t>שעל</w:t>
      </w:r>
      <w:r w:rsidRPr="00A97170">
        <w:rPr>
          <w:b w:val="0"/>
          <w:bCs w:val="0"/>
          <w:szCs w:val="24"/>
          <w:rtl/>
        </w:rPr>
        <w:t xml:space="preserve"> </w:t>
      </w:r>
      <w:r w:rsidRPr="00A97170">
        <w:rPr>
          <w:rFonts w:hint="eastAsia"/>
          <w:b w:val="0"/>
          <w:bCs w:val="0"/>
          <w:rtl/>
        </w:rPr>
        <w:t>החברה</w:t>
      </w:r>
      <w:r w:rsidRPr="00A97170">
        <w:rPr>
          <w:b w:val="0"/>
          <w:bCs w:val="0"/>
          <w:szCs w:val="24"/>
          <w:rtl/>
        </w:rPr>
        <w:t xml:space="preserve"> </w:t>
      </w:r>
      <w:r w:rsidRPr="00A97170">
        <w:rPr>
          <w:rFonts w:hint="eastAsia"/>
          <w:b w:val="0"/>
          <w:bCs w:val="0"/>
          <w:rtl/>
        </w:rPr>
        <w:t>או</w:t>
      </w:r>
      <w:r w:rsidRPr="00A97170">
        <w:rPr>
          <w:b w:val="0"/>
          <w:bCs w:val="0"/>
          <w:szCs w:val="24"/>
          <w:rtl/>
        </w:rPr>
        <w:t xml:space="preserve"> </w:t>
      </w:r>
      <w:r w:rsidRPr="00A97170">
        <w:rPr>
          <w:rFonts w:hint="eastAsia"/>
          <w:b w:val="0"/>
          <w:bCs w:val="0"/>
          <w:rtl/>
        </w:rPr>
        <w:t>נושא</w:t>
      </w:r>
      <w:r w:rsidRPr="00A97170">
        <w:rPr>
          <w:b w:val="0"/>
          <w:bCs w:val="0"/>
          <w:szCs w:val="24"/>
          <w:rtl/>
        </w:rPr>
        <w:t xml:space="preserve"> </w:t>
      </w:r>
      <w:r w:rsidRPr="00A97170">
        <w:rPr>
          <w:rFonts w:hint="eastAsia"/>
          <w:b w:val="0"/>
          <w:bCs w:val="0"/>
          <w:rtl/>
        </w:rPr>
        <w:t>משרה</w:t>
      </w:r>
      <w:r w:rsidRPr="00A97170">
        <w:rPr>
          <w:b w:val="0"/>
          <w:bCs w:val="0"/>
          <w:szCs w:val="24"/>
          <w:rtl/>
        </w:rPr>
        <w:t xml:space="preserve"> </w:t>
      </w:r>
      <w:r w:rsidRPr="00A97170">
        <w:rPr>
          <w:rFonts w:hint="eastAsia"/>
          <w:b w:val="0"/>
          <w:bCs w:val="0"/>
          <w:rtl/>
        </w:rPr>
        <w:t>בה</w:t>
      </w:r>
      <w:r w:rsidRPr="00A97170">
        <w:rPr>
          <w:b w:val="0"/>
          <w:bCs w:val="0"/>
          <w:szCs w:val="24"/>
          <w:rtl/>
        </w:rPr>
        <w:t xml:space="preserve"> </w:t>
      </w:r>
      <w:r w:rsidRPr="00A97170">
        <w:rPr>
          <w:rFonts w:hint="eastAsia"/>
          <w:b w:val="0"/>
          <w:bCs w:val="0"/>
          <w:rtl/>
        </w:rPr>
        <w:t>להגיש</w:t>
      </w:r>
      <w:r w:rsidRPr="00A97170">
        <w:rPr>
          <w:b w:val="0"/>
          <w:bCs w:val="0"/>
          <w:szCs w:val="24"/>
          <w:rtl/>
        </w:rPr>
        <w:t xml:space="preserve"> </w:t>
      </w:r>
      <w:r w:rsidRPr="00A97170">
        <w:rPr>
          <w:rFonts w:hint="eastAsia"/>
          <w:b w:val="0"/>
          <w:bCs w:val="0"/>
          <w:rtl/>
        </w:rPr>
        <w:t>לרשות</w:t>
      </w:r>
      <w:r w:rsidRPr="00A97170">
        <w:rPr>
          <w:b w:val="0"/>
          <w:bCs w:val="0"/>
          <w:szCs w:val="24"/>
          <w:rtl/>
        </w:rPr>
        <w:t xml:space="preserve"> </w:t>
      </w:r>
      <w:r w:rsidRPr="00A97170">
        <w:rPr>
          <w:rFonts w:hint="eastAsia"/>
          <w:b w:val="0"/>
          <w:bCs w:val="0"/>
          <w:rtl/>
        </w:rPr>
        <w:t>לפי</w:t>
      </w:r>
      <w:r w:rsidRPr="00A97170">
        <w:rPr>
          <w:b w:val="0"/>
          <w:bCs w:val="0"/>
          <w:szCs w:val="24"/>
          <w:rtl/>
        </w:rPr>
        <w:t xml:space="preserve"> </w:t>
      </w:r>
      <w:r w:rsidRPr="00A97170">
        <w:rPr>
          <w:rFonts w:hint="eastAsia"/>
          <w:b w:val="0"/>
          <w:bCs w:val="0"/>
          <w:rtl/>
        </w:rPr>
        <w:t>החוק</w:t>
      </w:r>
      <w:r w:rsidRPr="00A97170">
        <w:rPr>
          <w:b w:val="0"/>
          <w:bCs w:val="0"/>
          <w:szCs w:val="24"/>
          <w:rtl/>
        </w:rPr>
        <w:t xml:space="preserve">, </w:t>
      </w:r>
      <w:r w:rsidRPr="00A97170">
        <w:rPr>
          <w:rFonts w:hint="eastAsia"/>
          <w:b w:val="0"/>
          <w:bCs w:val="0"/>
          <w:rtl/>
        </w:rPr>
        <w:t>אשר</w:t>
      </w:r>
      <w:r w:rsidRPr="00A97170">
        <w:rPr>
          <w:b w:val="0"/>
          <w:bCs w:val="0"/>
          <w:szCs w:val="24"/>
          <w:rtl/>
        </w:rPr>
        <w:t xml:space="preserve"> </w:t>
      </w:r>
      <w:r w:rsidRPr="00A97170">
        <w:rPr>
          <w:rFonts w:hint="eastAsia"/>
          <w:b w:val="0"/>
          <w:bCs w:val="0"/>
          <w:rtl/>
        </w:rPr>
        <w:t>שר</w:t>
      </w:r>
      <w:r w:rsidRPr="00A97170">
        <w:rPr>
          <w:b w:val="0"/>
          <w:bCs w:val="0"/>
          <w:szCs w:val="24"/>
          <w:rtl/>
        </w:rPr>
        <w:t xml:space="preserve"> </w:t>
      </w:r>
      <w:r w:rsidRPr="00A97170">
        <w:rPr>
          <w:rFonts w:hint="eastAsia"/>
          <w:b w:val="0"/>
          <w:bCs w:val="0"/>
          <w:rtl/>
        </w:rPr>
        <w:t>האוצר</w:t>
      </w:r>
      <w:r w:rsidRPr="00A97170">
        <w:rPr>
          <w:b w:val="0"/>
          <w:bCs w:val="0"/>
          <w:szCs w:val="24"/>
          <w:rtl/>
        </w:rPr>
        <w:t xml:space="preserve"> </w:t>
      </w:r>
      <w:r w:rsidRPr="00A97170">
        <w:rPr>
          <w:rFonts w:hint="eastAsia"/>
          <w:b w:val="0"/>
          <w:bCs w:val="0"/>
          <w:rtl/>
        </w:rPr>
        <w:t>קבע</w:t>
      </w:r>
      <w:r w:rsidRPr="00A97170">
        <w:rPr>
          <w:b w:val="0"/>
          <w:bCs w:val="0"/>
          <w:szCs w:val="24"/>
          <w:rtl/>
        </w:rPr>
        <w:t xml:space="preserve">, </w:t>
      </w:r>
      <w:r w:rsidRPr="00A97170">
        <w:rPr>
          <w:rFonts w:hint="eastAsia"/>
          <w:b w:val="0"/>
          <w:bCs w:val="0"/>
          <w:rtl/>
        </w:rPr>
        <w:t>בצו</w:t>
      </w:r>
      <w:r w:rsidRPr="00A97170">
        <w:rPr>
          <w:b w:val="0"/>
          <w:bCs w:val="0"/>
          <w:szCs w:val="24"/>
          <w:rtl/>
        </w:rPr>
        <w:t xml:space="preserve">, </w:t>
      </w:r>
      <w:r w:rsidRPr="00A97170">
        <w:rPr>
          <w:rFonts w:hint="eastAsia"/>
          <w:b w:val="0"/>
          <w:bCs w:val="0"/>
          <w:rtl/>
        </w:rPr>
        <w:t>שיש</w:t>
      </w:r>
      <w:r w:rsidRPr="00A97170">
        <w:rPr>
          <w:b w:val="0"/>
          <w:bCs w:val="0"/>
          <w:szCs w:val="24"/>
          <w:rtl/>
        </w:rPr>
        <w:t xml:space="preserve"> </w:t>
      </w:r>
      <w:r w:rsidRPr="00A97170">
        <w:rPr>
          <w:rFonts w:hint="eastAsia"/>
          <w:b w:val="0"/>
          <w:bCs w:val="0"/>
          <w:rtl/>
        </w:rPr>
        <w:t>לפרסמו</w:t>
      </w:r>
      <w:r w:rsidRPr="00A97170">
        <w:rPr>
          <w:b w:val="0"/>
          <w:bCs w:val="0"/>
          <w:szCs w:val="24"/>
          <w:rtl/>
        </w:rPr>
        <w:t xml:space="preserve"> </w:t>
      </w:r>
      <w:r w:rsidRPr="00A97170">
        <w:rPr>
          <w:rFonts w:hint="eastAsia"/>
          <w:b w:val="0"/>
          <w:bCs w:val="0"/>
          <w:rtl/>
        </w:rPr>
        <w:t>לציבור</w:t>
      </w:r>
      <w:r w:rsidRPr="00A97170">
        <w:rPr>
          <w:rFonts w:hint="cs"/>
          <w:b w:val="0"/>
          <w:bCs w:val="0"/>
          <w:rtl/>
        </w:rPr>
        <w:t xml:space="preserve">. מובהר, כי אם </w:t>
      </w:r>
      <w:r w:rsidR="00920EE2">
        <w:rPr>
          <w:rFonts w:hint="cs"/>
          <w:b w:val="0"/>
          <w:bCs w:val="0"/>
          <w:rtl/>
        </w:rPr>
        <w:t xml:space="preserve">הרשות תקבע הוראות לעניין פרסום לציבור באמצעות הרשות (כפי שצפוי לקרות), אזי תהיה </w:t>
      </w:r>
      <w:r w:rsidRPr="00A97170">
        <w:rPr>
          <w:rFonts w:hint="cs"/>
          <w:b w:val="0"/>
          <w:bCs w:val="0"/>
          <w:rtl/>
        </w:rPr>
        <w:t xml:space="preserve">חברה ממשלתית </w:t>
      </w:r>
      <w:r w:rsidR="00920EE2">
        <w:rPr>
          <w:rFonts w:hint="cs"/>
          <w:b w:val="0"/>
          <w:bCs w:val="0"/>
          <w:rtl/>
        </w:rPr>
        <w:t>חייבת</w:t>
      </w:r>
      <w:r w:rsidR="00920EE2" w:rsidRPr="00A97170">
        <w:rPr>
          <w:rFonts w:hint="cs"/>
          <w:b w:val="0"/>
          <w:bCs w:val="0"/>
          <w:rtl/>
        </w:rPr>
        <w:t xml:space="preserve"> </w:t>
      </w:r>
      <w:r w:rsidRPr="00A97170">
        <w:rPr>
          <w:rFonts w:hint="cs"/>
          <w:b w:val="0"/>
          <w:bCs w:val="0"/>
          <w:rtl/>
        </w:rPr>
        <w:t>להעביר לרשות, לצורך פרסומם</w:t>
      </w:r>
      <w:r w:rsidR="00A97170" w:rsidRPr="00A97170">
        <w:rPr>
          <w:rFonts w:hint="cs"/>
          <w:b w:val="0"/>
          <w:bCs w:val="0"/>
          <w:rtl/>
        </w:rPr>
        <w:t xml:space="preserve">, מסמכים כאמור, בהתאם לאותו הסדר. </w:t>
      </w:r>
      <w:r w:rsidR="00920EE2">
        <w:rPr>
          <w:rFonts w:hint="cs"/>
          <w:b w:val="0"/>
          <w:bCs w:val="0"/>
          <w:rtl/>
        </w:rPr>
        <w:t xml:space="preserve">הוראות הרשות לעניין פרסום באמצעותה לא יהיו טעונות פרסום ברשומות, בשל אופיין הטכני-טכנולוגי. אך מנהל הרשות יפרסם ברשומות הודעה בדבר מתן אותן הוראות </w:t>
      </w:r>
      <w:r w:rsidR="0036331A">
        <w:rPr>
          <w:rFonts w:hint="cs"/>
          <w:b w:val="0"/>
          <w:bCs w:val="0"/>
          <w:rtl/>
        </w:rPr>
        <w:t>ו</w:t>
      </w:r>
      <w:r w:rsidR="00920EE2">
        <w:rPr>
          <w:rFonts w:hint="cs"/>
          <w:b w:val="0"/>
          <w:bCs w:val="0"/>
          <w:rtl/>
        </w:rPr>
        <w:t xml:space="preserve">בדבר מועד תחילתן. </w:t>
      </w:r>
    </w:p>
    <w:p w:rsidR="004F0DFD" w:rsidRDefault="004F0DFD" w:rsidP="004F0DFD">
      <w:pPr>
        <w:pStyle w:val="HeadHatzaotHok"/>
        <w:keepNext w:val="0"/>
        <w:keepLines w:val="0"/>
        <w:spacing w:before="0"/>
        <w:ind w:left="700"/>
        <w:jc w:val="both"/>
        <w:rPr>
          <w:b w:val="0"/>
          <w:bCs w:val="0"/>
          <w:rtl/>
        </w:rPr>
      </w:pPr>
      <w:r>
        <w:rPr>
          <w:rFonts w:hint="cs"/>
          <w:b w:val="0"/>
          <w:bCs w:val="0"/>
          <w:rtl/>
        </w:rPr>
        <w:t xml:space="preserve">יוער כי כבר כיום ניתן לקבל את המידע האמור באמצעות בקשה לפי חוק חופש המידע, התשנ"ח-1988, ולכן, החידוש העיקרי בתיקון הוא העלאת החומר באופן יזום ואוטומטי, בלי צורך בפנייה לפי חוק חופש המידע. בעתיד צפוי הפרסום להתבצע באופן מרוכז בפלטפורמת דיווח מקוונת דוגמת הפלטפורמה של הרשות לניירות ערך והבורסה. עוד יוער, כי התיקון המוצע לא חל על חברות מעורבות. ואולם, בפועל אין כמעט חברות מעורבות וממילא הוראות חוק החברות הממשלתיות לעניין דוחות כספיים אינן חלות עליהן. </w:t>
      </w:r>
    </w:p>
    <w:p w:rsidR="004C6423" w:rsidRPr="00045CFB" w:rsidRDefault="00E765B7" w:rsidP="00E765B7">
      <w:pPr>
        <w:pStyle w:val="HeadHatzaotHok"/>
        <w:keepNext w:val="0"/>
        <w:keepLines w:val="0"/>
        <w:spacing w:before="0"/>
        <w:ind w:left="700"/>
        <w:jc w:val="both"/>
        <w:rPr>
          <w:b w:val="0"/>
          <w:bCs w:val="0"/>
          <w:rtl/>
        </w:rPr>
      </w:pPr>
      <w:r>
        <w:rPr>
          <w:rFonts w:hint="cs"/>
          <w:b w:val="0"/>
          <w:bCs w:val="0"/>
          <w:rtl/>
        </w:rPr>
        <w:t>אשר להתקנת התקנות על ידי שר האוצר,</w:t>
      </w:r>
      <w:r w:rsidR="00A86CC4" w:rsidRPr="0036331A">
        <w:rPr>
          <w:rFonts w:hint="cs"/>
          <w:b w:val="0"/>
          <w:bCs w:val="0"/>
          <w:rtl/>
        </w:rPr>
        <w:t xml:space="preserve"> מובהר כי קיימים שלושה סוגי </w:t>
      </w:r>
      <w:r w:rsidR="00632555" w:rsidRPr="0036331A">
        <w:rPr>
          <w:rFonts w:hint="cs"/>
          <w:b w:val="0"/>
          <w:bCs w:val="0"/>
          <w:rtl/>
        </w:rPr>
        <w:t>תקנות בחוק החברות הממשלתיות</w:t>
      </w:r>
      <w:r>
        <w:rPr>
          <w:rFonts w:hint="cs"/>
          <w:b w:val="0"/>
          <w:bCs w:val="0"/>
          <w:rtl/>
        </w:rPr>
        <w:t>,</w:t>
      </w:r>
      <w:r w:rsidR="004F0DFD">
        <w:rPr>
          <w:rFonts w:hint="cs"/>
          <w:b w:val="0"/>
          <w:bCs w:val="0"/>
          <w:rtl/>
        </w:rPr>
        <w:t xml:space="preserve"> </w:t>
      </w:r>
      <w:r>
        <w:rPr>
          <w:rFonts w:hint="cs"/>
          <w:b w:val="0"/>
          <w:bCs w:val="0"/>
          <w:rtl/>
        </w:rPr>
        <w:t xml:space="preserve">כאשר </w:t>
      </w:r>
      <w:r w:rsidR="00632555">
        <w:rPr>
          <w:rFonts w:hint="cs"/>
          <w:b w:val="0"/>
          <w:bCs w:val="0"/>
          <w:rtl/>
        </w:rPr>
        <w:t xml:space="preserve">רוב מוחלט של סמכויות התקנת התקנות בחוק הן </w:t>
      </w:r>
      <w:r w:rsidR="004C6423" w:rsidRPr="00045CFB">
        <w:rPr>
          <w:rFonts w:hint="cs"/>
          <w:b w:val="0"/>
          <w:bCs w:val="0"/>
          <w:rtl/>
        </w:rPr>
        <w:t xml:space="preserve">תקנות של שר האוצר </w:t>
      </w:r>
      <w:r w:rsidR="00045CFB">
        <w:rPr>
          <w:rFonts w:hint="cs"/>
          <w:b w:val="0"/>
          <w:bCs w:val="0"/>
          <w:rtl/>
        </w:rPr>
        <w:t xml:space="preserve">לבדו </w:t>
      </w:r>
      <w:r w:rsidR="004C6423" w:rsidRPr="00045CFB">
        <w:rPr>
          <w:b w:val="0"/>
          <w:bCs w:val="0"/>
          <w:rtl/>
        </w:rPr>
        <w:t>–</w:t>
      </w:r>
      <w:r w:rsidR="004C6423" w:rsidRPr="00045CFB">
        <w:rPr>
          <w:rFonts w:hint="cs"/>
          <w:b w:val="0"/>
          <w:bCs w:val="0"/>
          <w:rtl/>
        </w:rPr>
        <w:t xml:space="preserve"> </w:t>
      </w:r>
      <w:r w:rsidR="00045CFB">
        <w:rPr>
          <w:rFonts w:hint="cs"/>
          <w:b w:val="0"/>
          <w:bCs w:val="0"/>
          <w:rtl/>
        </w:rPr>
        <w:t xml:space="preserve">שהן לרוב </w:t>
      </w:r>
      <w:r w:rsidR="004C6423" w:rsidRPr="00045CFB">
        <w:rPr>
          <w:rFonts w:hint="cs"/>
          <w:b w:val="0"/>
          <w:bCs w:val="0"/>
          <w:rtl/>
        </w:rPr>
        <w:t xml:space="preserve">תקנות רוחביות, פיננסיות </w:t>
      </w:r>
      <w:r>
        <w:rPr>
          <w:rFonts w:hint="cs"/>
          <w:b w:val="0"/>
          <w:bCs w:val="0"/>
          <w:rtl/>
        </w:rPr>
        <w:t xml:space="preserve">ושאינן </w:t>
      </w:r>
      <w:r w:rsidR="004C6423" w:rsidRPr="00045CFB">
        <w:rPr>
          <w:rFonts w:hint="cs"/>
          <w:b w:val="0"/>
          <w:bCs w:val="0"/>
          <w:rtl/>
        </w:rPr>
        <w:t>נוגעות לעניינה של חברה</w:t>
      </w:r>
      <w:r w:rsidR="00632555">
        <w:rPr>
          <w:rFonts w:hint="cs"/>
          <w:b w:val="0"/>
          <w:bCs w:val="0"/>
          <w:rtl/>
        </w:rPr>
        <w:t xml:space="preserve"> קונקרטית. </w:t>
      </w:r>
      <w:r>
        <w:rPr>
          <w:rFonts w:hint="cs"/>
          <w:b w:val="0"/>
          <w:bCs w:val="0"/>
          <w:rtl/>
        </w:rPr>
        <w:t xml:space="preserve"> </w:t>
      </w:r>
    </w:p>
    <w:p w:rsidR="00A97170" w:rsidRDefault="00A97170" w:rsidP="0003119A">
      <w:pPr>
        <w:pStyle w:val="HeadHatzaotHok"/>
        <w:keepNext w:val="0"/>
        <w:keepLines w:val="0"/>
        <w:numPr>
          <w:ilvl w:val="0"/>
          <w:numId w:val="20"/>
        </w:numPr>
        <w:spacing w:before="0"/>
        <w:ind w:left="700"/>
        <w:jc w:val="both"/>
        <w:rPr>
          <w:b w:val="0"/>
          <w:bCs w:val="0"/>
        </w:rPr>
      </w:pPr>
      <w:r w:rsidRPr="00A97170">
        <w:rPr>
          <w:rFonts w:hint="eastAsia"/>
          <w:b w:val="0"/>
          <w:bCs w:val="0"/>
          <w:rtl/>
        </w:rPr>
        <w:t>חברה</w:t>
      </w:r>
      <w:r w:rsidRPr="00A97170">
        <w:rPr>
          <w:b w:val="0"/>
          <w:bCs w:val="0"/>
          <w:rtl/>
        </w:rPr>
        <w:t xml:space="preserve"> </w:t>
      </w:r>
      <w:r w:rsidRPr="00A97170">
        <w:rPr>
          <w:rFonts w:hint="eastAsia"/>
          <w:b w:val="0"/>
          <w:bCs w:val="0"/>
          <w:rtl/>
        </w:rPr>
        <w:t>ממשלתית</w:t>
      </w:r>
      <w:r w:rsidRPr="00A97170">
        <w:rPr>
          <w:b w:val="0"/>
          <w:bCs w:val="0"/>
          <w:rtl/>
        </w:rPr>
        <w:t xml:space="preserve"> </w:t>
      </w:r>
      <w:r w:rsidRPr="00A97170">
        <w:rPr>
          <w:rFonts w:hint="eastAsia"/>
          <w:b w:val="0"/>
          <w:bCs w:val="0"/>
          <w:rtl/>
        </w:rPr>
        <w:t>שהיא</w:t>
      </w:r>
      <w:r w:rsidRPr="00A97170">
        <w:rPr>
          <w:b w:val="0"/>
          <w:bCs w:val="0"/>
          <w:rtl/>
        </w:rPr>
        <w:t xml:space="preserve"> </w:t>
      </w:r>
      <w:r w:rsidRPr="00A97170">
        <w:rPr>
          <w:rFonts w:hint="eastAsia"/>
          <w:b w:val="0"/>
          <w:bCs w:val="0"/>
          <w:rtl/>
        </w:rPr>
        <w:t>תאגיד</w:t>
      </w:r>
      <w:r w:rsidRPr="00A97170">
        <w:rPr>
          <w:b w:val="0"/>
          <w:bCs w:val="0"/>
          <w:rtl/>
        </w:rPr>
        <w:t xml:space="preserve"> </w:t>
      </w:r>
      <w:r w:rsidRPr="00A97170">
        <w:rPr>
          <w:rFonts w:hint="eastAsia"/>
          <w:b w:val="0"/>
          <w:bCs w:val="0"/>
          <w:rtl/>
        </w:rPr>
        <w:t>מדווח</w:t>
      </w:r>
      <w:r w:rsidRPr="00A97170">
        <w:rPr>
          <w:b w:val="0"/>
          <w:bCs w:val="0"/>
          <w:rtl/>
        </w:rPr>
        <w:t xml:space="preserve"> </w:t>
      </w:r>
      <w:r w:rsidRPr="00A97170">
        <w:rPr>
          <w:rFonts w:hint="eastAsia"/>
          <w:b w:val="0"/>
          <w:bCs w:val="0"/>
          <w:rtl/>
        </w:rPr>
        <w:t>כהגדרתו</w:t>
      </w:r>
      <w:r w:rsidRPr="00A97170">
        <w:rPr>
          <w:b w:val="0"/>
          <w:bCs w:val="0"/>
          <w:rtl/>
        </w:rPr>
        <w:t xml:space="preserve"> </w:t>
      </w:r>
      <w:r w:rsidRPr="00A97170">
        <w:rPr>
          <w:rFonts w:hint="eastAsia"/>
          <w:b w:val="0"/>
          <w:bCs w:val="0"/>
          <w:rtl/>
        </w:rPr>
        <w:t>בחוק</w:t>
      </w:r>
      <w:r w:rsidRPr="00A97170">
        <w:rPr>
          <w:b w:val="0"/>
          <w:bCs w:val="0"/>
          <w:rtl/>
        </w:rPr>
        <w:t xml:space="preserve"> </w:t>
      </w:r>
      <w:r w:rsidRPr="00A97170">
        <w:rPr>
          <w:rFonts w:hint="eastAsia"/>
          <w:b w:val="0"/>
          <w:bCs w:val="0"/>
          <w:rtl/>
        </w:rPr>
        <w:t>ניירות</w:t>
      </w:r>
      <w:r w:rsidRPr="00A97170">
        <w:rPr>
          <w:b w:val="0"/>
          <w:bCs w:val="0"/>
          <w:rtl/>
        </w:rPr>
        <w:t xml:space="preserve"> </w:t>
      </w:r>
      <w:r w:rsidRPr="00A97170">
        <w:rPr>
          <w:rFonts w:hint="eastAsia"/>
          <w:b w:val="0"/>
          <w:bCs w:val="0"/>
          <w:rtl/>
        </w:rPr>
        <w:t>ערך</w:t>
      </w:r>
      <w:r w:rsidRPr="00A97170">
        <w:rPr>
          <w:rFonts w:hint="cs"/>
          <w:b w:val="0"/>
          <w:bCs w:val="0"/>
          <w:rtl/>
        </w:rPr>
        <w:t xml:space="preserve"> לא תידרש </w:t>
      </w:r>
      <w:r w:rsidRPr="00A97170">
        <w:rPr>
          <w:rFonts w:hint="eastAsia"/>
          <w:b w:val="0"/>
          <w:bCs w:val="0"/>
          <w:rtl/>
        </w:rPr>
        <w:t>לפרסם</w:t>
      </w:r>
      <w:r w:rsidRPr="00A97170">
        <w:rPr>
          <w:b w:val="0"/>
          <w:bCs w:val="0"/>
          <w:rtl/>
        </w:rPr>
        <w:t xml:space="preserve"> </w:t>
      </w:r>
      <w:r w:rsidRPr="00A97170">
        <w:rPr>
          <w:rFonts w:hint="eastAsia"/>
          <w:b w:val="0"/>
          <w:bCs w:val="0"/>
          <w:rtl/>
        </w:rPr>
        <w:t>לציבור</w:t>
      </w:r>
      <w:r w:rsidRPr="00A97170">
        <w:rPr>
          <w:b w:val="0"/>
          <w:bCs w:val="0"/>
          <w:rtl/>
        </w:rPr>
        <w:t>,</w:t>
      </w:r>
      <w:r>
        <w:rPr>
          <w:rFonts w:hint="cs"/>
          <w:b w:val="0"/>
          <w:bCs w:val="0"/>
          <w:rtl/>
        </w:rPr>
        <w:t xml:space="preserve"> מסמכים שהעבירה לרשות לניירות ערך, לפי חוק ניירות ערך. </w:t>
      </w:r>
      <w:r w:rsidR="004B38A5" w:rsidRPr="004B38A5">
        <w:rPr>
          <w:b w:val="0"/>
          <w:bCs w:val="0"/>
        </w:rPr>
        <w:t>"</w:t>
      </w:r>
      <w:r w:rsidR="004B38A5" w:rsidRPr="004B38A5">
        <w:rPr>
          <w:b w:val="0"/>
          <w:bCs w:val="0"/>
          <w:rtl/>
        </w:rPr>
        <w:t>תאגיד מדווח"</w:t>
      </w:r>
      <w:r w:rsidR="004B38A5" w:rsidRPr="004B38A5">
        <w:rPr>
          <w:rFonts w:hint="cs"/>
          <w:b w:val="0"/>
          <w:bCs w:val="0"/>
          <w:rtl/>
        </w:rPr>
        <w:t xml:space="preserve"> הוא</w:t>
      </w:r>
      <w:r w:rsidR="004B38A5" w:rsidRPr="004B38A5">
        <w:rPr>
          <w:b w:val="0"/>
          <w:bCs w:val="0"/>
          <w:rtl/>
        </w:rPr>
        <w:t xml:space="preserve"> תאגיד שהוראות סעיף 36 חלות עליו ולא ניתן לו פטור מתחולתן</w:t>
      </w:r>
      <w:r w:rsidR="004B38A5">
        <w:rPr>
          <w:rFonts w:hint="cs"/>
          <w:b w:val="0"/>
          <w:bCs w:val="0"/>
          <w:rtl/>
        </w:rPr>
        <w:t xml:space="preserve">. </w:t>
      </w:r>
      <w:r w:rsidR="00A83317">
        <w:rPr>
          <w:rFonts w:hint="cs"/>
          <w:b w:val="0"/>
          <w:bCs w:val="0"/>
          <w:rtl/>
        </w:rPr>
        <w:t xml:space="preserve">זאת על מנת לחסוך כפל דיווחים. </w:t>
      </w:r>
    </w:p>
    <w:p w:rsidR="00A522EC" w:rsidRDefault="00A522EC" w:rsidP="004F0DFD">
      <w:pPr>
        <w:pStyle w:val="HeadHatzaotHok"/>
        <w:keepNext w:val="0"/>
        <w:keepLines w:val="0"/>
        <w:numPr>
          <w:ilvl w:val="0"/>
          <w:numId w:val="20"/>
        </w:numPr>
        <w:spacing w:before="0"/>
        <w:ind w:left="700"/>
        <w:jc w:val="both"/>
        <w:rPr>
          <w:b w:val="0"/>
          <w:bCs w:val="0"/>
        </w:rPr>
      </w:pPr>
      <w:r>
        <w:rPr>
          <w:rFonts w:hint="cs"/>
          <w:b w:val="0"/>
          <w:bCs w:val="0"/>
          <w:rtl/>
        </w:rPr>
        <w:t>חברה ממשלתית לא תפרסם פרסום אסור לפי סעיף 9(א) לחוק חופש המידע ולא תהיה מחויבת בפרסום לפי סעיף 9(ב) לחוק חופש המידע</w:t>
      </w:r>
      <w:r w:rsidR="00A86CC4">
        <w:rPr>
          <w:rFonts w:hint="cs"/>
          <w:b w:val="0"/>
          <w:bCs w:val="0"/>
          <w:rtl/>
        </w:rPr>
        <w:t xml:space="preserve">, </w:t>
      </w:r>
      <w:r w:rsidR="0036331A">
        <w:rPr>
          <w:rFonts w:hint="cs"/>
          <w:b w:val="0"/>
          <w:bCs w:val="0"/>
          <w:rtl/>
        </w:rPr>
        <w:t>כך</w:t>
      </w:r>
      <w:r w:rsidR="00A86CC4">
        <w:rPr>
          <w:rFonts w:hint="cs"/>
          <w:b w:val="0"/>
          <w:bCs w:val="0"/>
          <w:rtl/>
        </w:rPr>
        <w:t xml:space="preserve"> </w:t>
      </w:r>
      <w:r w:rsidR="00632555">
        <w:rPr>
          <w:rFonts w:hint="cs"/>
          <w:b w:val="0"/>
          <w:bCs w:val="0"/>
          <w:rtl/>
        </w:rPr>
        <w:t xml:space="preserve">למשל </w:t>
      </w:r>
      <w:r w:rsidR="0036331A">
        <w:rPr>
          <w:rFonts w:hint="cs"/>
          <w:b w:val="0"/>
          <w:bCs w:val="0"/>
          <w:rtl/>
        </w:rPr>
        <w:t xml:space="preserve">היא </w:t>
      </w:r>
      <w:r w:rsidR="00632555">
        <w:rPr>
          <w:rFonts w:hint="cs"/>
          <w:b w:val="0"/>
          <w:bCs w:val="0"/>
          <w:rtl/>
        </w:rPr>
        <w:t xml:space="preserve">לא תפרסם </w:t>
      </w:r>
      <w:r w:rsidR="00A86CC4">
        <w:rPr>
          <w:rFonts w:hint="cs"/>
          <w:b w:val="0"/>
          <w:bCs w:val="0"/>
          <w:rtl/>
        </w:rPr>
        <w:t>סודות בטחוניים</w:t>
      </w:r>
      <w:r w:rsidR="00632555">
        <w:rPr>
          <w:rFonts w:hint="cs"/>
          <w:b w:val="0"/>
          <w:bCs w:val="0"/>
          <w:rtl/>
        </w:rPr>
        <w:t xml:space="preserve"> (9(א)) ולא תהיה חייבת לפרסם</w:t>
      </w:r>
      <w:r w:rsidR="00A86CC4">
        <w:rPr>
          <w:rFonts w:hint="cs"/>
          <w:b w:val="0"/>
          <w:bCs w:val="0"/>
          <w:rtl/>
        </w:rPr>
        <w:t xml:space="preserve"> סודות מסחריים</w:t>
      </w:r>
      <w:r w:rsidR="00632555">
        <w:rPr>
          <w:rFonts w:hint="cs"/>
          <w:b w:val="0"/>
          <w:bCs w:val="0"/>
          <w:rtl/>
        </w:rPr>
        <w:t xml:space="preserve"> (9(ב))</w:t>
      </w:r>
      <w:r>
        <w:rPr>
          <w:rFonts w:hint="cs"/>
          <w:b w:val="0"/>
          <w:bCs w:val="0"/>
          <w:rtl/>
        </w:rPr>
        <w:t xml:space="preserve">. </w:t>
      </w:r>
      <w:r w:rsidR="00A86CC4">
        <w:rPr>
          <w:rFonts w:hint="cs"/>
          <w:b w:val="0"/>
          <w:bCs w:val="0"/>
          <w:rtl/>
        </w:rPr>
        <w:t>המטרה היא להגיע ל</w:t>
      </w:r>
      <w:r w:rsidR="004F0DFD">
        <w:rPr>
          <w:rFonts w:hint="cs"/>
          <w:b w:val="0"/>
          <w:bCs w:val="0"/>
          <w:rtl/>
        </w:rPr>
        <w:t xml:space="preserve">דיווח </w:t>
      </w:r>
      <w:r w:rsidR="00A86CC4">
        <w:rPr>
          <w:rFonts w:hint="cs"/>
          <w:b w:val="0"/>
          <w:bCs w:val="0"/>
          <w:rtl/>
        </w:rPr>
        <w:t>מקסימ</w:t>
      </w:r>
      <w:r w:rsidR="004F0DFD">
        <w:rPr>
          <w:rFonts w:hint="cs"/>
          <w:b w:val="0"/>
          <w:bCs w:val="0"/>
          <w:rtl/>
        </w:rPr>
        <w:t>אלי</w:t>
      </w:r>
      <w:r w:rsidR="00A86CC4">
        <w:rPr>
          <w:rFonts w:hint="cs"/>
          <w:b w:val="0"/>
          <w:bCs w:val="0"/>
          <w:rtl/>
        </w:rPr>
        <w:t xml:space="preserve"> </w:t>
      </w:r>
      <w:r w:rsidR="004F0DFD">
        <w:rPr>
          <w:rFonts w:hint="cs"/>
          <w:b w:val="0"/>
          <w:bCs w:val="0"/>
          <w:rtl/>
        </w:rPr>
        <w:t xml:space="preserve">עם מינימום חשיפה של מידע שלא נכון לפרסמו </w:t>
      </w:r>
      <w:r w:rsidR="00A86CC4">
        <w:rPr>
          <w:rFonts w:hint="cs"/>
          <w:b w:val="0"/>
          <w:bCs w:val="0"/>
          <w:rtl/>
        </w:rPr>
        <w:t xml:space="preserve">ולכן הפטורים האמורים. יוער, כי המשמעות האופרטיבית של האמור הוא כי החברה הממשלתית תגיש לשרים האחראים עליה </w:t>
      </w:r>
      <w:r w:rsidR="00632555">
        <w:rPr>
          <w:rFonts w:hint="cs"/>
          <w:b w:val="0"/>
          <w:bCs w:val="0"/>
          <w:rtl/>
        </w:rPr>
        <w:t xml:space="preserve">ולרשות את הדוחות הכספיים המלאים, כפי שהיא עושה כיום, אך </w:t>
      </w:r>
      <w:r w:rsidR="00A86CC4">
        <w:rPr>
          <w:rFonts w:hint="cs"/>
          <w:b w:val="0"/>
          <w:bCs w:val="0"/>
          <w:rtl/>
        </w:rPr>
        <w:t xml:space="preserve">תפרסם </w:t>
      </w:r>
      <w:r w:rsidR="00632555">
        <w:rPr>
          <w:rFonts w:hint="cs"/>
          <w:b w:val="0"/>
          <w:bCs w:val="0"/>
          <w:rtl/>
        </w:rPr>
        <w:t xml:space="preserve">לציבור גרסה אחרת של אותם </w:t>
      </w:r>
      <w:r w:rsidR="00A86CC4">
        <w:rPr>
          <w:rFonts w:hint="cs"/>
          <w:b w:val="0"/>
          <w:bCs w:val="0"/>
          <w:rtl/>
        </w:rPr>
        <w:t xml:space="preserve">דוחות </w:t>
      </w:r>
      <w:r w:rsidR="00632555">
        <w:rPr>
          <w:rFonts w:hint="cs"/>
          <w:b w:val="0"/>
          <w:bCs w:val="0"/>
          <w:rtl/>
        </w:rPr>
        <w:t>ש</w:t>
      </w:r>
      <w:r w:rsidR="00A86CC4">
        <w:rPr>
          <w:rFonts w:hint="cs"/>
          <w:b w:val="0"/>
          <w:bCs w:val="0"/>
          <w:rtl/>
        </w:rPr>
        <w:t>בה יושחר חלק מהמידע</w:t>
      </w:r>
      <w:r w:rsidR="00632555">
        <w:rPr>
          <w:rFonts w:hint="cs"/>
          <w:b w:val="0"/>
          <w:bCs w:val="0"/>
          <w:rtl/>
        </w:rPr>
        <w:t>, ככל שיהיה הכרח</w:t>
      </w:r>
      <w:r w:rsidR="00A86CC4">
        <w:rPr>
          <w:rFonts w:hint="cs"/>
          <w:b w:val="0"/>
          <w:bCs w:val="0"/>
          <w:rtl/>
        </w:rPr>
        <w:t xml:space="preserve">. </w:t>
      </w:r>
    </w:p>
    <w:p w:rsidR="00632555" w:rsidRDefault="00A86CC4" w:rsidP="0003119A">
      <w:pPr>
        <w:pStyle w:val="HeadHatzaotHok"/>
        <w:keepNext w:val="0"/>
        <w:keepLines w:val="0"/>
        <w:numPr>
          <w:ilvl w:val="0"/>
          <w:numId w:val="20"/>
        </w:numPr>
        <w:spacing w:before="0"/>
        <w:ind w:left="700"/>
        <w:jc w:val="both"/>
        <w:rPr>
          <w:b w:val="0"/>
          <w:bCs w:val="0"/>
        </w:rPr>
      </w:pPr>
      <w:r>
        <w:rPr>
          <w:rFonts w:hint="cs"/>
          <w:b w:val="0"/>
          <w:bCs w:val="0"/>
          <w:rtl/>
        </w:rPr>
        <w:t xml:space="preserve">מקום בו החברה הממשלתית לא פרסמה את הפרסום כנדרש, תהיה </w:t>
      </w:r>
      <w:r w:rsidR="00A522EC">
        <w:rPr>
          <w:rFonts w:hint="cs"/>
          <w:b w:val="0"/>
          <w:bCs w:val="0"/>
          <w:rtl/>
        </w:rPr>
        <w:t>הרשות רשאית לפרסם את המידע במקו</w:t>
      </w:r>
      <w:r>
        <w:rPr>
          <w:rFonts w:hint="cs"/>
          <w:b w:val="0"/>
          <w:bCs w:val="0"/>
          <w:rtl/>
        </w:rPr>
        <w:t>מה,</w:t>
      </w:r>
      <w:r w:rsidR="00A522EC">
        <w:rPr>
          <w:rFonts w:hint="cs"/>
          <w:b w:val="0"/>
          <w:bCs w:val="0"/>
          <w:rtl/>
        </w:rPr>
        <w:t xml:space="preserve"> לאחר שנתנה לה הזדמנות לטעון טענותיה. </w:t>
      </w:r>
    </w:p>
    <w:p w:rsidR="00A522EC" w:rsidRDefault="00632555" w:rsidP="0003119A">
      <w:pPr>
        <w:pStyle w:val="HeadHatzaotHok"/>
        <w:keepNext w:val="0"/>
        <w:keepLines w:val="0"/>
        <w:numPr>
          <w:ilvl w:val="0"/>
          <w:numId w:val="20"/>
        </w:numPr>
        <w:spacing w:before="0"/>
        <w:ind w:left="700"/>
        <w:jc w:val="both"/>
        <w:rPr>
          <w:b w:val="0"/>
          <w:bCs w:val="0"/>
        </w:rPr>
      </w:pPr>
      <w:r>
        <w:rPr>
          <w:rFonts w:hint="cs"/>
          <w:b w:val="0"/>
          <w:bCs w:val="0"/>
          <w:rtl/>
        </w:rPr>
        <w:t xml:space="preserve">עד להקמת הפלטפורמה האמורה לעיל, </w:t>
      </w:r>
      <w:r w:rsidR="00A86CC4">
        <w:rPr>
          <w:rFonts w:hint="cs"/>
          <w:b w:val="0"/>
          <w:bCs w:val="0"/>
          <w:rtl/>
        </w:rPr>
        <w:t xml:space="preserve">יש להניח כי מרבית החברות יפרסמו באתר האינטרנט שלהן. חברות שאין להן </w:t>
      </w:r>
      <w:r>
        <w:rPr>
          <w:rFonts w:hint="cs"/>
          <w:b w:val="0"/>
          <w:bCs w:val="0"/>
          <w:rtl/>
        </w:rPr>
        <w:t xml:space="preserve">אתר </w:t>
      </w:r>
      <w:r w:rsidR="00A86CC4">
        <w:rPr>
          <w:rFonts w:hint="cs"/>
          <w:b w:val="0"/>
          <w:bCs w:val="0"/>
          <w:rtl/>
        </w:rPr>
        <w:t xml:space="preserve">או שלא פרסמו מסיבות אחרות כנדרש </w:t>
      </w:r>
      <w:r w:rsidR="00A86CC4">
        <w:rPr>
          <w:b w:val="0"/>
          <w:bCs w:val="0"/>
          <w:rtl/>
        </w:rPr>
        <w:t>–</w:t>
      </w:r>
      <w:r w:rsidR="00A86CC4">
        <w:rPr>
          <w:rFonts w:hint="cs"/>
          <w:b w:val="0"/>
          <w:bCs w:val="0"/>
          <w:rtl/>
        </w:rPr>
        <w:t xml:space="preserve"> תפרסם הרשות את המידע באתר הרשות. </w:t>
      </w:r>
    </w:p>
    <w:p w:rsidR="00A97170" w:rsidRPr="00A97170" w:rsidRDefault="00A97170" w:rsidP="00A97170">
      <w:pPr>
        <w:pStyle w:val="HeadHatzaotHok"/>
        <w:keepNext w:val="0"/>
        <w:keepLines w:val="0"/>
        <w:spacing w:before="0"/>
        <w:ind w:left="1040"/>
        <w:jc w:val="both"/>
        <w:rPr>
          <w:b w:val="0"/>
          <w:bCs w:val="0"/>
          <w:rtl/>
        </w:rPr>
      </w:pPr>
    </w:p>
    <w:p w:rsidR="00A97170" w:rsidRPr="00CF0526" w:rsidRDefault="00A97170" w:rsidP="006A0BAF">
      <w:pPr>
        <w:pStyle w:val="HeadHatzaotHok"/>
        <w:keepNext w:val="0"/>
        <w:keepLines w:val="0"/>
        <w:spacing w:before="0"/>
        <w:jc w:val="both"/>
        <w:rPr>
          <w:highlight w:val="lightGray"/>
          <w:u w:val="single"/>
          <w:rtl/>
        </w:rPr>
      </w:pPr>
      <w:r w:rsidRPr="00CF0526">
        <w:rPr>
          <w:rFonts w:hint="cs"/>
          <w:highlight w:val="lightGray"/>
          <w:u w:val="single"/>
          <w:rtl/>
        </w:rPr>
        <w:t>לדיון:</w:t>
      </w:r>
    </w:p>
    <w:p w:rsidR="005F6CCB" w:rsidRPr="00CF0526" w:rsidRDefault="005F6CCB" w:rsidP="005F6CCB">
      <w:pPr>
        <w:pStyle w:val="HeadHatzaotHok"/>
        <w:keepNext w:val="0"/>
        <w:keepLines w:val="0"/>
        <w:numPr>
          <w:ilvl w:val="0"/>
          <w:numId w:val="21"/>
        </w:numPr>
        <w:spacing w:before="0"/>
        <w:jc w:val="both"/>
        <w:rPr>
          <w:b w:val="0"/>
          <w:bCs w:val="0"/>
          <w:highlight w:val="lightGray"/>
        </w:rPr>
      </w:pPr>
      <w:r w:rsidRPr="00CF0526">
        <w:rPr>
          <w:rFonts w:hint="cs"/>
          <w:b w:val="0"/>
          <w:bCs w:val="0"/>
          <w:highlight w:val="lightGray"/>
          <w:rtl/>
        </w:rPr>
        <w:t xml:space="preserve">כללי </w:t>
      </w:r>
      <w:r w:rsidRPr="00CF0526">
        <w:rPr>
          <w:b w:val="0"/>
          <w:bCs w:val="0"/>
          <w:highlight w:val="lightGray"/>
          <w:rtl/>
        </w:rPr>
        <w:t>–</w:t>
      </w:r>
      <w:r w:rsidRPr="00CF0526">
        <w:rPr>
          <w:rFonts w:hint="cs"/>
          <w:b w:val="0"/>
          <w:bCs w:val="0"/>
          <w:highlight w:val="lightGray"/>
          <w:rtl/>
        </w:rPr>
        <w:t xml:space="preserve"> מדוע התיקון מוצע במסגרת חוק ההסדרים?</w:t>
      </w:r>
    </w:p>
    <w:p w:rsidR="00AC6E6F" w:rsidRPr="00CF0526" w:rsidRDefault="00AC6E6F" w:rsidP="004F0DFD">
      <w:pPr>
        <w:pStyle w:val="HeadHatzaotHok"/>
        <w:keepNext w:val="0"/>
        <w:keepLines w:val="0"/>
        <w:numPr>
          <w:ilvl w:val="0"/>
          <w:numId w:val="21"/>
        </w:numPr>
        <w:spacing w:before="0"/>
        <w:jc w:val="both"/>
        <w:rPr>
          <w:b w:val="0"/>
          <w:bCs w:val="0"/>
          <w:highlight w:val="lightGray"/>
          <w:rtl/>
        </w:rPr>
      </w:pPr>
      <w:r w:rsidRPr="00CF0526">
        <w:rPr>
          <w:rFonts w:hint="cs"/>
          <w:b w:val="0"/>
          <w:bCs w:val="0"/>
          <w:highlight w:val="lightGray"/>
          <w:rtl/>
        </w:rPr>
        <w:t xml:space="preserve">האם יש מקום להסדיר </w:t>
      </w:r>
      <w:r w:rsidR="001A4A0E">
        <w:rPr>
          <w:rFonts w:hint="cs"/>
          <w:b w:val="0"/>
          <w:bCs w:val="0"/>
          <w:highlight w:val="lightGray"/>
          <w:rtl/>
        </w:rPr>
        <w:t>סנקציה על העדר פרסום?</w:t>
      </w:r>
      <w:r w:rsidR="004F0DFD">
        <w:rPr>
          <w:rFonts w:hint="cs"/>
          <w:b w:val="0"/>
          <w:bCs w:val="0"/>
          <w:highlight w:val="lightGray"/>
          <w:rtl/>
        </w:rPr>
        <w:t xml:space="preserve"> כיצד יבוצע הפרסום בלא שיתוף הפעולה של הרשות?</w:t>
      </w:r>
      <w:r w:rsidRPr="00CF0526">
        <w:rPr>
          <w:rFonts w:hint="cs"/>
          <w:b w:val="0"/>
          <w:bCs w:val="0"/>
          <w:highlight w:val="lightGray"/>
          <w:rtl/>
        </w:rPr>
        <w:t xml:space="preserve"> </w:t>
      </w:r>
    </w:p>
    <w:p w:rsidR="004C6423" w:rsidRPr="00CF0526" w:rsidRDefault="006A0BAF" w:rsidP="005F6CCB">
      <w:pPr>
        <w:pStyle w:val="HeadHatzaotHok"/>
        <w:keepNext w:val="0"/>
        <w:keepLines w:val="0"/>
        <w:numPr>
          <w:ilvl w:val="0"/>
          <w:numId w:val="21"/>
        </w:numPr>
        <w:spacing w:before="0"/>
        <w:jc w:val="both"/>
        <w:rPr>
          <w:b w:val="0"/>
          <w:bCs w:val="0"/>
          <w:highlight w:val="lightGray"/>
          <w:rtl/>
        </w:rPr>
      </w:pPr>
      <w:r>
        <w:rPr>
          <w:rFonts w:hint="cs"/>
          <w:b w:val="0"/>
          <w:bCs w:val="0"/>
          <w:highlight w:val="lightGray"/>
          <w:rtl/>
        </w:rPr>
        <w:t xml:space="preserve">האם נכון לקבוע </w:t>
      </w:r>
      <w:r w:rsidR="004C6423">
        <w:rPr>
          <w:rFonts w:hint="cs"/>
          <w:b w:val="0"/>
          <w:bCs w:val="0"/>
          <w:highlight w:val="lightGray"/>
          <w:rtl/>
        </w:rPr>
        <w:t>מועד תחילה מיידי?</w:t>
      </w:r>
      <w:r w:rsidR="004F0DFD">
        <w:rPr>
          <w:rFonts w:hint="cs"/>
          <w:b w:val="0"/>
          <w:bCs w:val="0"/>
          <w:highlight w:val="lightGray"/>
          <w:rtl/>
        </w:rPr>
        <w:t xml:space="preserve"> האם יש צורך בתקופת הערכות? </w:t>
      </w:r>
    </w:p>
    <w:p w:rsidR="00A86CC4" w:rsidRDefault="00A86CC4" w:rsidP="0053670D">
      <w:pPr>
        <w:pStyle w:val="HeadHatzaotHok"/>
        <w:spacing w:before="0"/>
        <w:jc w:val="both"/>
        <w:rPr>
          <w:rtl/>
        </w:rPr>
      </w:pPr>
    </w:p>
    <w:p w:rsidR="0053670D" w:rsidRDefault="0053670D" w:rsidP="0053670D">
      <w:pPr>
        <w:pStyle w:val="HeadHatzaotHok"/>
        <w:spacing w:before="0"/>
        <w:jc w:val="both"/>
        <w:rPr>
          <w:rtl/>
        </w:rPr>
      </w:pPr>
      <w:r>
        <w:rPr>
          <w:rFonts w:hint="cs"/>
          <w:rtl/>
        </w:rPr>
        <w:t xml:space="preserve">112. </w:t>
      </w:r>
      <w:r w:rsidRPr="00364EC5">
        <w:rPr>
          <w:rFonts w:hint="eastAsia"/>
          <w:rtl/>
        </w:rPr>
        <w:t>תיקון</w:t>
      </w:r>
      <w:r w:rsidRPr="00364EC5">
        <w:rPr>
          <w:szCs w:val="24"/>
          <w:rtl/>
        </w:rPr>
        <w:t xml:space="preserve"> </w:t>
      </w:r>
      <w:r w:rsidRPr="00364EC5">
        <w:rPr>
          <w:rFonts w:hint="eastAsia"/>
          <w:rtl/>
        </w:rPr>
        <w:t>חוק</w:t>
      </w:r>
      <w:r w:rsidRPr="00364EC5">
        <w:rPr>
          <w:szCs w:val="24"/>
          <w:rtl/>
        </w:rPr>
        <w:t xml:space="preserve"> </w:t>
      </w:r>
      <w:r w:rsidRPr="00364EC5">
        <w:rPr>
          <w:rFonts w:hint="eastAsia"/>
          <w:rtl/>
        </w:rPr>
        <w:t>החברות</w:t>
      </w:r>
      <w:r w:rsidRPr="00364EC5">
        <w:rPr>
          <w:szCs w:val="24"/>
          <w:rtl/>
        </w:rPr>
        <w:t xml:space="preserve"> </w:t>
      </w:r>
      <w:r w:rsidRPr="00364EC5">
        <w:rPr>
          <w:rFonts w:hint="eastAsia"/>
          <w:rtl/>
        </w:rPr>
        <w:t>הממשלתיות</w:t>
      </w:r>
    </w:p>
    <w:tbl>
      <w:tblPr>
        <w:bidiVisual/>
        <w:tblW w:w="9411"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624"/>
        <w:gridCol w:w="624"/>
        <w:gridCol w:w="6291"/>
      </w:tblGrid>
      <w:tr w:rsidR="0053670D" w:rsidRPr="00364EC5" w:rsidTr="0053670D">
        <w:trPr>
          <w:cantSplit/>
        </w:trPr>
        <w:tc>
          <w:tcPr>
            <w:tcW w:w="9411" w:type="dxa"/>
            <w:gridSpan w:val="6"/>
            <w:shd w:val="clear" w:color="auto" w:fill="auto"/>
            <w:tcMar>
              <w:top w:w="91" w:type="dxa"/>
              <w:left w:w="0" w:type="dxa"/>
              <w:bottom w:w="91" w:type="dxa"/>
              <w:right w:w="0" w:type="dxa"/>
            </w:tcMar>
          </w:tcPr>
          <w:p w:rsidR="0053670D" w:rsidRPr="0071510F" w:rsidRDefault="0053670D" w:rsidP="00561CD2">
            <w:pPr>
              <w:pStyle w:val="TableHead"/>
              <w:outlineLvl w:val="9"/>
              <w:rPr>
                <w:rtl/>
              </w:rPr>
            </w:pPr>
            <w:r w:rsidRPr="0071510F">
              <w:rPr>
                <w:rFonts w:hint="eastAsia"/>
                <w:rtl/>
              </w:rPr>
              <w:t>פרק</w:t>
            </w:r>
            <w:r w:rsidRPr="0071510F">
              <w:rPr>
                <w:rtl/>
              </w:rPr>
              <w:t xml:space="preserve"> </w:t>
            </w:r>
            <w:r w:rsidRPr="0071510F">
              <w:rPr>
                <w:rFonts w:hint="eastAsia"/>
                <w:rtl/>
              </w:rPr>
              <w:t>י</w:t>
            </w:r>
            <w:r w:rsidRPr="0071510F">
              <w:rPr>
                <w:rtl/>
              </w:rPr>
              <w:t>"</w:t>
            </w:r>
            <w:r w:rsidRPr="0071510F">
              <w:rPr>
                <w:rFonts w:hint="eastAsia"/>
                <w:rtl/>
              </w:rPr>
              <w:t>ג</w:t>
            </w:r>
            <w:r w:rsidRPr="0071510F">
              <w:rPr>
                <w:rtl/>
              </w:rPr>
              <w:t xml:space="preserve">: </w:t>
            </w:r>
            <w:r w:rsidRPr="0071510F">
              <w:rPr>
                <w:rFonts w:hint="eastAsia"/>
                <w:rtl/>
              </w:rPr>
              <w:t>שונות</w:t>
            </w:r>
          </w:p>
        </w:tc>
      </w:tr>
      <w:tr w:rsidR="0053670D" w:rsidRPr="00364EC5" w:rsidTr="0053670D">
        <w:trPr>
          <w:cantSplit/>
        </w:trPr>
        <w:tc>
          <w:tcPr>
            <w:tcW w:w="9411" w:type="dxa"/>
            <w:gridSpan w:val="6"/>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rFonts w:hint="eastAsia"/>
                <w:rtl/>
              </w:rPr>
              <w:t>בחוק</w:t>
            </w:r>
            <w:r w:rsidRPr="00364EC5">
              <w:rPr>
                <w:szCs w:val="24"/>
                <w:rtl/>
              </w:rPr>
              <w:t xml:space="preserve"> </w:t>
            </w:r>
            <w:r w:rsidRPr="00364EC5">
              <w:rPr>
                <w:rFonts w:hint="eastAsia"/>
                <w:rtl/>
              </w:rPr>
              <w:t>החברות</w:t>
            </w:r>
            <w:r w:rsidRPr="00364EC5">
              <w:rPr>
                <w:szCs w:val="24"/>
                <w:rtl/>
              </w:rPr>
              <w:t xml:space="preserve"> </w:t>
            </w:r>
            <w:r w:rsidRPr="00364EC5">
              <w:rPr>
                <w:rFonts w:hint="eastAsia"/>
                <w:rtl/>
              </w:rPr>
              <w:t>הממשלתיות</w:t>
            </w:r>
            <w:r w:rsidRPr="00364EC5">
              <w:rPr>
                <w:szCs w:val="24"/>
                <w:rtl/>
              </w:rPr>
              <w:t xml:space="preserve">, </w:t>
            </w:r>
            <w:r w:rsidRPr="00364EC5">
              <w:rPr>
                <w:rFonts w:hint="eastAsia"/>
                <w:rtl/>
              </w:rPr>
              <w:t>התשל</w:t>
            </w:r>
            <w:r w:rsidRPr="00364EC5">
              <w:rPr>
                <w:szCs w:val="24"/>
                <w:rtl/>
              </w:rPr>
              <w:t>"</w:t>
            </w:r>
            <w:r w:rsidRPr="00364EC5">
              <w:rPr>
                <w:rFonts w:hint="eastAsia"/>
                <w:rtl/>
              </w:rPr>
              <w:t>ה</w:t>
            </w:r>
            <w:r>
              <w:rPr>
                <w:szCs w:val="24"/>
                <w:rtl/>
              </w:rPr>
              <w:t>–</w:t>
            </w:r>
            <w:r w:rsidRPr="00364EC5">
              <w:rPr>
                <w:szCs w:val="24"/>
                <w:rtl/>
              </w:rPr>
              <w:t>1975</w:t>
            </w:r>
            <w:r w:rsidRPr="00364EC5">
              <w:rPr>
                <w:rFonts w:cs="Times New Roman" w:hint="eastAsia"/>
                <w:rtl/>
              </w:rPr>
              <w:t>‏</w:t>
            </w:r>
            <w:r w:rsidRPr="008A6517">
              <w:rPr>
                <w:rStyle w:val="ac"/>
                <w:rFonts w:hAnsi="HadasaMFO"/>
                <w:sz w:val="26"/>
                <w:rtl/>
              </w:rPr>
              <w:footnoteReference w:id="1"/>
            </w:r>
            <w:r w:rsidRPr="00364EC5">
              <w:rPr>
                <w:szCs w:val="24"/>
                <w:rtl/>
              </w:rPr>
              <w:t xml:space="preserve"> (</w:t>
            </w:r>
            <w:r w:rsidRPr="00364EC5">
              <w:rPr>
                <w:rFonts w:hint="eastAsia"/>
                <w:rtl/>
              </w:rPr>
              <w:t>בפרק</w:t>
            </w:r>
            <w:r w:rsidRPr="00364EC5">
              <w:rPr>
                <w:szCs w:val="24"/>
                <w:rtl/>
              </w:rPr>
              <w:t xml:space="preserve"> </w:t>
            </w:r>
            <w:r w:rsidRPr="00364EC5">
              <w:rPr>
                <w:rFonts w:hint="eastAsia"/>
                <w:rtl/>
              </w:rPr>
              <w:t>זה</w:t>
            </w:r>
            <w:r w:rsidRPr="00364EC5">
              <w:rPr>
                <w:szCs w:val="24"/>
                <w:rtl/>
              </w:rPr>
              <w:t xml:space="preserve"> </w:t>
            </w:r>
            <w:r>
              <w:rPr>
                <w:szCs w:val="24"/>
                <w:rtl/>
              </w:rPr>
              <w:t>–</w:t>
            </w:r>
            <w:r w:rsidRPr="00364EC5">
              <w:rPr>
                <w:szCs w:val="24"/>
                <w:rtl/>
              </w:rPr>
              <w:t xml:space="preserve"> </w:t>
            </w:r>
            <w:r w:rsidRPr="00364EC5">
              <w:rPr>
                <w:rFonts w:hint="eastAsia"/>
                <w:rtl/>
              </w:rPr>
              <w:t>חוק</w:t>
            </w:r>
            <w:r w:rsidRPr="00364EC5">
              <w:rPr>
                <w:szCs w:val="24"/>
                <w:rtl/>
              </w:rPr>
              <w:t xml:space="preserve"> </w:t>
            </w:r>
            <w:r w:rsidRPr="00364EC5">
              <w:rPr>
                <w:rFonts w:hint="eastAsia"/>
                <w:rtl/>
              </w:rPr>
              <w:t>החברות</w:t>
            </w:r>
            <w:r w:rsidRPr="00364EC5">
              <w:rPr>
                <w:szCs w:val="24"/>
                <w:rtl/>
              </w:rPr>
              <w:t xml:space="preserve"> </w:t>
            </w:r>
            <w:r w:rsidRPr="00364EC5">
              <w:rPr>
                <w:rFonts w:hint="eastAsia"/>
                <w:rtl/>
              </w:rPr>
              <w:t>הממשלתיות</w:t>
            </w:r>
            <w:r w:rsidRPr="00364EC5">
              <w:rPr>
                <w:szCs w:val="24"/>
                <w:rtl/>
              </w:rPr>
              <w:t xml:space="preserve">), </w:t>
            </w:r>
            <w:r w:rsidRPr="00364EC5">
              <w:rPr>
                <w:rFonts w:hint="eastAsia"/>
                <w:rtl/>
              </w:rPr>
              <w:t>אחרי</w:t>
            </w:r>
            <w:r w:rsidRPr="00364EC5">
              <w:rPr>
                <w:szCs w:val="24"/>
                <w:rtl/>
              </w:rPr>
              <w:t xml:space="preserve"> </w:t>
            </w:r>
            <w:r w:rsidRPr="00364EC5">
              <w:rPr>
                <w:rFonts w:hint="eastAsia"/>
                <w:rtl/>
              </w:rPr>
              <w:t>סעיף</w:t>
            </w:r>
            <w:r w:rsidRPr="00364EC5">
              <w:rPr>
                <w:szCs w:val="24"/>
                <w:rtl/>
              </w:rPr>
              <w:t xml:space="preserve"> 34 </w:t>
            </w:r>
            <w:r w:rsidRPr="00364EC5">
              <w:rPr>
                <w:rFonts w:hint="eastAsia"/>
                <w:rtl/>
              </w:rPr>
              <w:t>יבוא</w:t>
            </w:r>
            <w:r w:rsidRPr="00364EC5">
              <w:rPr>
                <w:szCs w:val="24"/>
                <w:rtl/>
              </w:rPr>
              <w:t xml:space="preserve">: </w:t>
            </w:r>
          </w:p>
        </w:tc>
      </w:tr>
      <w:tr w:rsidR="0053670D" w:rsidRPr="00364EC5" w:rsidTr="0053670D">
        <w:trPr>
          <w:cantSplit/>
        </w:trPr>
        <w:tc>
          <w:tcPr>
            <w:tcW w:w="1872" w:type="dxa"/>
            <w:gridSpan w:val="3"/>
            <w:shd w:val="clear" w:color="auto" w:fill="auto"/>
            <w:tcMar>
              <w:top w:w="91" w:type="dxa"/>
              <w:left w:w="0" w:type="dxa"/>
              <w:bottom w:w="91" w:type="dxa"/>
              <w:right w:w="0" w:type="dxa"/>
            </w:tcMar>
          </w:tcPr>
          <w:p w:rsidR="0053670D" w:rsidRPr="00364EC5" w:rsidRDefault="0053670D" w:rsidP="0021768E">
            <w:pPr>
              <w:pStyle w:val="TableInnerSideHeading"/>
              <w:rPr>
                <w:szCs w:val="24"/>
                <w:rtl/>
              </w:rPr>
            </w:pPr>
            <w:r w:rsidRPr="00364EC5">
              <w:rPr>
                <w:szCs w:val="24"/>
                <w:rtl/>
              </w:rPr>
              <w:t>"</w:t>
            </w:r>
            <w:r w:rsidRPr="00364EC5">
              <w:rPr>
                <w:rFonts w:hint="eastAsia"/>
                <w:rtl/>
              </w:rPr>
              <w:t>פרסום</w:t>
            </w:r>
            <w:r w:rsidRPr="00364EC5">
              <w:rPr>
                <w:szCs w:val="24"/>
                <w:rtl/>
              </w:rPr>
              <w:t xml:space="preserve"> </w:t>
            </w:r>
            <w:r w:rsidRPr="00364EC5">
              <w:rPr>
                <w:rFonts w:hint="eastAsia"/>
                <w:rtl/>
              </w:rPr>
              <w:t>לציבור</w:t>
            </w: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r w:rsidRPr="00364EC5">
              <w:rPr>
                <w:rtl/>
              </w:rPr>
              <w:t>34</w:t>
            </w:r>
            <w:r w:rsidRPr="00364EC5">
              <w:rPr>
                <w:rFonts w:hint="eastAsia"/>
                <w:rtl/>
              </w:rPr>
              <w:t>א</w:t>
            </w:r>
            <w:r w:rsidRPr="00364EC5">
              <w:rPr>
                <w:rtl/>
              </w:rPr>
              <w:t>.</w:t>
            </w:r>
          </w:p>
        </w:tc>
        <w:tc>
          <w:tcPr>
            <w:tcW w:w="6915" w:type="dxa"/>
            <w:gridSpan w:val="2"/>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w:t>
            </w:r>
            <w:r w:rsidRPr="00364EC5">
              <w:rPr>
                <w:rFonts w:hint="eastAsia"/>
                <w:rtl/>
              </w:rPr>
              <w:t>א</w:t>
            </w:r>
            <w:r w:rsidRPr="00364EC5">
              <w:rPr>
                <w:szCs w:val="24"/>
                <w:rtl/>
              </w:rPr>
              <w:t>)</w:t>
            </w:r>
            <w:r w:rsidRPr="00364EC5">
              <w:rPr>
                <w:szCs w:val="24"/>
                <w:rtl/>
              </w:rPr>
              <w:tab/>
            </w:r>
            <w:r w:rsidRPr="00364EC5">
              <w:rPr>
                <w:rFonts w:hint="eastAsia"/>
                <w:rtl/>
              </w:rPr>
              <w:t>חברה</w:t>
            </w:r>
            <w:r w:rsidRPr="00364EC5">
              <w:rPr>
                <w:szCs w:val="24"/>
                <w:rtl/>
              </w:rPr>
              <w:t xml:space="preserve"> </w:t>
            </w:r>
            <w:r w:rsidRPr="00364EC5">
              <w:rPr>
                <w:rFonts w:hint="eastAsia"/>
                <w:rtl/>
              </w:rPr>
              <w:t>ממשלתית</w:t>
            </w:r>
            <w:r w:rsidRPr="00364EC5">
              <w:rPr>
                <w:szCs w:val="24"/>
                <w:rtl/>
              </w:rPr>
              <w:t xml:space="preserve"> </w:t>
            </w:r>
            <w:r w:rsidRPr="00364EC5">
              <w:rPr>
                <w:rFonts w:hint="eastAsia"/>
                <w:rtl/>
              </w:rPr>
              <w:t>תפרסם</w:t>
            </w:r>
            <w:r w:rsidRPr="00364EC5">
              <w:rPr>
                <w:szCs w:val="24"/>
                <w:rtl/>
              </w:rPr>
              <w:t xml:space="preserve"> </w:t>
            </w:r>
            <w:r w:rsidRPr="00364EC5">
              <w:rPr>
                <w:rFonts w:hint="eastAsia"/>
                <w:rtl/>
              </w:rPr>
              <w:t>לציבור</w:t>
            </w:r>
            <w:r w:rsidRPr="00364EC5">
              <w:rPr>
                <w:szCs w:val="24"/>
                <w:rtl/>
              </w:rPr>
              <w:t xml:space="preserve"> </w:t>
            </w:r>
            <w:r>
              <w:rPr>
                <w:szCs w:val="24"/>
                <w:rtl/>
              </w:rPr>
              <w:t>–</w:t>
            </w: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91" w:type="dxa"/>
            <w:shd w:val="clear" w:color="auto" w:fill="auto"/>
            <w:tcMar>
              <w:top w:w="91" w:type="dxa"/>
              <w:left w:w="0" w:type="dxa"/>
              <w:bottom w:w="91" w:type="dxa"/>
              <w:right w:w="0" w:type="dxa"/>
            </w:tcMar>
          </w:tcPr>
          <w:p w:rsidR="0053670D" w:rsidRDefault="0053670D" w:rsidP="0053670D">
            <w:pPr>
              <w:pStyle w:val="TableBlock"/>
              <w:rPr>
                <w:szCs w:val="24"/>
                <w:rtl/>
              </w:rPr>
            </w:pPr>
            <w:r w:rsidRPr="00364EC5">
              <w:rPr>
                <w:szCs w:val="24"/>
                <w:rtl/>
              </w:rPr>
              <w:t>(1)</w:t>
            </w:r>
            <w:r w:rsidRPr="00364EC5">
              <w:rPr>
                <w:szCs w:val="24"/>
                <w:rtl/>
              </w:rPr>
              <w:tab/>
            </w:r>
            <w:r w:rsidRPr="00364EC5">
              <w:rPr>
                <w:rFonts w:hint="eastAsia"/>
                <w:rtl/>
              </w:rPr>
              <w:t>דוחות</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בסעיף</w:t>
            </w:r>
            <w:r w:rsidRPr="00364EC5">
              <w:rPr>
                <w:szCs w:val="24"/>
                <w:rtl/>
              </w:rPr>
              <w:t xml:space="preserve"> 33(</w:t>
            </w:r>
            <w:r w:rsidRPr="00364EC5">
              <w:rPr>
                <w:rFonts w:hint="eastAsia"/>
                <w:rtl/>
              </w:rPr>
              <w:t>א</w:t>
            </w:r>
            <w:r w:rsidRPr="00364EC5">
              <w:rPr>
                <w:szCs w:val="24"/>
                <w:rtl/>
              </w:rPr>
              <w:t xml:space="preserve">) </w:t>
            </w:r>
            <w:r w:rsidRPr="00364EC5">
              <w:rPr>
                <w:rFonts w:hint="eastAsia"/>
                <w:rtl/>
              </w:rPr>
              <w:t>ו</w:t>
            </w:r>
            <w:r>
              <w:rPr>
                <w:rFonts w:hint="eastAsia"/>
                <w:szCs w:val="24"/>
                <w:rtl/>
              </w:rPr>
              <w:t>-</w:t>
            </w:r>
            <w:r w:rsidRPr="00364EC5">
              <w:rPr>
                <w:szCs w:val="24"/>
                <w:rtl/>
              </w:rPr>
              <w:t>(</w:t>
            </w:r>
            <w:r w:rsidRPr="00364EC5">
              <w:rPr>
                <w:rFonts w:hint="eastAsia"/>
                <w:rtl/>
              </w:rPr>
              <w:t>א</w:t>
            </w:r>
            <w:r w:rsidRPr="00364EC5">
              <w:rPr>
                <w:szCs w:val="24"/>
                <w:rtl/>
              </w:rPr>
              <w:t xml:space="preserve">1) </w:t>
            </w:r>
            <w:r w:rsidRPr="00364EC5">
              <w:rPr>
                <w:rFonts w:hint="eastAsia"/>
                <w:rtl/>
              </w:rPr>
              <w:t>שעל</w:t>
            </w:r>
            <w:r w:rsidRPr="00364EC5">
              <w:rPr>
                <w:szCs w:val="24"/>
                <w:rtl/>
              </w:rPr>
              <w:t xml:space="preserve"> </w:t>
            </w:r>
            <w:r w:rsidRPr="00364EC5">
              <w:rPr>
                <w:rFonts w:hint="eastAsia"/>
                <w:rtl/>
              </w:rPr>
              <w:t>החברה</w:t>
            </w:r>
            <w:r w:rsidRPr="00364EC5">
              <w:rPr>
                <w:szCs w:val="24"/>
                <w:rtl/>
              </w:rPr>
              <w:t xml:space="preserve"> </w:t>
            </w:r>
            <w:r w:rsidRPr="00364EC5">
              <w:rPr>
                <w:rFonts w:hint="eastAsia"/>
                <w:rtl/>
              </w:rPr>
              <w:t>או</w:t>
            </w:r>
            <w:r w:rsidRPr="00364EC5">
              <w:rPr>
                <w:szCs w:val="24"/>
                <w:rtl/>
              </w:rPr>
              <w:t xml:space="preserve"> </w:t>
            </w:r>
            <w:r w:rsidRPr="00364EC5">
              <w:rPr>
                <w:rFonts w:hint="eastAsia"/>
                <w:rtl/>
              </w:rPr>
              <w:t>נושא</w:t>
            </w:r>
            <w:r w:rsidRPr="00364EC5">
              <w:rPr>
                <w:szCs w:val="24"/>
                <w:rtl/>
              </w:rPr>
              <w:t xml:space="preserve"> </w:t>
            </w:r>
            <w:r w:rsidRPr="00364EC5">
              <w:rPr>
                <w:rFonts w:hint="eastAsia"/>
                <w:rtl/>
              </w:rPr>
              <w:t>משרה</w:t>
            </w:r>
            <w:r w:rsidRPr="00364EC5">
              <w:rPr>
                <w:szCs w:val="24"/>
                <w:rtl/>
              </w:rPr>
              <w:t xml:space="preserve"> </w:t>
            </w:r>
            <w:r w:rsidRPr="00364EC5">
              <w:rPr>
                <w:rFonts w:hint="eastAsia"/>
                <w:rtl/>
              </w:rPr>
              <w:t>בה</w:t>
            </w:r>
            <w:r w:rsidRPr="00364EC5">
              <w:rPr>
                <w:szCs w:val="24"/>
                <w:rtl/>
              </w:rPr>
              <w:t xml:space="preserve"> </w:t>
            </w:r>
            <w:r w:rsidRPr="00364EC5">
              <w:rPr>
                <w:rFonts w:hint="eastAsia"/>
                <w:rtl/>
              </w:rPr>
              <w:t>להגיש</w:t>
            </w:r>
            <w:r w:rsidRPr="00364EC5">
              <w:rPr>
                <w:szCs w:val="24"/>
                <w:rtl/>
              </w:rPr>
              <w:t xml:space="preserve"> </w:t>
            </w:r>
            <w:r w:rsidRPr="00364EC5">
              <w:rPr>
                <w:rFonts w:hint="eastAsia"/>
                <w:rtl/>
              </w:rPr>
              <w:t>לרשות</w:t>
            </w:r>
            <w:r w:rsidRPr="00364EC5">
              <w:rPr>
                <w:szCs w:val="24"/>
                <w:rtl/>
              </w:rPr>
              <w:t xml:space="preserve"> </w:t>
            </w:r>
            <w:r w:rsidRPr="00364EC5">
              <w:rPr>
                <w:rFonts w:hint="eastAsia"/>
                <w:rtl/>
              </w:rPr>
              <w:t>לפי</w:t>
            </w:r>
            <w:r w:rsidRPr="00364EC5">
              <w:rPr>
                <w:szCs w:val="24"/>
                <w:rtl/>
              </w:rPr>
              <w:t xml:space="preserve"> </w:t>
            </w:r>
            <w:r w:rsidRPr="000520D5">
              <w:rPr>
                <w:rFonts w:hint="eastAsia"/>
                <w:highlight w:val="lightGray"/>
                <w:rtl/>
              </w:rPr>
              <w:t>החוק</w:t>
            </w:r>
            <w:r w:rsidRPr="00364EC5">
              <w:rPr>
                <w:szCs w:val="24"/>
                <w:rtl/>
              </w:rPr>
              <w:t>;</w:t>
            </w:r>
          </w:p>
          <w:p w:rsidR="0053670D" w:rsidRPr="0053670D" w:rsidRDefault="0053670D" w:rsidP="0053670D">
            <w:pPr>
              <w:pStyle w:val="p00"/>
              <w:bidi/>
              <w:spacing w:before="0" w:beforeAutospacing="0" w:after="0" w:afterAutospacing="0"/>
              <w:ind w:right="113"/>
              <w:jc w:val="both"/>
              <w:rPr>
                <w:color w:val="000000"/>
                <w:sz w:val="20"/>
                <w:szCs w:val="20"/>
                <w:rtl/>
              </w:rPr>
            </w:pP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91" w:type="dxa"/>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(2)</w:t>
            </w:r>
            <w:r w:rsidRPr="00364EC5">
              <w:rPr>
                <w:szCs w:val="24"/>
                <w:rtl/>
              </w:rPr>
              <w:tab/>
            </w:r>
            <w:r w:rsidRPr="00364EC5">
              <w:rPr>
                <w:rFonts w:hint="eastAsia"/>
                <w:rtl/>
              </w:rPr>
              <w:t>כל</w:t>
            </w:r>
            <w:r w:rsidRPr="00364EC5">
              <w:rPr>
                <w:szCs w:val="24"/>
                <w:rtl/>
              </w:rPr>
              <w:t xml:space="preserve"> </w:t>
            </w:r>
            <w:r w:rsidRPr="00364EC5">
              <w:rPr>
                <w:rFonts w:hint="eastAsia"/>
                <w:rtl/>
              </w:rPr>
              <w:t>מסמך</w:t>
            </w:r>
            <w:r w:rsidRPr="00364EC5">
              <w:rPr>
                <w:szCs w:val="24"/>
                <w:rtl/>
              </w:rPr>
              <w:t xml:space="preserve"> </w:t>
            </w:r>
            <w:r w:rsidRPr="00364EC5">
              <w:rPr>
                <w:rFonts w:hint="eastAsia"/>
                <w:rtl/>
              </w:rPr>
              <w:t>אחר</w:t>
            </w:r>
            <w:r w:rsidRPr="00364EC5">
              <w:rPr>
                <w:szCs w:val="24"/>
                <w:rtl/>
              </w:rPr>
              <w:t xml:space="preserve"> </w:t>
            </w:r>
            <w:r w:rsidRPr="00364EC5">
              <w:rPr>
                <w:rFonts w:hint="eastAsia"/>
                <w:rtl/>
              </w:rPr>
              <w:t>שעל</w:t>
            </w:r>
            <w:r w:rsidRPr="00364EC5">
              <w:rPr>
                <w:szCs w:val="24"/>
                <w:rtl/>
              </w:rPr>
              <w:t xml:space="preserve"> </w:t>
            </w:r>
            <w:r w:rsidRPr="00364EC5">
              <w:rPr>
                <w:rFonts w:hint="eastAsia"/>
                <w:rtl/>
              </w:rPr>
              <w:t>החברה</w:t>
            </w:r>
            <w:r w:rsidRPr="00364EC5">
              <w:rPr>
                <w:szCs w:val="24"/>
                <w:rtl/>
              </w:rPr>
              <w:t xml:space="preserve"> </w:t>
            </w:r>
            <w:r w:rsidRPr="00364EC5">
              <w:rPr>
                <w:rFonts w:hint="eastAsia"/>
                <w:rtl/>
              </w:rPr>
              <w:t>או</w:t>
            </w:r>
            <w:r w:rsidRPr="00364EC5">
              <w:rPr>
                <w:szCs w:val="24"/>
                <w:rtl/>
              </w:rPr>
              <w:t xml:space="preserve"> </w:t>
            </w:r>
            <w:r w:rsidRPr="00364EC5">
              <w:rPr>
                <w:rFonts w:hint="eastAsia"/>
                <w:rtl/>
              </w:rPr>
              <w:t>נושא</w:t>
            </w:r>
            <w:r w:rsidRPr="00364EC5">
              <w:rPr>
                <w:szCs w:val="24"/>
                <w:rtl/>
              </w:rPr>
              <w:t xml:space="preserve"> </w:t>
            </w:r>
            <w:r w:rsidRPr="00364EC5">
              <w:rPr>
                <w:rFonts w:hint="eastAsia"/>
                <w:rtl/>
              </w:rPr>
              <w:t>משרה</w:t>
            </w:r>
            <w:r w:rsidRPr="00364EC5">
              <w:rPr>
                <w:szCs w:val="24"/>
                <w:rtl/>
              </w:rPr>
              <w:t xml:space="preserve"> </w:t>
            </w:r>
            <w:r w:rsidRPr="00364EC5">
              <w:rPr>
                <w:rFonts w:hint="eastAsia"/>
                <w:rtl/>
              </w:rPr>
              <w:t>בה</w:t>
            </w:r>
            <w:r w:rsidRPr="00364EC5">
              <w:rPr>
                <w:szCs w:val="24"/>
                <w:rtl/>
              </w:rPr>
              <w:t xml:space="preserve"> </w:t>
            </w:r>
            <w:r w:rsidRPr="00364EC5">
              <w:rPr>
                <w:rFonts w:hint="eastAsia"/>
                <w:rtl/>
              </w:rPr>
              <w:t>להגיש</w:t>
            </w:r>
            <w:r w:rsidRPr="00364EC5">
              <w:rPr>
                <w:szCs w:val="24"/>
                <w:rtl/>
              </w:rPr>
              <w:t xml:space="preserve"> </w:t>
            </w:r>
            <w:r w:rsidRPr="00364EC5">
              <w:rPr>
                <w:rFonts w:hint="eastAsia"/>
                <w:rtl/>
              </w:rPr>
              <w:t>לרשות</w:t>
            </w:r>
            <w:r w:rsidRPr="00364EC5">
              <w:rPr>
                <w:szCs w:val="24"/>
                <w:rtl/>
              </w:rPr>
              <w:t xml:space="preserve"> </w:t>
            </w:r>
            <w:r w:rsidRPr="00364EC5">
              <w:rPr>
                <w:rFonts w:hint="eastAsia"/>
                <w:rtl/>
              </w:rPr>
              <w:t>לפי</w:t>
            </w:r>
            <w:r w:rsidRPr="00364EC5">
              <w:rPr>
                <w:szCs w:val="24"/>
                <w:rtl/>
              </w:rPr>
              <w:t xml:space="preserve"> </w:t>
            </w:r>
            <w:r w:rsidRPr="000520D5">
              <w:rPr>
                <w:rFonts w:hint="eastAsia"/>
                <w:highlight w:val="lightGray"/>
                <w:rtl/>
              </w:rPr>
              <w:t>החוק</w:t>
            </w:r>
            <w:r w:rsidRPr="00364EC5">
              <w:rPr>
                <w:szCs w:val="24"/>
                <w:rtl/>
              </w:rPr>
              <w:t xml:space="preserve">, </w:t>
            </w:r>
            <w:r w:rsidRPr="00364EC5">
              <w:rPr>
                <w:rFonts w:hint="eastAsia"/>
                <w:rtl/>
              </w:rPr>
              <w:t>אשר</w:t>
            </w:r>
            <w:r w:rsidRPr="00364EC5">
              <w:rPr>
                <w:szCs w:val="24"/>
                <w:rtl/>
              </w:rPr>
              <w:t xml:space="preserve"> </w:t>
            </w:r>
            <w:r w:rsidRPr="00364EC5">
              <w:rPr>
                <w:rFonts w:hint="eastAsia"/>
                <w:rtl/>
              </w:rPr>
              <w:t>שר</w:t>
            </w:r>
            <w:r w:rsidRPr="00364EC5">
              <w:rPr>
                <w:szCs w:val="24"/>
                <w:rtl/>
              </w:rPr>
              <w:t xml:space="preserve"> </w:t>
            </w:r>
            <w:r w:rsidRPr="00364EC5">
              <w:rPr>
                <w:rFonts w:hint="eastAsia"/>
                <w:rtl/>
              </w:rPr>
              <w:t>האוצר</w:t>
            </w:r>
            <w:r w:rsidRPr="00364EC5">
              <w:rPr>
                <w:szCs w:val="24"/>
                <w:rtl/>
              </w:rPr>
              <w:t xml:space="preserve"> </w:t>
            </w:r>
            <w:r w:rsidRPr="00364EC5">
              <w:rPr>
                <w:rFonts w:hint="eastAsia"/>
                <w:rtl/>
              </w:rPr>
              <w:t>קבע</w:t>
            </w:r>
            <w:r w:rsidRPr="00364EC5">
              <w:rPr>
                <w:szCs w:val="24"/>
                <w:rtl/>
              </w:rPr>
              <w:t xml:space="preserve">, </w:t>
            </w:r>
            <w:r w:rsidRPr="00364EC5">
              <w:rPr>
                <w:rFonts w:hint="eastAsia"/>
                <w:rtl/>
              </w:rPr>
              <w:t>בצו</w:t>
            </w:r>
            <w:r w:rsidRPr="00364EC5">
              <w:rPr>
                <w:szCs w:val="24"/>
                <w:rtl/>
              </w:rPr>
              <w:t xml:space="preserve">, </w:t>
            </w:r>
            <w:r w:rsidRPr="00364EC5">
              <w:rPr>
                <w:rFonts w:hint="eastAsia"/>
                <w:rtl/>
              </w:rPr>
              <w:t>שיש</w:t>
            </w:r>
            <w:r w:rsidRPr="00364EC5">
              <w:rPr>
                <w:szCs w:val="24"/>
                <w:rtl/>
              </w:rPr>
              <w:t xml:space="preserve"> </w:t>
            </w:r>
            <w:r w:rsidRPr="00364EC5">
              <w:rPr>
                <w:rFonts w:hint="eastAsia"/>
                <w:rtl/>
              </w:rPr>
              <w:t>לפרסמו</w:t>
            </w:r>
            <w:r w:rsidRPr="00364EC5">
              <w:rPr>
                <w:szCs w:val="24"/>
                <w:rtl/>
              </w:rPr>
              <w:t xml:space="preserve"> </w:t>
            </w:r>
            <w:r w:rsidRPr="00364EC5">
              <w:rPr>
                <w:rFonts w:hint="eastAsia"/>
                <w:rtl/>
              </w:rPr>
              <w:t>לציבור</w:t>
            </w:r>
            <w:r w:rsidRPr="00364EC5">
              <w:rPr>
                <w:szCs w:val="24"/>
                <w:rtl/>
              </w:rPr>
              <w:t>.</w:t>
            </w: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915" w:type="dxa"/>
            <w:gridSpan w:val="2"/>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w:t>
            </w:r>
            <w:r w:rsidRPr="00364EC5">
              <w:rPr>
                <w:rFonts w:hint="eastAsia"/>
                <w:rtl/>
              </w:rPr>
              <w:t>ב</w:t>
            </w:r>
            <w:r w:rsidRPr="00364EC5">
              <w:rPr>
                <w:szCs w:val="24"/>
                <w:rtl/>
              </w:rPr>
              <w:t>)</w:t>
            </w:r>
            <w:r w:rsidRPr="00364EC5">
              <w:rPr>
                <w:szCs w:val="24"/>
                <w:rtl/>
              </w:rPr>
              <w:tab/>
            </w:r>
            <w:r w:rsidRPr="00364EC5">
              <w:rPr>
                <w:rFonts w:hint="eastAsia"/>
                <w:rtl/>
              </w:rPr>
              <w:t>פרסום</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בסעיף</w:t>
            </w:r>
            <w:r w:rsidRPr="00364EC5">
              <w:rPr>
                <w:szCs w:val="24"/>
                <w:rtl/>
              </w:rPr>
              <w:t xml:space="preserve"> </w:t>
            </w:r>
            <w:r w:rsidRPr="00364EC5">
              <w:rPr>
                <w:rFonts w:hint="eastAsia"/>
                <w:rtl/>
              </w:rPr>
              <w:t>קטן</w:t>
            </w:r>
            <w:r w:rsidRPr="00364EC5">
              <w:rPr>
                <w:szCs w:val="24"/>
                <w:rtl/>
              </w:rPr>
              <w:t xml:space="preserve"> (</w:t>
            </w:r>
            <w:r w:rsidRPr="00364EC5">
              <w:rPr>
                <w:rFonts w:hint="eastAsia"/>
                <w:rtl/>
              </w:rPr>
              <w:t>א</w:t>
            </w:r>
            <w:r w:rsidRPr="00364EC5">
              <w:rPr>
                <w:szCs w:val="24"/>
                <w:rtl/>
              </w:rPr>
              <w:t xml:space="preserve">) </w:t>
            </w:r>
            <w:r w:rsidRPr="00364EC5">
              <w:rPr>
                <w:rFonts w:hint="eastAsia"/>
                <w:rtl/>
              </w:rPr>
              <w:t>ייעשה</w:t>
            </w:r>
            <w:r w:rsidRPr="00364EC5">
              <w:rPr>
                <w:szCs w:val="24"/>
                <w:rtl/>
              </w:rPr>
              <w:t xml:space="preserve"> </w:t>
            </w:r>
            <w:r w:rsidRPr="00364EC5">
              <w:rPr>
                <w:rFonts w:hint="eastAsia"/>
                <w:rtl/>
              </w:rPr>
              <w:t>עם</w:t>
            </w:r>
            <w:r w:rsidRPr="00364EC5">
              <w:rPr>
                <w:szCs w:val="24"/>
                <w:rtl/>
              </w:rPr>
              <w:t xml:space="preserve"> </w:t>
            </w:r>
            <w:r w:rsidRPr="00364EC5">
              <w:rPr>
                <w:rFonts w:hint="eastAsia"/>
                <w:rtl/>
              </w:rPr>
              <w:t>הגשת</w:t>
            </w:r>
            <w:r w:rsidRPr="00364EC5">
              <w:rPr>
                <w:szCs w:val="24"/>
                <w:rtl/>
              </w:rPr>
              <w:t xml:space="preserve"> </w:t>
            </w:r>
            <w:r w:rsidRPr="00364EC5">
              <w:rPr>
                <w:rFonts w:hint="eastAsia"/>
                <w:rtl/>
              </w:rPr>
              <w:t>המסמך</w:t>
            </w:r>
            <w:r w:rsidRPr="00364EC5">
              <w:rPr>
                <w:szCs w:val="24"/>
                <w:rtl/>
              </w:rPr>
              <w:t xml:space="preserve"> </w:t>
            </w:r>
            <w:r w:rsidRPr="00364EC5">
              <w:rPr>
                <w:rFonts w:hint="eastAsia"/>
                <w:rtl/>
              </w:rPr>
              <w:t>לרשות</w:t>
            </w:r>
            <w:r w:rsidRPr="00364EC5">
              <w:rPr>
                <w:szCs w:val="24"/>
                <w:rtl/>
              </w:rPr>
              <w:t xml:space="preserve"> </w:t>
            </w:r>
            <w:r w:rsidRPr="00364EC5">
              <w:rPr>
                <w:rFonts w:hint="eastAsia"/>
                <w:rtl/>
              </w:rPr>
              <w:t>או</w:t>
            </w:r>
            <w:r w:rsidRPr="00364EC5">
              <w:rPr>
                <w:szCs w:val="24"/>
                <w:rtl/>
              </w:rPr>
              <w:t xml:space="preserve"> </w:t>
            </w:r>
            <w:r w:rsidRPr="00364EC5">
              <w:rPr>
                <w:rFonts w:hint="eastAsia"/>
                <w:rtl/>
              </w:rPr>
              <w:t>בסמוך</w:t>
            </w:r>
            <w:r w:rsidRPr="00364EC5">
              <w:rPr>
                <w:szCs w:val="24"/>
                <w:rtl/>
              </w:rPr>
              <w:t xml:space="preserve"> </w:t>
            </w:r>
            <w:r w:rsidRPr="00364EC5">
              <w:rPr>
                <w:rFonts w:hint="eastAsia"/>
                <w:rtl/>
              </w:rPr>
              <w:t>לאחר</w:t>
            </w:r>
            <w:r w:rsidRPr="00364EC5">
              <w:rPr>
                <w:szCs w:val="24"/>
                <w:rtl/>
              </w:rPr>
              <w:t xml:space="preserve"> </w:t>
            </w:r>
            <w:r w:rsidRPr="00364EC5">
              <w:rPr>
                <w:rFonts w:hint="eastAsia"/>
                <w:rtl/>
              </w:rPr>
              <w:t>מכן</w:t>
            </w:r>
            <w:r w:rsidRPr="00364EC5">
              <w:rPr>
                <w:szCs w:val="24"/>
                <w:rtl/>
              </w:rPr>
              <w:t>.</w:t>
            </w: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915" w:type="dxa"/>
            <w:gridSpan w:val="2"/>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w:t>
            </w:r>
            <w:r w:rsidRPr="00364EC5">
              <w:rPr>
                <w:rFonts w:hint="eastAsia"/>
                <w:rtl/>
              </w:rPr>
              <w:t>ג</w:t>
            </w:r>
            <w:r w:rsidRPr="00364EC5">
              <w:rPr>
                <w:szCs w:val="24"/>
                <w:rtl/>
              </w:rPr>
              <w:t>)</w:t>
            </w:r>
            <w:r w:rsidRPr="00364EC5">
              <w:rPr>
                <w:szCs w:val="24"/>
                <w:rtl/>
              </w:rPr>
              <w:tab/>
            </w:r>
            <w:r w:rsidRPr="00364EC5">
              <w:rPr>
                <w:rFonts w:hint="eastAsia"/>
                <w:rtl/>
              </w:rPr>
              <w:t>על</w:t>
            </w:r>
            <w:r w:rsidRPr="00364EC5">
              <w:rPr>
                <w:szCs w:val="24"/>
                <w:rtl/>
              </w:rPr>
              <w:t xml:space="preserve"> </w:t>
            </w:r>
            <w:r w:rsidRPr="00364EC5">
              <w:rPr>
                <w:rFonts w:hint="eastAsia"/>
                <w:rtl/>
              </w:rPr>
              <w:t>אף</w:t>
            </w:r>
            <w:r w:rsidRPr="00364EC5">
              <w:rPr>
                <w:szCs w:val="24"/>
                <w:rtl/>
              </w:rPr>
              <w:t xml:space="preserve"> </w:t>
            </w:r>
            <w:r w:rsidRPr="00364EC5">
              <w:rPr>
                <w:rFonts w:hint="eastAsia"/>
                <w:rtl/>
              </w:rPr>
              <w:t>האמור</w:t>
            </w:r>
            <w:r w:rsidRPr="00364EC5">
              <w:rPr>
                <w:szCs w:val="24"/>
                <w:rtl/>
              </w:rPr>
              <w:t xml:space="preserve"> </w:t>
            </w:r>
            <w:r w:rsidRPr="00364EC5">
              <w:rPr>
                <w:rFonts w:hint="eastAsia"/>
                <w:rtl/>
              </w:rPr>
              <w:t>בסעיפים</w:t>
            </w:r>
            <w:r w:rsidRPr="00364EC5">
              <w:rPr>
                <w:szCs w:val="24"/>
                <w:rtl/>
              </w:rPr>
              <w:t xml:space="preserve"> </w:t>
            </w:r>
            <w:r w:rsidRPr="00364EC5">
              <w:rPr>
                <w:rFonts w:hint="eastAsia"/>
                <w:rtl/>
              </w:rPr>
              <w:t>קטנים</w:t>
            </w:r>
            <w:r w:rsidRPr="00364EC5">
              <w:rPr>
                <w:szCs w:val="24"/>
                <w:rtl/>
              </w:rPr>
              <w:t xml:space="preserve"> (</w:t>
            </w:r>
            <w:r w:rsidRPr="00364EC5">
              <w:rPr>
                <w:rFonts w:hint="eastAsia"/>
                <w:rtl/>
              </w:rPr>
              <w:t>א</w:t>
            </w:r>
            <w:r w:rsidRPr="00364EC5">
              <w:rPr>
                <w:szCs w:val="24"/>
                <w:rtl/>
              </w:rPr>
              <w:t xml:space="preserve">) </w:t>
            </w:r>
            <w:r w:rsidRPr="00364EC5">
              <w:rPr>
                <w:rFonts w:hint="eastAsia"/>
                <w:rtl/>
              </w:rPr>
              <w:t>ו</w:t>
            </w:r>
            <w:r>
              <w:rPr>
                <w:rFonts w:hint="eastAsia"/>
                <w:szCs w:val="24"/>
                <w:rtl/>
              </w:rPr>
              <w:t>-</w:t>
            </w:r>
            <w:r w:rsidRPr="00364EC5">
              <w:rPr>
                <w:szCs w:val="24"/>
                <w:rtl/>
              </w:rPr>
              <w:t>(</w:t>
            </w:r>
            <w:r w:rsidRPr="00364EC5">
              <w:rPr>
                <w:rFonts w:hint="eastAsia"/>
                <w:rtl/>
              </w:rPr>
              <w:t>ב</w:t>
            </w:r>
            <w:r w:rsidRPr="00364EC5">
              <w:rPr>
                <w:szCs w:val="24"/>
                <w:rtl/>
              </w:rPr>
              <w:t xml:space="preserve">), </w:t>
            </w:r>
            <w:r w:rsidRPr="00364EC5">
              <w:rPr>
                <w:rFonts w:hint="eastAsia"/>
                <w:rtl/>
              </w:rPr>
              <w:t>קבעה</w:t>
            </w:r>
            <w:r w:rsidRPr="00364EC5">
              <w:rPr>
                <w:szCs w:val="24"/>
                <w:rtl/>
              </w:rPr>
              <w:t xml:space="preserve"> </w:t>
            </w:r>
            <w:r w:rsidRPr="00364EC5">
              <w:rPr>
                <w:rFonts w:hint="eastAsia"/>
                <w:rtl/>
              </w:rPr>
              <w:t>הרשות</w:t>
            </w:r>
            <w:r w:rsidRPr="00364EC5">
              <w:rPr>
                <w:szCs w:val="24"/>
                <w:rtl/>
              </w:rPr>
              <w:t xml:space="preserve"> </w:t>
            </w:r>
            <w:r w:rsidRPr="00364EC5">
              <w:rPr>
                <w:rFonts w:hint="eastAsia"/>
                <w:rtl/>
              </w:rPr>
              <w:t>הוראות</w:t>
            </w:r>
            <w:r w:rsidRPr="00364EC5">
              <w:rPr>
                <w:szCs w:val="24"/>
                <w:rtl/>
              </w:rPr>
              <w:t xml:space="preserve"> </w:t>
            </w:r>
            <w:r w:rsidRPr="00364EC5">
              <w:rPr>
                <w:rFonts w:hint="eastAsia"/>
                <w:rtl/>
              </w:rPr>
              <w:t>לעניין</w:t>
            </w:r>
            <w:r w:rsidRPr="00364EC5">
              <w:rPr>
                <w:szCs w:val="24"/>
                <w:rtl/>
              </w:rPr>
              <w:t xml:space="preserve"> </w:t>
            </w:r>
            <w:r w:rsidRPr="00364EC5">
              <w:rPr>
                <w:rFonts w:hint="eastAsia"/>
                <w:rtl/>
              </w:rPr>
              <w:t>פרסום</w:t>
            </w:r>
            <w:r w:rsidRPr="00364EC5">
              <w:rPr>
                <w:szCs w:val="24"/>
                <w:rtl/>
              </w:rPr>
              <w:t xml:space="preserve"> </w:t>
            </w:r>
            <w:r w:rsidRPr="00364EC5">
              <w:rPr>
                <w:rFonts w:hint="eastAsia"/>
                <w:rtl/>
              </w:rPr>
              <w:t>לציבור</w:t>
            </w:r>
            <w:r w:rsidRPr="00364EC5">
              <w:rPr>
                <w:szCs w:val="24"/>
                <w:rtl/>
              </w:rPr>
              <w:t xml:space="preserve">, </w:t>
            </w:r>
            <w:r w:rsidRPr="00364EC5">
              <w:rPr>
                <w:rFonts w:hint="eastAsia"/>
                <w:rtl/>
              </w:rPr>
              <w:t>באמצעות</w:t>
            </w:r>
            <w:r w:rsidRPr="00364EC5">
              <w:rPr>
                <w:szCs w:val="24"/>
                <w:rtl/>
              </w:rPr>
              <w:t xml:space="preserve"> </w:t>
            </w:r>
            <w:r w:rsidRPr="00364EC5">
              <w:rPr>
                <w:rFonts w:hint="eastAsia"/>
                <w:rtl/>
              </w:rPr>
              <w:t>הרשות</w:t>
            </w:r>
            <w:r w:rsidRPr="00364EC5">
              <w:rPr>
                <w:szCs w:val="24"/>
                <w:rtl/>
              </w:rPr>
              <w:t xml:space="preserve">, </w:t>
            </w:r>
            <w:r w:rsidRPr="00364EC5">
              <w:rPr>
                <w:rFonts w:hint="eastAsia"/>
                <w:rtl/>
              </w:rPr>
              <w:t>של</w:t>
            </w:r>
            <w:r w:rsidRPr="00364EC5">
              <w:rPr>
                <w:szCs w:val="24"/>
                <w:rtl/>
              </w:rPr>
              <w:t xml:space="preserve"> </w:t>
            </w:r>
            <w:r w:rsidRPr="00364EC5">
              <w:rPr>
                <w:rFonts w:hint="eastAsia"/>
                <w:rtl/>
              </w:rPr>
              <w:t>מסמכים</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בסעיף</w:t>
            </w:r>
            <w:r w:rsidRPr="00364EC5">
              <w:rPr>
                <w:szCs w:val="24"/>
                <w:rtl/>
              </w:rPr>
              <w:t xml:space="preserve"> </w:t>
            </w:r>
            <w:r w:rsidRPr="00364EC5">
              <w:rPr>
                <w:rFonts w:hint="eastAsia"/>
                <w:rtl/>
              </w:rPr>
              <w:t>קטן</w:t>
            </w:r>
            <w:r w:rsidRPr="00364EC5">
              <w:rPr>
                <w:szCs w:val="24"/>
                <w:rtl/>
              </w:rPr>
              <w:t xml:space="preserve"> (</w:t>
            </w:r>
            <w:r w:rsidRPr="00364EC5">
              <w:rPr>
                <w:rFonts w:hint="eastAsia"/>
                <w:rtl/>
              </w:rPr>
              <w:t>א</w:t>
            </w:r>
            <w:r w:rsidRPr="00364EC5">
              <w:rPr>
                <w:szCs w:val="24"/>
                <w:rtl/>
              </w:rPr>
              <w:t xml:space="preserve">), </w:t>
            </w:r>
            <w:r w:rsidRPr="00364EC5">
              <w:rPr>
                <w:rFonts w:hint="eastAsia"/>
                <w:rtl/>
              </w:rPr>
              <w:t>ובכלל</w:t>
            </w:r>
            <w:r w:rsidRPr="00364EC5">
              <w:rPr>
                <w:szCs w:val="24"/>
                <w:rtl/>
              </w:rPr>
              <w:t xml:space="preserve"> </w:t>
            </w:r>
            <w:r w:rsidRPr="00364EC5">
              <w:rPr>
                <w:rFonts w:hint="eastAsia"/>
                <w:rtl/>
              </w:rPr>
              <w:t>זה</w:t>
            </w:r>
            <w:r w:rsidRPr="00364EC5">
              <w:rPr>
                <w:szCs w:val="24"/>
                <w:rtl/>
              </w:rPr>
              <w:t xml:space="preserve"> </w:t>
            </w:r>
            <w:r w:rsidRPr="00364EC5">
              <w:rPr>
                <w:rFonts w:hint="eastAsia"/>
                <w:rtl/>
              </w:rPr>
              <w:t>הוראות</w:t>
            </w:r>
            <w:r w:rsidRPr="00364EC5">
              <w:rPr>
                <w:szCs w:val="24"/>
                <w:rtl/>
              </w:rPr>
              <w:t xml:space="preserve"> </w:t>
            </w:r>
            <w:r w:rsidRPr="00364EC5">
              <w:rPr>
                <w:rFonts w:hint="eastAsia"/>
                <w:rtl/>
              </w:rPr>
              <w:t>לעניין</w:t>
            </w:r>
            <w:r w:rsidRPr="00364EC5">
              <w:rPr>
                <w:szCs w:val="24"/>
                <w:rtl/>
              </w:rPr>
              <w:t xml:space="preserve"> </w:t>
            </w:r>
            <w:r w:rsidRPr="00364EC5">
              <w:rPr>
                <w:rFonts w:hint="eastAsia"/>
                <w:rtl/>
              </w:rPr>
              <w:t>הדרך</w:t>
            </w:r>
            <w:r w:rsidRPr="00364EC5">
              <w:rPr>
                <w:szCs w:val="24"/>
                <w:rtl/>
              </w:rPr>
              <w:t xml:space="preserve"> </w:t>
            </w:r>
            <w:r w:rsidRPr="00364EC5">
              <w:rPr>
                <w:rFonts w:hint="eastAsia"/>
                <w:rtl/>
              </w:rPr>
              <w:t>והמועד</w:t>
            </w:r>
            <w:r w:rsidRPr="00364EC5">
              <w:rPr>
                <w:szCs w:val="24"/>
                <w:rtl/>
              </w:rPr>
              <w:t xml:space="preserve"> </w:t>
            </w:r>
            <w:r w:rsidRPr="00364EC5">
              <w:rPr>
                <w:rFonts w:hint="eastAsia"/>
                <w:rtl/>
              </w:rPr>
              <w:t>להגשתם</w:t>
            </w:r>
            <w:r w:rsidRPr="00364EC5">
              <w:rPr>
                <w:szCs w:val="24"/>
                <w:rtl/>
              </w:rPr>
              <w:t xml:space="preserve"> </w:t>
            </w:r>
            <w:r w:rsidRPr="00364EC5">
              <w:rPr>
                <w:rFonts w:hint="eastAsia"/>
                <w:rtl/>
              </w:rPr>
              <w:t>של</w:t>
            </w:r>
            <w:r w:rsidRPr="00364EC5">
              <w:rPr>
                <w:szCs w:val="24"/>
                <w:rtl/>
              </w:rPr>
              <w:t xml:space="preserve"> </w:t>
            </w:r>
            <w:r w:rsidRPr="00364EC5">
              <w:rPr>
                <w:rFonts w:hint="eastAsia"/>
                <w:rtl/>
              </w:rPr>
              <w:t>מסמכים</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לרשות</w:t>
            </w:r>
            <w:r w:rsidRPr="00364EC5">
              <w:rPr>
                <w:szCs w:val="24"/>
                <w:rtl/>
              </w:rPr>
              <w:t xml:space="preserve"> </w:t>
            </w:r>
            <w:r w:rsidRPr="00364EC5">
              <w:rPr>
                <w:rFonts w:hint="eastAsia"/>
                <w:rtl/>
              </w:rPr>
              <w:t>לצורך</w:t>
            </w:r>
            <w:r w:rsidRPr="00364EC5">
              <w:rPr>
                <w:szCs w:val="24"/>
                <w:rtl/>
              </w:rPr>
              <w:t xml:space="preserve"> </w:t>
            </w:r>
            <w:r w:rsidRPr="00364EC5">
              <w:rPr>
                <w:rFonts w:hint="eastAsia"/>
                <w:rtl/>
              </w:rPr>
              <w:t>פרסומם</w:t>
            </w:r>
            <w:r w:rsidRPr="00364EC5">
              <w:rPr>
                <w:szCs w:val="24"/>
                <w:rtl/>
              </w:rPr>
              <w:t xml:space="preserve"> </w:t>
            </w:r>
            <w:r w:rsidRPr="00364EC5">
              <w:rPr>
                <w:rFonts w:hint="eastAsia"/>
                <w:rtl/>
              </w:rPr>
              <w:t>לציבור</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תגיש</w:t>
            </w:r>
            <w:r w:rsidRPr="00364EC5">
              <w:rPr>
                <w:szCs w:val="24"/>
                <w:rtl/>
              </w:rPr>
              <w:t xml:space="preserve"> </w:t>
            </w:r>
            <w:r w:rsidRPr="00364EC5">
              <w:rPr>
                <w:rFonts w:hint="eastAsia"/>
                <w:rtl/>
              </w:rPr>
              <w:t>חברה</w:t>
            </w:r>
            <w:r w:rsidRPr="00364EC5">
              <w:rPr>
                <w:szCs w:val="24"/>
                <w:rtl/>
              </w:rPr>
              <w:t xml:space="preserve"> </w:t>
            </w:r>
            <w:r w:rsidRPr="00364EC5">
              <w:rPr>
                <w:rFonts w:hint="eastAsia"/>
                <w:rtl/>
              </w:rPr>
              <w:t>ממשלתית</w:t>
            </w:r>
            <w:r w:rsidRPr="00364EC5">
              <w:rPr>
                <w:szCs w:val="24"/>
                <w:rtl/>
              </w:rPr>
              <w:t xml:space="preserve"> </w:t>
            </w:r>
            <w:r w:rsidRPr="00364EC5">
              <w:rPr>
                <w:rFonts w:hint="eastAsia"/>
                <w:rtl/>
              </w:rPr>
              <w:t>לרשות</w:t>
            </w:r>
            <w:r w:rsidRPr="00364EC5">
              <w:rPr>
                <w:szCs w:val="24"/>
                <w:rtl/>
              </w:rPr>
              <w:t xml:space="preserve"> </w:t>
            </w:r>
            <w:r w:rsidRPr="00364EC5">
              <w:rPr>
                <w:rFonts w:hint="eastAsia"/>
                <w:rtl/>
              </w:rPr>
              <w:t>את</w:t>
            </w:r>
            <w:r w:rsidRPr="00364EC5">
              <w:rPr>
                <w:szCs w:val="24"/>
                <w:rtl/>
              </w:rPr>
              <w:t xml:space="preserve"> </w:t>
            </w:r>
            <w:r w:rsidRPr="00364EC5">
              <w:rPr>
                <w:rFonts w:hint="eastAsia"/>
                <w:rtl/>
              </w:rPr>
              <w:t>המסמכים</w:t>
            </w:r>
            <w:r w:rsidRPr="00364EC5">
              <w:rPr>
                <w:szCs w:val="24"/>
                <w:rtl/>
              </w:rPr>
              <w:t xml:space="preserve"> </w:t>
            </w:r>
            <w:r w:rsidRPr="00364EC5">
              <w:rPr>
                <w:rFonts w:hint="eastAsia"/>
                <w:rtl/>
              </w:rPr>
              <w:t>שעליה</w:t>
            </w:r>
            <w:r w:rsidRPr="00364EC5">
              <w:rPr>
                <w:szCs w:val="24"/>
                <w:rtl/>
              </w:rPr>
              <w:t xml:space="preserve"> </w:t>
            </w:r>
            <w:r w:rsidRPr="00364EC5">
              <w:rPr>
                <w:rFonts w:hint="eastAsia"/>
                <w:rtl/>
              </w:rPr>
              <w:t>לפרסם</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סעיף</w:t>
            </w:r>
            <w:r w:rsidRPr="00364EC5">
              <w:rPr>
                <w:szCs w:val="24"/>
                <w:rtl/>
              </w:rPr>
              <w:t xml:space="preserve"> </w:t>
            </w:r>
            <w:r w:rsidRPr="00364EC5">
              <w:rPr>
                <w:rFonts w:hint="eastAsia"/>
                <w:rtl/>
              </w:rPr>
              <w:t>זה</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אותן</w:t>
            </w:r>
            <w:r w:rsidRPr="00364EC5">
              <w:rPr>
                <w:szCs w:val="24"/>
                <w:rtl/>
              </w:rPr>
              <w:t xml:space="preserve"> </w:t>
            </w:r>
            <w:r w:rsidRPr="00364EC5">
              <w:rPr>
                <w:rFonts w:hint="eastAsia"/>
                <w:rtl/>
              </w:rPr>
              <w:t>הוראות</w:t>
            </w:r>
            <w:r w:rsidRPr="00364EC5">
              <w:rPr>
                <w:szCs w:val="24"/>
                <w:rtl/>
              </w:rPr>
              <w:t xml:space="preserve">, </w:t>
            </w:r>
            <w:r w:rsidRPr="00364EC5">
              <w:rPr>
                <w:rFonts w:hint="eastAsia"/>
                <w:rtl/>
              </w:rPr>
              <w:t>לשם</w:t>
            </w:r>
            <w:r w:rsidRPr="00364EC5">
              <w:rPr>
                <w:szCs w:val="24"/>
                <w:rtl/>
              </w:rPr>
              <w:t xml:space="preserve"> </w:t>
            </w:r>
            <w:r w:rsidRPr="00364EC5">
              <w:rPr>
                <w:rFonts w:hint="eastAsia"/>
                <w:rtl/>
              </w:rPr>
              <w:t>פרסומם</w:t>
            </w:r>
            <w:r w:rsidRPr="00364EC5">
              <w:rPr>
                <w:szCs w:val="24"/>
                <w:rtl/>
              </w:rPr>
              <w:t xml:space="preserve"> </w:t>
            </w:r>
            <w:r w:rsidRPr="00364EC5">
              <w:rPr>
                <w:rFonts w:hint="eastAsia"/>
                <w:rtl/>
              </w:rPr>
              <w:t>לציבור</w:t>
            </w:r>
            <w:r w:rsidRPr="00364EC5">
              <w:rPr>
                <w:szCs w:val="24"/>
                <w:rtl/>
              </w:rPr>
              <w:t xml:space="preserve"> </w:t>
            </w:r>
            <w:r w:rsidRPr="00364EC5">
              <w:rPr>
                <w:rFonts w:hint="eastAsia"/>
                <w:rtl/>
              </w:rPr>
              <w:t>באמצעותה</w:t>
            </w:r>
            <w:r w:rsidRPr="00364EC5">
              <w:rPr>
                <w:szCs w:val="24"/>
                <w:rtl/>
              </w:rPr>
              <w:t>.</w:t>
            </w: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915" w:type="dxa"/>
            <w:gridSpan w:val="2"/>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w:t>
            </w:r>
            <w:r w:rsidRPr="00364EC5">
              <w:rPr>
                <w:rFonts w:hint="eastAsia"/>
                <w:rtl/>
              </w:rPr>
              <w:t>ד</w:t>
            </w:r>
            <w:r w:rsidRPr="00364EC5">
              <w:rPr>
                <w:szCs w:val="24"/>
                <w:rtl/>
              </w:rPr>
              <w:t>)</w:t>
            </w:r>
            <w:r w:rsidRPr="00364EC5">
              <w:rPr>
                <w:szCs w:val="24"/>
                <w:rtl/>
              </w:rPr>
              <w:tab/>
            </w:r>
            <w:r w:rsidRPr="00364EC5">
              <w:rPr>
                <w:rFonts w:hint="eastAsia"/>
                <w:rtl/>
              </w:rPr>
              <w:t>הוראות</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סעיף</w:t>
            </w:r>
            <w:r w:rsidRPr="00364EC5">
              <w:rPr>
                <w:szCs w:val="24"/>
                <w:rtl/>
              </w:rPr>
              <w:t xml:space="preserve"> </w:t>
            </w:r>
            <w:r w:rsidRPr="00364EC5">
              <w:rPr>
                <w:rFonts w:hint="eastAsia"/>
                <w:rtl/>
              </w:rPr>
              <w:t>קטן</w:t>
            </w:r>
            <w:r w:rsidRPr="00364EC5">
              <w:rPr>
                <w:szCs w:val="24"/>
                <w:rtl/>
              </w:rPr>
              <w:t xml:space="preserve"> (</w:t>
            </w:r>
            <w:r w:rsidRPr="00364EC5">
              <w:rPr>
                <w:rFonts w:hint="eastAsia"/>
                <w:rtl/>
              </w:rPr>
              <w:t>ג</w:t>
            </w:r>
            <w:r w:rsidRPr="00364EC5">
              <w:rPr>
                <w:szCs w:val="24"/>
                <w:rtl/>
              </w:rPr>
              <w:t xml:space="preserve">) </w:t>
            </w:r>
            <w:r w:rsidRPr="00364EC5">
              <w:rPr>
                <w:rFonts w:hint="eastAsia"/>
                <w:rtl/>
              </w:rPr>
              <w:t>אינן</w:t>
            </w:r>
            <w:r w:rsidRPr="00364EC5">
              <w:rPr>
                <w:szCs w:val="24"/>
                <w:rtl/>
              </w:rPr>
              <w:t xml:space="preserve"> </w:t>
            </w:r>
            <w:r w:rsidRPr="00364EC5">
              <w:rPr>
                <w:rFonts w:hint="eastAsia"/>
                <w:rtl/>
              </w:rPr>
              <w:t>טעונות</w:t>
            </w:r>
            <w:r w:rsidRPr="00364EC5">
              <w:rPr>
                <w:szCs w:val="24"/>
                <w:rtl/>
              </w:rPr>
              <w:t xml:space="preserve"> </w:t>
            </w:r>
            <w:r w:rsidRPr="00364EC5">
              <w:rPr>
                <w:rFonts w:hint="eastAsia"/>
                <w:rtl/>
              </w:rPr>
              <w:t>פרסום</w:t>
            </w:r>
            <w:r w:rsidRPr="00364EC5">
              <w:rPr>
                <w:szCs w:val="24"/>
                <w:rtl/>
              </w:rPr>
              <w:t xml:space="preserve"> </w:t>
            </w:r>
            <w:r w:rsidRPr="00364EC5">
              <w:rPr>
                <w:rFonts w:hint="eastAsia"/>
                <w:rtl/>
              </w:rPr>
              <w:t>ברשומות</w:t>
            </w:r>
            <w:r w:rsidRPr="00364EC5">
              <w:rPr>
                <w:szCs w:val="24"/>
                <w:rtl/>
              </w:rPr>
              <w:t xml:space="preserve">, </w:t>
            </w:r>
            <w:r w:rsidRPr="00364EC5">
              <w:rPr>
                <w:rFonts w:hint="eastAsia"/>
                <w:rtl/>
              </w:rPr>
              <w:t>ואולם</w:t>
            </w:r>
            <w:r w:rsidRPr="00364EC5">
              <w:rPr>
                <w:szCs w:val="24"/>
                <w:rtl/>
              </w:rPr>
              <w:t xml:space="preserve"> </w:t>
            </w:r>
            <w:r w:rsidRPr="00364EC5">
              <w:rPr>
                <w:rFonts w:hint="eastAsia"/>
                <w:rtl/>
              </w:rPr>
              <w:t>מנהל</w:t>
            </w:r>
            <w:r w:rsidRPr="00364EC5">
              <w:rPr>
                <w:szCs w:val="24"/>
                <w:rtl/>
              </w:rPr>
              <w:t xml:space="preserve"> </w:t>
            </w:r>
            <w:r w:rsidRPr="00364EC5">
              <w:rPr>
                <w:rFonts w:hint="eastAsia"/>
                <w:rtl/>
              </w:rPr>
              <w:t>הרשות</w:t>
            </w:r>
            <w:r w:rsidRPr="00364EC5">
              <w:rPr>
                <w:szCs w:val="24"/>
                <w:rtl/>
              </w:rPr>
              <w:t xml:space="preserve"> </w:t>
            </w:r>
            <w:r w:rsidRPr="00364EC5">
              <w:rPr>
                <w:rFonts w:hint="eastAsia"/>
                <w:rtl/>
              </w:rPr>
              <w:t>יפרסם</w:t>
            </w:r>
            <w:r w:rsidRPr="00364EC5">
              <w:rPr>
                <w:szCs w:val="24"/>
                <w:rtl/>
              </w:rPr>
              <w:t xml:space="preserve"> </w:t>
            </w:r>
            <w:r w:rsidRPr="00364EC5">
              <w:rPr>
                <w:rFonts w:hint="eastAsia"/>
                <w:rtl/>
              </w:rPr>
              <w:t>ברשומות</w:t>
            </w:r>
            <w:r w:rsidRPr="00364EC5">
              <w:rPr>
                <w:szCs w:val="24"/>
                <w:rtl/>
              </w:rPr>
              <w:t xml:space="preserve"> </w:t>
            </w:r>
            <w:r w:rsidRPr="00364EC5">
              <w:rPr>
                <w:rFonts w:hint="eastAsia"/>
                <w:rtl/>
              </w:rPr>
              <w:t>הודעה</w:t>
            </w:r>
            <w:r w:rsidRPr="00364EC5">
              <w:rPr>
                <w:szCs w:val="24"/>
                <w:rtl/>
              </w:rPr>
              <w:t xml:space="preserve"> </w:t>
            </w:r>
            <w:r w:rsidRPr="00364EC5">
              <w:rPr>
                <w:rFonts w:hint="eastAsia"/>
                <w:rtl/>
              </w:rPr>
              <w:t>על</w:t>
            </w:r>
            <w:r w:rsidRPr="00364EC5">
              <w:rPr>
                <w:szCs w:val="24"/>
                <w:rtl/>
              </w:rPr>
              <w:t xml:space="preserve"> </w:t>
            </w:r>
            <w:r w:rsidRPr="00364EC5">
              <w:rPr>
                <w:rFonts w:hint="eastAsia"/>
                <w:rtl/>
              </w:rPr>
              <w:t>מתן</w:t>
            </w:r>
            <w:r w:rsidRPr="00364EC5">
              <w:rPr>
                <w:szCs w:val="24"/>
                <w:rtl/>
              </w:rPr>
              <w:t xml:space="preserve"> </w:t>
            </w:r>
            <w:r w:rsidRPr="00364EC5">
              <w:rPr>
                <w:rFonts w:hint="eastAsia"/>
                <w:rtl/>
              </w:rPr>
              <w:t>הוראות</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ועל</w:t>
            </w:r>
            <w:r w:rsidRPr="00364EC5">
              <w:rPr>
                <w:szCs w:val="24"/>
                <w:rtl/>
              </w:rPr>
              <w:t xml:space="preserve"> </w:t>
            </w:r>
            <w:r w:rsidRPr="00364EC5">
              <w:rPr>
                <w:rFonts w:hint="eastAsia"/>
                <w:rtl/>
              </w:rPr>
              <w:t>מועד</w:t>
            </w:r>
            <w:r w:rsidRPr="00364EC5">
              <w:rPr>
                <w:szCs w:val="24"/>
                <w:rtl/>
              </w:rPr>
              <w:t xml:space="preserve"> </w:t>
            </w:r>
            <w:r w:rsidRPr="00364EC5">
              <w:rPr>
                <w:rFonts w:hint="eastAsia"/>
                <w:rtl/>
              </w:rPr>
              <w:t>תחילתן</w:t>
            </w:r>
            <w:r w:rsidRPr="00364EC5">
              <w:rPr>
                <w:szCs w:val="24"/>
                <w:rtl/>
              </w:rPr>
              <w:t xml:space="preserve">; </w:t>
            </w:r>
            <w:r w:rsidRPr="00364EC5">
              <w:rPr>
                <w:rFonts w:hint="eastAsia"/>
                <w:rtl/>
              </w:rPr>
              <w:t>ההוראות</w:t>
            </w:r>
            <w:r w:rsidRPr="00364EC5">
              <w:rPr>
                <w:szCs w:val="24"/>
                <w:rtl/>
              </w:rPr>
              <w:t xml:space="preserve"> </w:t>
            </w:r>
            <w:r w:rsidRPr="00364EC5">
              <w:rPr>
                <w:rFonts w:hint="eastAsia"/>
                <w:rtl/>
              </w:rPr>
              <w:t>וכל</w:t>
            </w:r>
            <w:r w:rsidRPr="00364EC5">
              <w:rPr>
                <w:szCs w:val="24"/>
                <w:rtl/>
              </w:rPr>
              <w:t xml:space="preserve"> </w:t>
            </w:r>
            <w:r w:rsidRPr="00364EC5">
              <w:rPr>
                <w:rFonts w:hint="eastAsia"/>
                <w:rtl/>
              </w:rPr>
              <w:t>שינוי</w:t>
            </w:r>
            <w:r w:rsidRPr="00364EC5">
              <w:rPr>
                <w:szCs w:val="24"/>
                <w:rtl/>
              </w:rPr>
              <w:t xml:space="preserve"> </w:t>
            </w:r>
            <w:r w:rsidRPr="00364EC5">
              <w:rPr>
                <w:rFonts w:hint="eastAsia"/>
                <w:rtl/>
              </w:rPr>
              <w:t>בהן</w:t>
            </w:r>
            <w:r w:rsidRPr="00364EC5">
              <w:rPr>
                <w:szCs w:val="24"/>
                <w:rtl/>
              </w:rPr>
              <w:t xml:space="preserve"> </w:t>
            </w:r>
            <w:r w:rsidRPr="00364EC5">
              <w:rPr>
                <w:rFonts w:hint="eastAsia"/>
                <w:rtl/>
              </w:rPr>
              <w:t>יתפרסמו</w:t>
            </w:r>
            <w:r w:rsidRPr="00364EC5">
              <w:rPr>
                <w:szCs w:val="24"/>
                <w:rtl/>
              </w:rPr>
              <w:t xml:space="preserve"> </w:t>
            </w:r>
            <w:r w:rsidRPr="00364EC5">
              <w:rPr>
                <w:rFonts w:hint="eastAsia"/>
                <w:rtl/>
              </w:rPr>
              <w:t>באתר</w:t>
            </w:r>
            <w:r w:rsidRPr="00364EC5">
              <w:rPr>
                <w:szCs w:val="24"/>
                <w:rtl/>
              </w:rPr>
              <w:t xml:space="preserve"> </w:t>
            </w:r>
            <w:r w:rsidRPr="00364EC5">
              <w:rPr>
                <w:rFonts w:hint="eastAsia"/>
                <w:rtl/>
              </w:rPr>
              <w:t>האינטרנט</w:t>
            </w:r>
            <w:r w:rsidRPr="00364EC5">
              <w:rPr>
                <w:szCs w:val="24"/>
                <w:rtl/>
              </w:rPr>
              <w:t xml:space="preserve"> </w:t>
            </w:r>
            <w:r w:rsidRPr="00364EC5">
              <w:rPr>
                <w:rFonts w:hint="eastAsia"/>
                <w:rtl/>
              </w:rPr>
              <w:t>של</w:t>
            </w:r>
            <w:r w:rsidRPr="00364EC5">
              <w:rPr>
                <w:szCs w:val="24"/>
                <w:rtl/>
              </w:rPr>
              <w:t xml:space="preserve"> </w:t>
            </w:r>
            <w:r w:rsidRPr="00364EC5">
              <w:rPr>
                <w:rFonts w:hint="eastAsia"/>
                <w:rtl/>
              </w:rPr>
              <w:t>הרשות</w:t>
            </w:r>
            <w:r w:rsidRPr="00364EC5">
              <w:rPr>
                <w:szCs w:val="24"/>
                <w:rtl/>
              </w:rPr>
              <w:t>.</w:t>
            </w: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915" w:type="dxa"/>
            <w:gridSpan w:val="2"/>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w:t>
            </w:r>
            <w:r w:rsidRPr="00364EC5">
              <w:rPr>
                <w:rFonts w:hint="eastAsia"/>
                <w:rtl/>
              </w:rPr>
              <w:t>ה</w:t>
            </w:r>
            <w:r w:rsidRPr="00364EC5">
              <w:rPr>
                <w:szCs w:val="24"/>
                <w:rtl/>
              </w:rPr>
              <w:t>)</w:t>
            </w:r>
            <w:r w:rsidRPr="00364EC5">
              <w:rPr>
                <w:szCs w:val="24"/>
                <w:rtl/>
              </w:rPr>
              <w:tab/>
            </w:r>
            <w:r w:rsidRPr="00364EC5">
              <w:rPr>
                <w:rFonts w:hint="eastAsia"/>
                <w:rtl/>
              </w:rPr>
              <w:t>חברה</w:t>
            </w:r>
            <w:r w:rsidRPr="00364EC5">
              <w:rPr>
                <w:szCs w:val="24"/>
                <w:rtl/>
              </w:rPr>
              <w:t xml:space="preserve"> </w:t>
            </w:r>
            <w:r w:rsidRPr="00364EC5">
              <w:rPr>
                <w:rFonts w:hint="eastAsia"/>
                <w:rtl/>
              </w:rPr>
              <w:t>ממשלתית</w:t>
            </w:r>
            <w:r w:rsidRPr="00364EC5">
              <w:rPr>
                <w:szCs w:val="24"/>
                <w:rtl/>
              </w:rPr>
              <w:t xml:space="preserve"> </w:t>
            </w:r>
            <w:r w:rsidRPr="00364EC5">
              <w:rPr>
                <w:rFonts w:hint="eastAsia"/>
                <w:rtl/>
              </w:rPr>
              <w:t>שהיא</w:t>
            </w:r>
            <w:r w:rsidRPr="00364EC5">
              <w:rPr>
                <w:szCs w:val="24"/>
                <w:rtl/>
              </w:rPr>
              <w:t xml:space="preserve"> </w:t>
            </w:r>
            <w:r w:rsidRPr="00364EC5">
              <w:rPr>
                <w:rFonts w:hint="eastAsia"/>
                <w:rtl/>
              </w:rPr>
              <w:t>תאגיד</w:t>
            </w:r>
            <w:r w:rsidRPr="00364EC5">
              <w:rPr>
                <w:szCs w:val="24"/>
                <w:rtl/>
              </w:rPr>
              <w:t xml:space="preserve"> </w:t>
            </w:r>
            <w:r w:rsidRPr="00364EC5">
              <w:rPr>
                <w:rFonts w:hint="eastAsia"/>
                <w:rtl/>
              </w:rPr>
              <w:t>מדווח</w:t>
            </w:r>
            <w:r w:rsidRPr="00364EC5">
              <w:rPr>
                <w:szCs w:val="24"/>
                <w:rtl/>
              </w:rPr>
              <w:t xml:space="preserve"> </w:t>
            </w:r>
            <w:r w:rsidRPr="00364EC5">
              <w:rPr>
                <w:rFonts w:hint="eastAsia"/>
                <w:rtl/>
              </w:rPr>
              <w:t>כהגדרתו</w:t>
            </w:r>
            <w:r w:rsidRPr="00364EC5">
              <w:rPr>
                <w:szCs w:val="24"/>
                <w:rtl/>
              </w:rPr>
              <w:t xml:space="preserve"> </w:t>
            </w:r>
            <w:r w:rsidRPr="00364EC5">
              <w:rPr>
                <w:rFonts w:hint="eastAsia"/>
                <w:rtl/>
              </w:rPr>
              <w:t>בחוק</w:t>
            </w:r>
            <w:r w:rsidRPr="00364EC5">
              <w:rPr>
                <w:szCs w:val="24"/>
                <w:rtl/>
              </w:rPr>
              <w:t xml:space="preserve"> </w:t>
            </w:r>
            <w:r w:rsidRPr="00364EC5">
              <w:rPr>
                <w:rFonts w:hint="eastAsia"/>
                <w:rtl/>
              </w:rPr>
              <w:t>ניירות</w:t>
            </w:r>
            <w:r w:rsidRPr="00364EC5">
              <w:rPr>
                <w:szCs w:val="24"/>
                <w:rtl/>
              </w:rPr>
              <w:t xml:space="preserve"> </w:t>
            </w:r>
            <w:r w:rsidRPr="00364EC5">
              <w:rPr>
                <w:rFonts w:hint="eastAsia"/>
                <w:rtl/>
              </w:rPr>
              <w:t>ערך</w:t>
            </w:r>
            <w:r w:rsidRPr="00364EC5">
              <w:rPr>
                <w:szCs w:val="24"/>
                <w:rtl/>
              </w:rPr>
              <w:t xml:space="preserve">, </w:t>
            </w:r>
            <w:r w:rsidRPr="00364EC5">
              <w:rPr>
                <w:rFonts w:hint="eastAsia"/>
                <w:rtl/>
              </w:rPr>
              <w:t>לא</w:t>
            </w:r>
            <w:r w:rsidRPr="00364EC5">
              <w:rPr>
                <w:szCs w:val="24"/>
                <w:rtl/>
              </w:rPr>
              <w:t xml:space="preserve"> </w:t>
            </w:r>
            <w:r w:rsidRPr="00364EC5">
              <w:rPr>
                <w:rFonts w:hint="eastAsia"/>
                <w:rtl/>
              </w:rPr>
              <w:t>תידרש</w:t>
            </w:r>
            <w:r w:rsidRPr="00364EC5">
              <w:rPr>
                <w:szCs w:val="24"/>
                <w:rtl/>
              </w:rPr>
              <w:t xml:space="preserve"> </w:t>
            </w:r>
            <w:r w:rsidRPr="00364EC5">
              <w:rPr>
                <w:rFonts w:hint="eastAsia"/>
                <w:rtl/>
              </w:rPr>
              <w:t>לפרסם</w:t>
            </w:r>
            <w:r w:rsidRPr="00364EC5">
              <w:rPr>
                <w:szCs w:val="24"/>
                <w:rtl/>
              </w:rPr>
              <w:t xml:space="preserve"> </w:t>
            </w:r>
            <w:r w:rsidRPr="00364EC5">
              <w:rPr>
                <w:rFonts w:hint="eastAsia"/>
                <w:rtl/>
              </w:rPr>
              <w:t>לציבור</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סעיפים</w:t>
            </w:r>
            <w:r w:rsidRPr="00364EC5">
              <w:rPr>
                <w:szCs w:val="24"/>
                <w:rtl/>
              </w:rPr>
              <w:t xml:space="preserve"> </w:t>
            </w:r>
            <w:r w:rsidRPr="00364EC5">
              <w:rPr>
                <w:rFonts w:hint="eastAsia"/>
                <w:rtl/>
              </w:rPr>
              <w:t>קטנים</w:t>
            </w:r>
            <w:r w:rsidRPr="00364EC5">
              <w:rPr>
                <w:szCs w:val="24"/>
                <w:rtl/>
              </w:rPr>
              <w:t xml:space="preserve"> (</w:t>
            </w:r>
            <w:r w:rsidRPr="00364EC5">
              <w:rPr>
                <w:rFonts w:hint="eastAsia"/>
                <w:rtl/>
              </w:rPr>
              <w:t>א</w:t>
            </w:r>
            <w:r w:rsidRPr="00364EC5">
              <w:rPr>
                <w:szCs w:val="24"/>
                <w:rtl/>
              </w:rPr>
              <w:t xml:space="preserve">) </w:t>
            </w:r>
            <w:r w:rsidRPr="00364EC5">
              <w:rPr>
                <w:rFonts w:hint="eastAsia"/>
                <w:rtl/>
              </w:rPr>
              <w:t>ו</w:t>
            </w:r>
            <w:r>
              <w:rPr>
                <w:rFonts w:hint="eastAsia"/>
                <w:szCs w:val="24"/>
                <w:rtl/>
              </w:rPr>
              <w:t>-</w:t>
            </w:r>
            <w:r w:rsidRPr="00364EC5">
              <w:rPr>
                <w:szCs w:val="24"/>
                <w:rtl/>
              </w:rPr>
              <w:t>(</w:t>
            </w:r>
            <w:r w:rsidRPr="00364EC5">
              <w:rPr>
                <w:rFonts w:hint="eastAsia"/>
                <w:rtl/>
              </w:rPr>
              <w:t>ב</w:t>
            </w:r>
            <w:r w:rsidRPr="00364EC5">
              <w:rPr>
                <w:szCs w:val="24"/>
                <w:rtl/>
              </w:rPr>
              <w:t xml:space="preserve">) </w:t>
            </w:r>
            <w:r w:rsidRPr="00364EC5">
              <w:rPr>
                <w:rFonts w:hint="eastAsia"/>
                <w:rtl/>
              </w:rPr>
              <w:t>או</w:t>
            </w:r>
            <w:r w:rsidRPr="00364EC5">
              <w:rPr>
                <w:szCs w:val="24"/>
                <w:rtl/>
              </w:rPr>
              <w:t xml:space="preserve"> (</w:t>
            </w:r>
            <w:r w:rsidRPr="00364EC5">
              <w:rPr>
                <w:rFonts w:hint="eastAsia"/>
                <w:rtl/>
              </w:rPr>
              <w:t>ג</w:t>
            </w:r>
            <w:r w:rsidRPr="00364EC5">
              <w:rPr>
                <w:szCs w:val="24"/>
                <w:rtl/>
              </w:rPr>
              <w:t xml:space="preserve">), </w:t>
            </w:r>
            <w:r w:rsidRPr="00364EC5">
              <w:rPr>
                <w:rFonts w:hint="eastAsia"/>
                <w:rtl/>
              </w:rPr>
              <w:t>מסמכים</w:t>
            </w:r>
            <w:r w:rsidRPr="00364EC5">
              <w:rPr>
                <w:szCs w:val="24"/>
                <w:rtl/>
              </w:rPr>
              <w:t xml:space="preserve"> </w:t>
            </w:r>
            <w:r w:rsidRPr="00364EC5">
              <w:rPr>
                <w:rFonts w:hint="eastAsia"/>
                <w:rtl/>
              </w:rPr>
              <w:t>שהגישה</w:t>
            </w:r>
            <w:r w:rsidRPr="00364EC5">
              <w:rPr>
                <w:szCs w:val="24"/>
                <w:rtl/>
              </w:rPr>
              <w:t xml:space="preserve"> </w:t>
            </w:r>
            <w:r w:rsidRPr="00364EC5">
              <w:rPr>
                <w:rFonts w:hint="eastAsia"/>
                <w:rtl/>
              </w:rPr>
              <w:t>לרשות</w:t>
            </w:r>
            <w:r w:rsidRPr="00364EC5">
              <w:rPr>
                <w:szCs w:val="24"/>
                <w:rtl/>
              </w:rPr>
              <w:t xml:space="preserve"> </w:t>
            </w:r>
            <w:r w:rsidRPr="00364EC5">
              <w:rPr>
                <w:rFonts w:hint="eastAsia"/>
                <w:rtl/>
              </w:rPr>
              <w:t>ניירות</w:t>
            </w:r>
            <w:r w:rsidRPr="00364EC5">
              <w:rPr>
                <w:szCs w:val="24"/>
                <w:rtl/>
              </w:rPr>
              <w:t xml:space="preserve"> </w:t>
            </w:r>
            <w:r w:rsidRPr="00364EC5">
              <w:rPr>
                <w:rFonts w:hint="eastAsia"/>
                <w:rtl/>
              </w:rPr>
              <w:t>ערך</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החוק</w:t>
            </w:r>
            <w:r w:rsidRPr="00364EC5">
              <w:rPr>
                <w:szCs w:val="24"/>
                <w:rtl/>
              </w:rPr>
              <w:t xml:space="preserve"> </w:t>
            </w:r>
            <w:r w:rsidRPr="00364EC5">
              <w:rPr>
                <w:rFonts w:hint="eastAsia"/>
                <w:rtl/>
              </w:rPr>
              <w:t>האמור</w:t>
            </w:r>
            <w:r w:rsidRPr="00364EC5">
              <w:rPr>
                <w:szCs w:val="24"/>
                <w:rtl/>
              </w:rPr>
              <w:t>.</w:t>
            </w: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915" w:type="dxa"/>
            <w:gridSpan w:val="2"/>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w:t>
            </w:r>
            <w:r w:rsidRPr="00364EC5">
              <w:rPr>
                <w:rFonts w:hint="eastAsia"/>
                <w:rtl/>
              </w:rPr>
              <w:t>ו</w:t>
            </w:r>
            <w:r w:rsidRPr="00364EC5">
              <w:rPr>
                <w:szCs w:val="24"/>
                <w:rtl/>
              </w:rPr>
              <w:t>)</w:t>
            </w:r>
            <w:r w:rsidRPr="00364EC5">
              <w:rPr>
                <w:szCs w:val="24"/>
                <w:rtl/>
              </w:rPr>
              <w:tab/>
            </w:r>
            <w:r w:rsidRPr="00364EC5">
              <w:rPr>
                <w:rFonts w:hint="eastAsia"/>
                <w:rtl/>
              </w:rPr>
              <w:t>חברה</w:t>
            </w:r>
            <w:r w:rsidRPr="00364EC5">
              <w:rPr>
                <w:szCs w:val="24"/>
                <w:rtl/>
              </w:rPr>
              <w:t xml:space="preserve"> </w:t>
            </w:r>
            <w:r w:rsidRPr="00364EC5">
              <w:rPr>
                <w:rFonts w:hint="eastAsia"/>
                <w:rtl/>
              </w:rPr>
              <w:t>ממשלתית</w:t>
            </w:r>
            <w:r w:rsidRPr="00364EC5">
              <w:rPr>
                <w:szCs w:val="24"/>
                <w:rtl/>
              </w:rPr>
              <w:t xml:space="preserve"> </w:t>
            </w:r>
            <w:r w:rsidRPr="00364EC5">
              <w:rPr>
                <w:rFonts w:hint="eastAsia"/>
                <w:rtl/>
              </w:rPr>
              <w:t>לא</w:t>
            </w:r>
            <w:r w:rsidRPr="00364EC5">
              <w:rPr>
                <w:szCs w:val="24"/>
                <w:rtl/>
              </w:rPr>
              <w:t xml:space="preserve"> </w:t>
            </w:r>
            <w:r w:rsidRPr="00364EC5">
              <w:rPr>
                <w:rFonts w:hint="eastAsia"/>
                <w:rtl/>
              </w:rPr>
              <w:t>תפרסם</w:t>
            </w:r>
            <w:r w:rsidRPr="00364EC5">
              <w:rPr>
                <w:szCs w:val="24"/>
                <w:rtl/>
              </w:rPr>
              <w:t xml:space="preserve"> </w:t>
            </w:r>
            <w:r w:rsidRPr="00364EC5">
              <w:rPr>
                <w:rFonts w:hint="eastAsia"/>
                <w:rtl/>
              </w:rPr>
              <w:t>לציבור</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סעיפים</w:t>
            </w:r>
            <w:r w:rsidRPr="00364EC5">
              <w:rPr>
                <w:szCs w:val="24"/>
                <w:rtl/>
              </w:rPr>
              <w:t xml:space="preserve"> </w:t>
            </w:r>
            <w:r w:rsidRPr="00364EC5">
              <w:rPr>
                <w:rFonts w:hint="eastAsia"/>
                <w:rtl/>
              </w:rPr>
              <w:t>קטנים</w:t>
            </w:r>
            <w:r w:rsidRPr="00364EC5">
              <w:rPr>
                <w:szCs w:val="24"/>
                <w:rtl/>
              </w:rPr>
              <w:t xml:space="preserve"> (</w:t>
            </w:r>
            <w:r w:rsidRPr="00364EC5">
              <w:rPr>
                <w:rFonts w:hint="eastAsia"/>
                <w:rtl/>
              </w:rPr>
              <w:t>א</w:t>
            </w:r>
            <w:r w:rsidRPr="00364EC5">
              <w:rPr>
                <w:szCs w:val="24"/>
                <w:rtl/>
              </w:rPr>
              <w:t xml:space="preserve">) </w:t>
            </w:r>
            <w:r w:rsidRPr="00364EC5">
              <w:rPr>
                <w:rFonts w:hint="eastAsia"/>
                <w:rtl/>
              </w:rPr>
              <w:t>ו</w:t>
            </w:r>
            <w:r>
              <w:rPr>
                <w:rFonts w:hint="eastAsia"/>
                <w:szCs w:val="24"/>
                <w:rtl/>
              </w:rPr>
              <w:t>-</w:t>
            </w:r>
            <w:r w:rsidRPr="00364EC5">
              <w:rPr>
                <w:szCs w:val="24"/>
                <w:rtl/>
              </w:rPr>
              <w:t>(</w:t>
            </w:r>
            <w:r w:rsidRPr="00364EC5">
              <w:rPr>
                <w:rFonts w:hint="eastAsia"/>
                <w:rtl/>
              </w:rPr>
              <w:t>ב</w:t>
            </w:r>
            <w:r w:rsidRPr="00364EC5">
              <w:rPr>
                <w:szCs w:val="24"/>
                <w:rtl/>
              </w:rPr>
              <w:t xml:space="preserve">) </w:t>
            </w:r>
            <w:r w:rsidRPr="00364EC5">
              <w:rPr>
                <w:rFonts w:hint="eastAsia"/>
                <w:rtl/>
              </w:rPr>
              <w:t>או</w:t>
            </w:r>
            <w:r w:rsidRPr="00364EC5">
              <w:rPr>
                <w:szCs w:val="24"/>
                <w:rtl/>
              </w:rPr>
              <w:t xml:space="preserve"> (</w:t>
            </w:r>
            <w:r w:rsidRPr="00364EC5">
              <w:rPr>
                <w:rFonts w:hint="eastAsia"/>
                <w:rtl/>
              </w:rPr>
              <w:t>ג</w:t>
            </w:r>
            <w:r w:rsidRPr="00364EC5">
              <w:rPr>
                <w:szCs w:val="24"/>
                <w:rtl/>
              </w:rPr>
              <w:t xml:space="preserve">) </w:t>
            </w:r>
            <w:r w:rsidRPr="00364EC5">
              <w:rPr>
                <w:rFonts w:hint="eastAsia"/>
                <w:rtl/>
              </w:rPr>
              <w:t>פרטים</w:t>
            </w:r>
            <w:r w:rsidRPr="00364EC5">
              <w:rPr>
                <w:szCs w:val="24"/>
                <w:rtl/>
              </w:rPr>
              <w:t xml:space="preserve"> </w:t>
            </w:r>
            <w:r w:rsidRPr="00364EC5">
              <w:rPr>
                <w:rFonts w:hint="eastAsia"/>
                <w:rtl/>
              </w:rPr>
              <w:t>שהם</w:t>
            </w:r>
            <w:r w:rsidRPr="00364EC5">
              <w:rPr>
                <w:szCs w:val="24"/>
                <w:rtl/>
              </w:rPr>
              <w:t xml:space="preserve"> </w:t>
            </w:r>
            <w:r w:rsidRPr="00364EC5">
              <w:rPr>
                <w:rFonts w:hint="eastAsia"/>
                <w:rtl/>
              </w:rPr>
              <w:t>בגדר</w:t>
            </w:r>
            <w:r w:rsidRPr="00364EC5">
              <w:rPr>
                <w:szCs w:val="24"/>
                <w:rtl/>
              </w:rPr>
              <w:t xml:space="preserve"> </w:t>
            </w:r>
            <w:r w:rsidRPr="00364EC5">
              <w:rPr>
                <w:rFonts w:hint="eastAsia"/>
                <w:rtl/>
              </w:rPr>
              <w:t>מידע</w:t>
            </w:r>
            <w:r w:rsidRPr="00364EC5">
              <w:rPr>
                <w:szCs w:val="24"/>
                <w:rtl/>
              </w:rPr>
              <w:t xml:space="preserve"> </w:t>
            </w:r>
            <w:r w:rsidRPr="00364EC5">
              <w:rPr>
                <w:rFonts w:hint="eastAsia"/>
                <w:rtl/>
              </w:rPr>
              <w:t>שרשות</w:t>
            </w:r>
            <w:r w:rsidRPr="00364EC5">
              <w:rPr>
                <w:szCs w:val="24"/>
                <w:rtl/>
              </w:rPr>
              <w:t xml:space="preserve"> </w:t>
            </w:r>
            <w:r w:rsidRPr="00364EC5">
              <w:rPr>
                <w:rFonts w:hint="eastAsia"/>
                <w:rtl/>
              </w:rPr>
              <w:t>ציבורית</w:t>
            </w:r>
            <w:r w:rsidRPr="00364EC5">
              <w:rPr>
                <w:szCs w:val="24"/>
                <w:rtl/>
              </w:rPr>
              <w:t xml:space="preserve"> </w:t>
            </w:r>
            <w:r w:rsidRPr="00364EC5">
              <w:rPr>
                <w:rFonts w:hint="eastAsia"/>
                <w:rtl/>
              </w:rPr>
              <w:t>מנועה</w:t>
            </w:r>
            <w:r w:rsidRPr="00364EC5">
              <w:rPr>
                <w:szCs w:val="24"/>
                <w:rtl/>
              </w:rPr>
              <w:t xml:space="preserve"> </w:t>
            </w:r>
            <w:r w:rsidRPr="00364EC5">
              <w:rPr>
                <w:rFonts w:hint="eastAsia"/>
                <w:rtl/>
              </w:rPr>
              <w:t>מלמסור</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סעיף</w:t>
            </w:r>
            <w:r w:rsidRPr="00364EC5">
              <w:rPr>
                <w:szCs w:val="24"/>
                <w:rtl/>
              </w:rPr>
              <w:t xml:space="preserve"> 9(</w:t>
            </w:r>
            <w:r w:rsidRPr="00364EC5">
              <w:rPr>
                <w:rFonts w:hint="eastAsia"/>
                <w:rtl/>
              </w:rPr>
              <w:t>א</w:t>
            </w:r>
            <w:r w:rsidRPr="00364EC5">
              <w:rPr>
                <w:szCs w:val="24"/>
                <w:rtl/>
              </w:rPr>
              <w:t xml:space="preserve">) </w:t>
            </w:r>
            <w:r w:rsidRPr="00364EC5">
              <w:rPr>
                <w:rFonts w:hint="eastAsia"/>
                <w:rtl/>
              </w:rPr>
              <w:t>לחוק</w:t>
            </w:r>
            <w:r w:rsidRPr="00364EC5">
              <w:rPr>
                <w:szCs w:val="24"/>
                <w:rtl/>
              </w:rPr>
              <w:t xml:space="preserve"> </w:t>
            </w:r>
            <w:r w:rsidRPr="00364EC5">
              <w:rPr>
                <w:rFonts w:hint="eastAsia"/>
                <w:rtl/>
              </w:rPr>
              <w:t>חופש</w:t>
            </w:r>
            <w:r w:rsidRPr="00364EC5">
              <w:rPr>
                <w:szCs w:val="24"/>
                <w:rtl/>
              </w:rPr>
              <w:t xml:space="preserve"> </w:t>
            </w:r>
            <w:r w:rsidRPr="00364EC5">
              <w:rPr>
                <w:rFonts w:hint="eastAsia"/>
                <w:rtl/>
              </w:rPr>
              <w:t>המידע</w:t>
            </w:r>
            <w:r w:rsidRPr="00364EC5">
              <w:rPr>
                <w:szCs w:val="24"/>
                <w:rtl/>
              </w:rPr>
              <w:t xml:space="preserve">, </w:t>
            </w:r>
            <w:r w:rsidRPr="00364EC5">
              <w:rPr>
                <w:rFonts w:hint="eastAsia"/>
                <w:rtl/>
              </w:rPr>
              <w:t>התשנ</w:t>
            </w:r>
            <w:r w:rsidRPr="00364EC5">
              <w:rPr>
                <w:szCs w:val="24"/>
                <w:rtl/>
              </w:rPr>
              <w:t>"</w:t>
            </w:r>
            <w:r w:rsidRPr="00364EC5">
              <w:rPr>
                <w:rFonts w:hint="eastAsia"/>
                <w:rtl/>
              </w:rPr>
              <w:t>ח</w:t>
            </w:r>
            <w:r>
              <w:rPr>
                <w:szCs w:val="24"/>
                <w:rtl/>
              </w:rPr>
              <w:t>–</w:t>
            </w:r>
            <w:r w:rsidRPr="00364EC5">
              <w:rPr>
                <w:szCs w:val="24"/>
                <w:rtl/>
              </w:rPr>
              <w:t>1998</w:t>
            </w:r>
            <w:r w:rsidRPr="00364EC5">
              <w:rPr>
                <w:rFonts w:cs="Times New Roman" w:hint="eastAsia"/>
                <w:rtl/>
              </w:rPr>
              <w:t>‏</w:t>
            </w:r>
            <w:r w:rsidRPr="00364EC5">
              <w:rPr>
                <w:rStyle w:val="ac"/>
                <w:rFonts w:hAnsi="HadasaMFO"/>
                <w:spacing w:val="-2"/>
                <w:szCs w:val="24"/>
                <w:rtl/>
              </w:rPr>
              <w:footnoteReference w:id="2"/>
            </w:r>
            <w:r w:rsidRPr="00364EC5">
              <w:rPr>
                <w:szCs w:val="24"/>
                <w:rtl/>
              </w:rPr>
              <w:t xml:space="preserve"> </w:t>
            </w:r>
            <w:r w:rsidRPr="00364EC5">
              <w:rPr>
                <w:rFonts w:hint="eastAsia"/>
                <w:rtl/>
              </w:rPr>
              <w:t>וכן</w:t>
            </w:r>
            <w:r w:rsidRPr="00364EC5">
              <w:rPr>
                <w:szCs w:val="24"/>
                <w:rtl/>
              </w:rPr>
              <w:t xml:space="preserve"> </w:t>
            </w:r>
            <w:r w:rsidRPr="00364EC5">
              <w:rPr>
                <w:rFonts w:hint="eastAsia"/>
                <w:rtl/>
              </w:rPr>
              <w:t>רשאית</w:t>
            </w:r>
            <w:r w:rsidRPr="00364EC5">
              <w:rPr>
                <w:szCs w:val="24"/>
                <w:rtl/>
              </w:rPr>
              <w:t xml:space="preserve"> </w:t>
            </w:r>
            <w:r w:rsidRPr="00364EC5">
              <w:rPr>
                <w:rFonts w:hint="eastAsia"/>
                <w:rtl/>
              </w:rPr>
              <w:t>היא</w:t>
            </w:r>
            <w:r w:rsidRPr="00364EC5">
              <w:rPr>
                <w:szCs w:val="24"/>
                <w:rtl/>
              </w:rPr>
              <w:t xml:space="preserve"> </w:t>
            </w:r>
            <w:r w:rsidRPr="00364EC5">
              <w:rPr>
                <w:rFonts w:hint="eastAsia"/>
                <w:rtl/>
              </w:rPr>
              <w:t>שלא</w:t>
            </w:r>
            <w:r w:rsidRPr="00364EC5">
              <w:rPr>
                <w:szCs w:val="24"/>
                <w:rtl/>
              </w:rPr>
              <w:t xml:space="preserve"> </w:t>
            </w:r>
            <w:r w:rsidRPr="00364EC5">
              <w:rPr>
                <w:rFonts w:hint="eastAsia"/>
                <w:rtl/>
              </w:rPr>
              <w:t>לפרסם</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פרטים</w:t>
            </w:r>
            <w:r w:rsidRPr="00364EC5">
              <w:rPr>
                <w:szCs w:val="24"/>
                <w:rtl/>
              </w:rPr>
              <w:t xml:space="preserve"> </w:t>
            </w:r>
            <w:r w:rsidRPr="00364EC5">
              <w:rPr>
                <w:rFonts w:hint="eastAsia"/>
                <w:rtl/>
              </w:rPr>
              <w:t>שהם</w:t>
            </w:r>
            <w:r w:rsidRPr="00364EC5">
              <w:rPr>
                <w:szCs w:val="24"/>
                <w:rtl/>
              </w:rPr>
              <w:t xml:space="preserve"> </w:t>
            </w:r>
            <w:r w:rsidRPr="00364EC5">
              <w:rPr>
                <w:rFonts w:hint="eastAsia"/>
                <w:rtl/>
              </w:rPr>
              <w:t>בגדר</w:t>
            </w:r>
            <w:r w:rsidRPr="00364EC5">
              <w:rPr>
                <w:szCs w:val="24"/>
                <w:rtl/>
              </w:rPr>
              <w:t xml:space="preserve"> </w:t>
            </w:r>
            <w:r w:rsidRPr="00364EC5">
              <w:rPr>
                <w:rFonts w:hint="eastAsia"/>
                <w:rtl/>
              </w:rPr>
              <w:t>מידע</w:t>
            </w:r>
            <w:r w:rsidRPr="00364EC5">
              <w:rPr>
                <w:szCs w:val="24"/>
                <w:rtl/>
              </w:rPr>
              <w:t xml:space="preserve"> </w:t>
            </w:r>
            <w:r w:rsidRPr="00364EC5">
              <w:rPr>
                <w:rFonts w:hint="eastAsia"/>
                <w:rtl/>
              </w:rPr>
              <w:t>שרשות</w:t>
            </w:r>
            <w:r w:rsidRPr="00364EC5">
              <w:rPr>
                <w:szCs w:val="24"/>
                <w:rtl/>
              </w:rPr>
              <w:t xml:space="preserve"> </w:t>
            </w:r>
            <w:r w:rsidRPr="00364EC5">
              <w:rPr>
                <w:rFonts w:hint="eastAsia"/>
                <w:rtl/>
              </w:rPr>
              <w:t>ציבורית</w:t>
            </w:r>
            <w:r w:rsidRPr="00364EC5">
              <w:rPr>
                <w:szCs w:val="24"/>
                <w:rtl/>
              </w:rPr>
              <w:t xml:space="preserve"> </w:t>
            </w:r>
            <w:r w:rsidRPr="00364EC5">
              <w:rPr>
                <w:rFonts w:hint="eastAsia"/>
                <w:rtl/>
              </w:rPr>
              <w:t>אינה</w:t>
            </w:r>
            <w:r w:rsidRPr="00364EC5">
              <w:rPr>
                <w:szCs w:val="24"/>
                <w:rtl/>
              </w:rPr>
              <w:t xml:space="preserve"> </w:t>
            </w:r>
            <w:r w:rsidRPr="00364EC5">
              <w:rPr>
                <w:rFonts w:hint="eastAsia"/>
                <w:rtl/>
              </w:rPr>
              <w:t>חייבת</w:t>
            </w:r>
            <w:r w:rsidRPr="00364EC5">
              <w:rPr>
                <w:szCs w:val="24"/>
                <w:rtl/>
              </w:rPr>
              <w:t xml:space="preserve"> </w:t>
            </w:r>
            <w:r w:rsidRPr="00364EC5">
              <w:rPr>
                <w:rFonts w:hint="eastAsia"/>
                <w:rtl/>
              </w:rPr>
              <w:t>למסור</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סעיף</w:t>
            </w:r>
            <w:r w:rsidRPr="00364EC5">
              <w:rPr>
                <w:szCs w:val="24"/>
                <w:rtl/>
              </w:rPr>
              <w:t xml:space="preserve"> 9(</w:t>
            </w:r>
            <w:r w:rsidRPr="00364EC5">
              <w:rPr>
                <w:rFonts w:hint="eastAsia"/>
                <w:rtl/>
              </w:rPr>
              <w:t>ב</w:t>
            </w:r>
            <w:r w:rsidRPr="00364EC5">
              <w:rPr>
                <w:szCs w:val="24"/>
                <w:rtl/>
              </w:rPr>
              <w:t xml:space="preserve">) </w:t>
            </w:r>
            <w:r w:rsidRPr="00364EC5">
              <w:rPr>
                <w:rFonts w:hint="eastAsia"/>
                <w:rtl/>
              </w:rPr>
              <w:t>לחוק</w:t>
            </w:r>
            <w:r w:rsidRPr="00364EC5">
              <w:rPr>
                <w:szCs w:val="24"/>
                <w:rtl/>
              </w:rPr>
              <w:t xml:space="preserve"> </w:t>
            </w:r>
            <w:r w:rsidRPr="00364EC5">
              <w:rPr>
                <w:rFonts w:hint="eastAsia"/>
                <w:rtl/>
              </w:rPr>
              <w:t>האמור</w:t>
            </w:r>
            <w:r w:rsidRPr="00364EC5">
              <w:rPr>
                <w:szCs w:val="24"/>
                <w:rtl/>
              </w:rPr>
              <w:t>.</w:t>
            </w:r>
          </w:p>
        </w:tc>
      </w:tr>
      <w:tr w:rsidR="0053670D" w:rsidRPr="00364EC5" w:rsidTr="0053670D">
        <w:trPr>
          <w:cantSplit/>
        </w:trPr>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24" w:type="dxa"/>
            <w:shd w:val="clear" w:color="auto" w:fill="auto"/>
            <w:tcMar>
              <w:top w:w="91" w:type="dxa"/>
              <w:left w:w="0" w:type="dxa"/>
              <w:bottom w:w="91" w:type="dxa"/>
              <w:right w:w="0" w:type="dxa"/>
            </w:tcMar>
          </w:tcPr>
          <w:p w:rsidR="0053670D" w:rsidRPr="00364EC5" w:rsidRDefault="0053670D" w:rsidP="0021768E">
            <w:pPr>
              <w:pStyle w:val="TableText"/>
              <w:rPr>
                <w:rtl/>
              </w:rPr>
            </w:pPr>
          </w:p>
        </w:tc>
        <w:tc>
          <w:tcPr>
            <w:tcW w:w="6915" w:type="dxa"/>
            <w:gridSpan w:val="2"/>
            <w:shd w:val="clear" w:color="auto" w:fill="auto"/>
            <w:tcMar>
              <w:top w:w="91" w:type="dxa"/>
              <w:left w:w="0" w:type="dxa"/>
              <w:bottom w:w="91" w:type="dxa"/>
              <w:right w:w="0" w:type="dxa"/>
            </w:tcMar>
          </w:tcPr>
          <w:p w:rsidR="0053670D" w:rsidRPr="00364EC5" w:rsidRDefault="0053670D" w:rsidP="00561CD2">
            <w:pPr>
              <w:pStyle w:val="TableBlock"/>
              <w:rPr>
                <w:szCs w:val="24"/>
                <w:rtl/>
              </w:rPr>
            </w:pPr>
            <w:r w:rsidRPr="00364EC5">
              <w:rPr>
                <w:szCs w:val="24"/>
                <w:rtl/>
              </w:rPr>
              <w:t>(</w:t>
            </w:r>
            <w:r w:rsidRPr="00364EC5">
              <w:rPr>
                <w:rFonts w:hint="eastAsia"/>
                <w:rtl/>
              </w:rPr>
              <w:t>ז</w:t>
            </w:r>
            <w:r w:rsidRPr="00364EC5">
              <w:rPr>
                <w:szCs w:val="24"/>
                <w:rtl/>
              </w:rPr>
              <w:t>)</w:t>
            </w:r>
            <w:r w:rsidRPr="00364EC5">
              <w:rPr>
                <w:szCs w:val="24"/>
                <w:rtl/>
              </w:rPr>
              <w:tab/>
            </w:r>
            <w:r w:rsidRPr="00364EC5">
              <w:rPr>
                <w:rFonts w:hint="eastAsia"/>
                <w:rtl/>
              </w:rPr>
              <w:t>ראתה</w:t>
            </w:r>
            <w:r w:rsidRPr="00364EC5">
              <w:rPr>
                <w:szCs w:val="24"/>
                <w:rtl/>
              </w:rPr>
              <w:t xml:space="preserve"> </w:t>
            </w:r>
            <w:r w:rsidRPr="00364EC5">
              <w:rPr>
                <w:rFonts w:hint="eastAsia"/>
                <w:rtl/>
              </w:rPr>
              <w:t>הרשות</w:t>
            </w:r>
            <w:r w:rsidRPr="00364EC5">
              <w:rPr>
                <w:szCs w:val="24"/>
                <w:rtl/>
              </w:rPr>
              <w:t xml:space="preserve"> </w:t>
            </w:r>
            <w:r w:rsidRPr="00364EC5">
              <w:rPr>
                <w:rFonts w:hint="eastAsia"/>
                <w:rtl/>
              </w:rPr>
              <w:t>כי</w:t>
            </w:r>
            <w:r w:rsidRPr="00364EC5">
              <w:rPr>
                <w:szCs w:val="24"/>
                <w:rtl/>
              </w:rPr>
              <w:t xml:space="preserve"> </w:t>
            </w:r>
            <w:r w:rsidRPr="00364EC5">
              <w:rPr>
                <w:rFonts w:hint="eastAsia"/>
                <w:rtl/>
              </w:rPr>
              <w:t>חברה</w:t>
            </w:r>
            <w:r w:rsidRPr="00364EC5">
              <w:rPr>
                <w:szCs w:val="24"/>
                <w:rtl/>
              </w:rPr>
              <w:t xml:space="preserve"> </w:t>
            </w:r>
            <w:r w:rsidRPr="00364EC5">
              <w:rPr>
                <w:rFonts w:hint="eastAsia"/>
                <w:rtl/>
              </w:rPr>
              <w:t>ממשלתית</w:t>
            </w:r>
            <w:r w:rsidRPr="00364EC5">
              <w:rPr>
                <w:szCs w:val="24"/>
                <w:rtl/>
              </w:rPr>
              <w:t xml:space="preserve"> </w:t>
            </w:r>
            <w:r w:rsidRPr="00364EC5">
              <w:rPr>
                <w:rFonts w:hint="eastAsia"/>
                <w:rtl/>
              </w:rPr>
              <w:t>לא</w:t>
            </w:r>
            <w:r w:rsidRPr="00364EC5">
              <w:rPr>
                <w:szCs w:val="24"/>
                <w:rtl/>
              </w:rPr>
              <w:t xml:space="preserve"> </w:t>
            </w:r>
            <w:r w:rsidRPr="00364EC5">
              <w:rPr>
                <w:rFonts w:hint="eastAsia"/>
                <w:rtl/>
              </w:rPr>
              <w:t>פרסמה</w:t>
            </w:r>
            <w:r w:rsidRPr="00364EC5">
              <w:rPr>
                <w:szCs w:val="24"/>
                <w:rtl/>
              </w:rPr>
              <w:t xml:space="preserve"> </w:t>
            </w:r>
            <w:r w:rsidRPr="00364EC5">
              <w:rPr>
                <w:rFonts w:hint="eastAsia"/>
                <w:rtl/>
              </w:rPr>
              <w:t>מידע</w:t>
            </w:r>
            <w:r w:rsidRPr="00364EC5">
              <w:rPr>
                <w:szCs w:val="24"/>
                <w:rtl/>
              </w:rPr>
              <w:t xml:space="preserve"> </w:t>
            </w:r>
            <w:r w:rsidRPr="00364EC5">
              <w:rPr>
                <w:rFonts w:hint="eastAsia"/>
                <w:rtl/>
              </w:rPr>
              <w:t>כנדרש</w:t>
            </w:r>
            <w:r w:rsidRPr="00364EC5">
              <w:rPr>
                <w:szCs w:val="24"/>
                <w:rtl/>
              </w:rPr>
              <w:t xml:space="preserve"> </w:t>
            </w:r>
            <w:r w:rsidRPr="00364EC5">
              <w:rPr>
                <w:rFonts w:hint="eastAsia"/>
                <w:rtl/>
              </w:rPr>
              <w:t>לפי</w:t>
            </w:r>
            <w:r w:rsidRPr="00364EC5">
              <w:rPr>
                <w:szCs w:val="24"/>
                <w:rtl/>
              </w:rPr>
              <w:t xml:space="preserve"> </w:t>
            </w:r>
            <w:r w:rsidRPr="00364EC5">
              <w:rPr>
                <w:rFonts w:hint="eastAsia"/>
                <w:rtl/>
              </w:rPr>
              <w:t>הוראות</w:t>
            </w:r>
            <w:r w:rsidRPr="00364EC5">
              <w:rPr>
                <w:szCs w:val="24"/>
                <w:rtl/>
              </w:rPr>
              <w:t xml:space="preserve"> </w:t>
            </w:r>
            <w:r w:rsidRPr="00364EC5">
              <w:rPr>
                <w:rFonts w:hint="eastAsia"/>
                <w:rtl/>
              </w:rPr>
              <w:t>סעיף</w:t>
            </w:r>
            <w:r w:rsidRPr="00364EC5">
              <w:rPr>
                <w:szCs w:val="24"/>
                <w:rtl/>
              </w:rPr>
              <w:t xml:space="preserve"> </w:t>
            </w:r>
            <w:r w:rsidRPr="00364EC5">
              <w:rPr>
                <w:rFonts w:hint="eastAsia"/>
                <w:rtl/>
              </w:rPr>
              <w:t>זה</w:t>
            </w:r>
            <w:r w:rsidRPr="00364EC5">
              <w:rPr>
                <w:szCs w:val="24"/>
                <w:rtl/>
              </w:rPr>
              <w:t xml:space="preserve">, </w:t>
            </w:r>
            <w:r w:rsidRPr="00364EC5">
              <w:rPr>
                <w:rFonts w:hint="eastAsia"/>
                <w:rtl/>
              </w:rPr>
              <w:t>רשאית</w:t>
            </w:r>
            <w:r w:rsidRPr="00364EC5">
              <w:rPr>
                <w:szCs w:val="24"/>
                <w:rtl/>
              </w:rPr>
              <w:t xml:space="preserve"> </w:t>
            </w:r>
            <w:r w:rsidRPr="00364EC5">
              <w:rPr>
                <w:rFonts w:hint="eastAsia"/>
                <w:rtl/>
              </w:rPr>
              <w:t>היא</w:t>
            </w:r>
            <w:r w:rsidRPr="00364EC5">
              <w:rPr>
                <w:szCs w:val="24"/>
                <w:rtl/>
              </w:rPr>
              <w:t xml:space="preserve"> </w:t>
            </w:r>
            <w:r w:rsidRPr="00364EC5">
              <w:rPr>
                <w:rFonts w:hint="eastAsia"/>
                <w:rtl/>
              </w:rPr>
              <w:t>לפרסם</w:t>
            </w:r>
            <w:r w:rsidRPr="00364EC5">
              <w:rPr>
                <w:szCs w:val="24"/>
                <w:rtl/>
              </w:rPr>
              <w:t xml:space="preserve"> </w:t>
            </w:r>
            <w:r w:rsidRPr="00364EC5">
              <w:rPr>
                <w:rFonts w:hint="eastAsia"/>
                <w:rtl/>
              </w:rPr>
              <w:t>את</w:t>
            </w:r>
            <w:r w:rsidRPr="00364EC5">
              <w:rPr>
                <w:szCs w:val="24"/>
                <w:rtl/>
              </w:rPr>
              <w:t xml:space="preserve"> </w:t>
            </w:r>
            <w:r w:rsidRPr="00364EC5">
              <w:rPr>
                <w:rFonts w:hint="eastAsia"/>
                <w:rtl/>
              </w:rPr>
              <w:t>המידע</w:t>
            </w:r>
            <w:r w:rsidRPr="00364EC5">
              <w:rPr>
                <w:szCs w:val="24"/>
                <w:rtl/>
              </w:rPr>
              <w:t xml:space="preserve"> </w:t>
            </w:r>
            <w:r w:rsidRPr="00364EC5">
              <w:rPr>
                <w:rFonts w:hint="eastAsia"/>
                <w:rtl/>
              </w:rPr>
              <w:t>כאמור</w:t>
            </w:r>
            <w:r w:rsidRPr="00364EC5">
              <w:rPr>
                <w:szCs w:val="24"/>
                <w:rtl/>
              </w:rPr>
              <w:t xml:space="preserve"> </w:t>
            </w:r>
            <w:r w:rsidRPr="00364EC5">
              <w:rPr>
                <w:rFonts w:hint="eastAsia"/>
                <w:rtl/>
              </w:rPr>
              <w:t>בעצמה</w:t>
            </w:r>
            <w:r w:rsidRPr="00364EC5">
              <w:rPr>
                <w:szCs w:val="24"/>
                <w:rtl/>
              </w:rPr>
              <w:t xml:space="preserve">, </w:t>
            </w:r>
            <w:r w:rsidRPr="00364EC5">
              <w:rPr>
                <w:rFonts w:hint="eastAsia"/>
                <w:rtl/>
              </w:rPr>
              <w:t>לאחר</w:t>
            </w:r>
            <w:r w:rsidRPr="00364EC5">
              <w:rPr>
                <w:szCs w:val="24"/>
                <w:rtl/>
              </w:rPr>
              <w:t xml:space="preserve"> </w:t>
            </w:r>
            <w:r w:rsidRPr="00364EC5">
              <w:rPr>
                <w:rFonts w:hint="eastAsia"/>
                <w:rtl/>
              </w:rPr>
              <w:t>שנתנה</w:t>
            </w:r>
            <w:r w:rsidRPr="00364EC5">
              <w:rPr>
                <w:szCs w:val="24"/>
                <w:rtl/>
              </w:rPr>
              <w:t xml:space="preserve"> </w:t>
            </w:r>
            <w:r w:rsidRPr="00364EC5">
              <w:rPr>
                <w:rFonts w:hint="eastAsia"/>
                <w:rtl/>
              </w:rPr>
              <w:t>לחברה</w:t>
            </w:r>
            <w:r w:rsidRPr="00364EC5">
              <w:rPr>
                <w:szCs w:val="24"/>
                <w:rtl/>
              </w:rPr>
              <w:t xml:space="preserve"> </w:t>
            </w:r>
            <w:r w:rsidRPr="00364EC5">
              <w:rPr>
                <w:rFonts w:hint="eastAsia"/>
                <w:rtl/>
              </w:rPr>
              <w:t>אפשרות</w:t>
            </w:r>
            <w:r w:rsidRPr="00364EC5">
              <w:rPr>
                <w:szCs w:val="24"/>
                <w:rtl/>
              </w:rPr>
              <w:t xml:space="preserve"> </w:t>
            </w:r>
            <w:r w:rsidRPr="00364EC5">
              <w:rPr>
                <w:rFonts w:hint="eastAsia"/>
                <w:rtl/>
              </w:rPr>
              <w:t>לטעון</w:t>
            </w:r>
            <w:r w:rsidRPr="00364EC5">
              <w:rPr>
                <w:szCs w:val="24"/>
                <w:rtl/>
              </w:rPr>
              <w:t xml:space="preserve"> </w:t>
            </w:r>
            <w:r w:rsidRPr="00364EC5">
              <w:rPr>
                <w:rFonts w:hint="eastAsia"/>
                <w:rtl/>
              </w:rPr>
              <w:t>את</w:t>
            </w:r>
            <w:r w:rsidRPr="00364EC5">
              <w:rPr>
                <w:szCs w:val="24"/>
                <w:rtl/>
              </w:rPr>
              <w:t xml:space="preserve"> </w:t>
            </w:r>
            <w:r w:rsidRPr="00364EC5">
              <w:rPr>
                <w:rFonts w:hint="eastAsia"/>
                <w:rtl/>
              </w:rPr>
              <w:t>טענותיה</w:t>
            </w:r>
            <w:r w:rsidRPr="00364EC5">
              <w:rPr>
                <w:szCs w:val="24"/>
                <w:rtl/>
              </w:rPr>
              <w:t xml:space="preserve"> </w:t>
            </w:r>
            <w:r w:rsidRPr="00364EC5">
              <w:rPr>
                <w:rFonts w:hint="eastAsia"/>
                <w:rtl/>
              </w:rPr>
              <w:t>בעניין</w:t>
            </w:r>
            <w:r w:rsidRPr="00364EC5">
              <w:rPr>
                <w:szCs w:val="24"/>
                <w:rtl/>
              </w:rPr>
              <w:t>."</w:t>
            </w:r>
          </w:p>
        </w:tc>
      </w:tr>
      <w:tr w:rsidR="0053670D" w:rsidRPr="00364EC5" w:rsidTr="0053670D">
        <w:trPr>
          <w:cantSplit/>
        </w:trPr>
        <w:tc>
          <w:tcPr>
            <w:tcW w:w="9411" w:type="dxa"/>
            <w:gridSpan w:val="6"/>
            <w:shd w:val="clear" w:color="auto" w:fill="auto"/>
            <w:tcMar>
              <w:top w:w="91" w:type="dxa"/>
              <w:left w:w="0" w:type="dxa"/>
              <w:bottom w:w="91" w:type="dxa"/>
              <w:right w:w="0" w:type="dxa"/>
            </w:tcMar>
          </w:tcPr>
          <w:p w:rsidR="0053670D" w:rsidRPr="00364EC5" w:rsidRDefault="0053670D" w:rsidP="00427F36">
            <w:pPr>
              <w:pStyle w:val="TableBlock"/>
              <w:rPr>
                <w:szCs w:val="24"/>
                <w:rtl/>
              </w:rPr>
            </w:pPr>
            <w:r>
              <w:rPr>
                <w:rFonts w:hint="cs"/>
                <w:highlight w:val="yellow"/>
                <w:rtl/>
              </w:rPr>
              <w:t xml:space="preserve">114. </w:t>
            </w:r>
            <w:r w:rsidRPr="00561CD2">
              <w:rPr>
                <w:rFonts w:hint="eastAsia"/>
                <w:highlight w:val="yellow"/>
                <w:rtl/>
              </w:rPr>
              <w:t>תחילתו</w:t>
            </w:r>
            <w:r w:rsidRPr="00561CD2">
              <w:rPr>
                <w:szCs w:val="24"/>
                <w:highlight w:val="yellow"/>
                <w:rtl/>
              </w:rPr>
              <w:t xml:space="preserve"> </w:t>
            </w:r>
            <w:r w:rsidRPr="00561CD2">
              <w:rPr>
                <w:rFonts w:hint="eastAsia"/>
                <w:highlight w:val="yellow"/>
                <w:rtl/>
              </w:rPr>
              <w:t>של</w:t>
            </w:r>
            <w:r w:rsidRPr="00561CD2">
              <w:rPr>
                <w:szCs w:val="24"/>
                <w:highlight w:val="yellow"/>
                <w:rtl/>
              </w:rPr>
              <w:t xml:space="preserve"> </w:t>
            </w:r>
            <w:del w:id="2" w:author="נעמה מנחמי" w:date="2018-03-05T09:07:00Z">
              <w:r w:rsidRPr="00561CD2" w:rsidDel="0072343C">
                <w:rPr>
                  <w:rFonts w:hint="eastAsia"/>
                  <w:highlight w:val="yellow"/>
                  <w:rtl/>
                </w:rPr>
                <w:delText>פרק</w:delText>
              </w:r>
              <w:r w:rsidRPr="00561CD2" w:rsidDel="0072343C">
                <w:rPr>
                  <w:szCs w:val="24"/>
                  <w:highlight w:val="yellow"/>
                  <w:rtl/>
                </w:rPr>
                <w:delText xml:space="preserve"> </w:delText>
              </w:r>
            </w:del>
            <w:ins w:id="3" w:author="נעמה מנחמי" w:date="2018-03-05T09:07:00Z">
              <w:r w:rsidR="0072343C">
                <w:rPr>
                  <w:rFonts w:hint="cs"/>
                  <w:highlight w:val="yellow"/>
                  <w:rtl/>
                </w:rPr>
                <w:t>סעיף</w:t>
              </w:r>
              <w:r w:rsidR="0072343C" w:rsidRPr="00561CD2">
                <w:rPr>
                  <w:szCs w:val="24"/>
                  <w:highlight w:val="yellow"/>
                  <w:rtl/>
                </w:rPr>
                <w:t xml:space="preserve"> </w:t>
              </w:r>
            </w:ins>
            <w:r w:rsidRPr="00561CD2">
              <w:rPr>
                <w:rFonts w:hint="eastAsia"/>
                <w:highlight w:val="yellow"/>
                <w:rtl/>
              </w:rPr>
              <w:t>זה</w:t>
            </w:r>
            <w:r w:rsidRPr="00561CD2">
              <w:rPr>
                <w:szCs w:val="24"/>
                <w:highlight w:val="yellow"/>
                <w:rtl/>
              </w:rPr>
              <w:t xml:space="preserve"> </w:t>
            </w:r>
            <w:ins w:id="4" w:author="נעמה מנחמי" w:date="2018-03-05T09:31:00Z">
              <w:r w:rsidR="00427F36">
                <w:rPr>
                  <w:rFonts w:hint="cs"/>
                  <w:szCs w:val="24"/>
                  <w:highlight w:val="yellow"/>
                  <w:rtl/>
                </w:rPr>
                <w:t>30 יום מ</w:t>
              </w:r>
            </w:ins>
            <w:del w:id="5" w:author="נעמה מנחמי" w:date="2018-03-05T09:31:00Z">
              <w:r w:rsidRPr="00561CD2" w:rsidDel="00427F36">
                <w:rPr>
                  <w:rFonts w:hint="eastAsia"/>
                  <w:highlight w:val="yellow"/>
                  <w:rtl/>
                </w:rPr>
                <w:delText>ב</w:delText>
              </w:r>
            </w:del>
            <w:r w:rsidRPr="00561CD2">
              <w:rPr>
                <w:rFonts w:hint="eastAsia"/>
                <w:highlight w:val="yellow"/>
                <w:rtl/>
              </w:rPr>
              <w:t>יום</w:t>
            </w:r>
            <w:r w:rsidRPr="00561CD2">
              <w:rPr>
                <w:szCs w:val="24"/>
                <w:highlight w:val="yellow"/>
                <w:rtl/>
              </w:rPr>
              <w:t xml:space="preserve"> </w:t>
            </w:r>
            <w:r w:rsidRPr="00561CD2">
              <w:rPr>
                <w:rFonts w:hint="eastAsia"/>
                <w:highlight w:val="yellow"/>
                <w:rtl/>
              </w:rPr>
              <w:t>פרסומו</w:t>
            </w:r>
            <w:r w:rsidRPr="00561CD2">
              <w:rPr>
                <w:szCs w:val="24"/>
                <w:highlight w:val="yellow"/>
                <w:rtl/>
              </w:rPr>
              <w:t>.</w:t>
            </w:r>
          </w:p>
        </w:tc>
      </w:tr>
    </w:tbl>
    <w:p w:rsidR="006C371E" w:rsidRDefault="006C371E" w:rsidP="006C371E">
      <w:pPr>
        <w:ind w:right="-28"/>
        <w:jc w:val="center"/>
        <w:rPr>
          <w:sz w:val="26"/>
          <w:szCs w:val="26"/>
          <w:rtl/>
        </w:rPr>
      </w:pPr>
    </w:p>
    <w:p w:rsidR="006C371E" w:rsidRDefault="006C371E" w:rsidP="0071510F">
      <w:pPr>
        <w:ind w:right="-28"/>
        <w:jc w:val="center"/>
        <w:rPr>
          <w:sz w:val="26"/>
          <w:szCs w:val="26"/>
          <w:rtl/>
        </w:rPr>
      </w:pPr>
      <w:r>
        <w:rPr>
          <w:rFonts w:hint="cs"/>
          <w:sz w:val="26"/>
          <w:szCs w:val="26"/>
          <w:rtl/>
        </w:rPr>
        <w:t>***************************************************************************************</w:t>
      </w:r>
    </w:p>
    <w:p w:rsidR="00A83317" w:rsidRDefault="00A83317" w:rsidP="00A83317">
      <w:pPr>
        <w:ind w:right="-28"/>
        <w:rPr>
          <w:b/>
          <w:bCs/>
          <w:sz w:val="28"/>
          <w:szCs w:val="28"/>
          <w:rtl/>
        </w:rPr>
      </w:pPr>
    </w:p>
    <w:p w:rsidR="00A83317" w:rsidRPr="00A522EC" w:rsidRDefault="00A83317" w:rsidP="00A83317">
      <w:pPr>
        <w:spacing w:line="240" w:lineRule="auto"/>
        <w:ind w:left="0" w:right="-28"/>
        <w:rPr>
          <w:b/>
          <w:bCs/>
          <w:sz w:val="26"/>
          <w:szCs w:val="26"/>
        </w:rPr>
      </w:pPr>
      <w:r w:rsidRPr="00A522EC">
        <w:rPr>
          <w:rFonts w:hint="cs"/>
          <w:b/>
          <w:bCs/>
          <w:sz w:val="26"/>
          <w:szCs w:val="26"/>
          <w:rtl/>
        </w:rPr>
        <w:t xml:space="preserve">סעיף 36 לחוק ניירות ערך: </w:t>
      </w:r>
      <w:r w:rsidRPr="00A522EC">
        <w:rPr>
          <w:b/>
          <w:bCs/>
          <w:sz w:val="26"/>
          <w:szCs w:val="26"/>
          <w:rtl/>
        </w:rPr>
        <w:t>חובת דיווח של תאגידים</w:t>
      </w:r>
      <w:r w:rsidRPr="00A522EC">
        <w:rPr>
          <w:sz w:val="26"/>
          <w:szCs w:val="26"/>
          <w:rtl/>
        </w:rPr>
        <w:t xml:space="preserve"> </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ascii="FrankRuehl" w:hAnsi="FrankRuehl" w:cs="FrankRuehl"/>
          <w:rtl/>
        </w:rPr>
        <w:t>36.  </w:t>
      </w:r>
      <w:r w:rsidRPr="00A522EC">
        <w:rPr>
          <w:rStyle w:val="default"/>
          <w:rFonts w:ascii="FrankRuehl" w:hAnsi="FrankRuehl" w:cs="FrankRuehl"/>
          <w:color w:val="000000"/>
          <w:rtl/>
        </w:rPr>
        <w:t>(א)  תאגיד שניירות ערך שלו הוצעו לציבור על פי תשקיף חייב להגיש לרשות דו"חות או הודעות לפי פרק זה כל עוד ניירות הערך שלו נמצאים בידי הציבור; תאגיד שניירות ערך שלו נסחרים בבורסה או רשומים בה למסחר חייב להגיש דו"חות או הודעות לפי פרק זה לרשות ולבורסה.</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(א1) (בוטל).</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(א2) תאגיד שניירות הערך שלו היו רשומים למסחר בבורסה בחו"ל ודיווח לפי הוראות פרק ה'3, ובשל מחיקת ניירות הערך שלו ממסחר בבורסה בחו"ל חלה עליו חובת דיווח לפי פרק זה, רשאי להמשיך ולדווח לפי הוראות פרק ה'3, למשך שישה חודשים ממועד מחיקת ניירות הערך כאמור, בטרם יחל לדווח לפי הוראות פרק זה, ובלבד שדיווחיו יכללו כל פרט העשוי להיות חשוב למשקיע סביר.</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(ב)  שר האוצר יתקין, לפי הצעת הרשות או לאחר התייעצות עמה ובאישור ועדת הכספים של הכנסת, תקנות בדבר הפרטים שיש לכלול בדו"חות או בהודעות האמורים, צורתם ומועדי עריכתם והגשתם, לרבות פרטים שיש לכלול בדו"חות או בהודעות האמורים לפי מיטב ידיעתם של דירקטורים בתאגיד.</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(ג)   תקנות לפי סעיף זה יתייחסו לכל ענין החשוב, לדעת שר האוצר, למשקיע סביר השוקל קניה או מכירה של ניירות ערך של התאגיד, ויכול שיתייחסו לכל דבר מן הדברים המפורטים בסעיף 17(ב) ויחייבו, נוסף על דו"ח תקופתי, גם דו"ח מיידי על אירועים מסויימים.</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(ד)  שר האוצר רשאי להתקין תקנות לפי סעיף זה דרך כלל או לסוגים של תאגידים או ניירות ערך, או לפי כל סיווג אחר.</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(ה)  תאגיד כאמור בסעיף קטן (א) חייב להגיש לפי דרישה מיוחדת של הרשות או של עובד שהיא הסמיכה לכך, בתוך המועד שייקבע בדרישה ובלבד שלא יפחת מהמועד שנקבע בתקנות לפי סעיף קטן (ב), דוח מיידי על ענין או אירוע, אם, לדעתם, מידע על אודותיהם חשוב למשקיע סביר השוקל קניה או מכירה של ניירות ערך של התאגיד.</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(ו)   תאגיד כאמור בסעיף קטן (א) חייב, לפי דרישה של הרשות או של עובד שהיא הסמיכה לכך –</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ascii="FrankRuehl" w:hAnsi="FrankRuehl" w:cs="FrankRuehl"/>
          <w:color w:val="000000"/>
          <w:rtl/>
        </w:rPr>
        <w:t>(1)   למסור בכתב לרשות, בתוך המועד שייקבע בדרישה, הסבר, פירוט, ידיעות ומסמכים בקשר לפרטים הכלולים בדוח או בהודעה לפי פרק זה;</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ascii="FrankRuehl" w:hAnsi="FrankRuehl" w:cs="FrankRuehl"/>
          <w:color w:val="000000"/>
          <w:rtl/>
        </w:rPr>
        <w:t>(2)   להגיש דוח המתקן דוח או הודעה שהוגשו לפי פרק זה, בתוך המועד שייקבע בדרישה, אם נוכחו כי דוח או הודעה שהוגשו אינם כנדרש לפי סעיף זה, או כי הפרטים, שנמסרו מכוח הוראת פסקה (1), מחייבים זאת.</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(ז)   הרשות רשאית להורות לתאגיד כאמור בסעיף קטן (א), לאחר שנתנה לו הזדמנות להשמיע את טענותיו, להגיש, בתוך תקופה שתקבע –</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ascii="FrankRuehl" w:hAnsi="FrankRuehl" w:cs="FrankRuehl"/>
          <w:color w:val="000000"/>
          <w:rtl/>
        </w:rPr>
        <w:lastRenderedPageBreak/>
        <w:t>(1)   דוח שיכלול חוות דעת, נוסף על חוות הדעת שנכללה בדוח שהוגש לפי סעיף זה, אם נוכחה כי דוח כאמור אינו כנדרש לפי סעיף זה או כי פרטים שנמסרו מכוח הוראת סעיף קטן (ו) מחייבים מתן הוראה כאמור;</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ascii="FrankRuehl" w:hAnsi="FrankRuehl" w:cs="FrankRuehl"/>
          <w:color w:val="000000"/>
          <w:rtl/>
        </w:rPr>
        <w:t>(2)   דוחות כספיים, חוות דעת או סקירה של רואה החשבון שביקר או שסקר אותם או של רואה חשבון אחר, במקום אלה שנכללו בדוח שהוגש לרשות, אם, לדעתה, הם לא נערכו לפי העקרונות החשבונאיים המקובלים וכללי הדיווח המקובלים ואינם משקפים באופן נאות, בהתאם לעקרונות ולכללים האמורים, את מצב עסקי התאגיד.</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rtl/>
        </w:rPr>
      </w:pPr>
      <w:r w:rsidRPr="00A522EC">
        <w:rPr>
          <w:rStyle w:val="default"/>
          <w:rFonts w:cs="FrankRuehl"/>
          <w:rtl/>
        </w:rPr>
        <w:t>          </w:t>
      </w:r>
      <w:r w:rsidRPr="00A522EC">
        <w:rPr>
          <w:rStyle w:val="default"/>
          <w:rFonts w:ascii="FrankRuehl" w:hAnsi="FrankRuehl" w:cs="FrankRuehl"/>
          <w:color w:val="000000"/>
          <w:rtl/>
        </w:rPr>
        <w:t>(ח)  שוכנעו הרשות או עובד שהרשות הסמיכה לכך כי נבצר מתאגיד להגיש דוח או הודעה לפי פרק זה במועד שנקבע לכך בתקנות, רשאים הם להאריך את המועד להגשתם.</w:t>
      </w:r>
    </w:p>
    <w:p w:rsidR="00A83317" w:rsidRPr="00A522EC" w:rsidRDefault="00A83317" w:rsidP="00A522EC">
      <w:pPr>
        <w:pStyle w:val="p00"/>
        <w:bidi/>
        <w:spacing w:before="72" w:beforeAutospacing="0" w:after="0" w:afterAutospacing="0"/>
        <w:ind w:right="-284"/>
        <w:jc w:val="both"/>
        <w:rPr>
          <w:rStyle w:val="default"/>
          <w:rFonts w:ascii="FrankRuehl" w:hAnsi="FrankRuehl" w:cs="FrankRuehl"/>
          <w:color w:val="000000"/>
          <w:rtl/>
        </w:rPr>
      </w:pPr>
      <w:r w:rsidRPr="00A522EC">
        <w:rPr>
          <w:rStyle w:val="default"/>
          <w:rFonts w:ascii="FrankRuehl" w:hAnsi="FrankRuehl" w:cs="FrankRuehl"/>
          <w:color w:val="000000"/>
          <w:rtl/>
        </w:rPr>
        <w:t>          (ט)  הרשות רשאית להודיע לתאגיד כי אינו חייב עוד בדיווח לפי פרק זה, אף אם ניירות הערך שלו נמצאים בידי הציבור, בתנאים ובמועדים שיקבע שר האוצר בתקנות באישור ועדת הכספים של הכנסת, ובלבד שנתנה לתאגיד ולמחזיקים בניירות הערך שלו הזדמנות להשמיע את טענותיהם; אין בהוראות סעיף קטן זה לגרוע מאחריות התאגיד לפי שאר הוראות חוק זה או כל דין אחר.</w:t>
      </w:r>
    </w:p>
    <w:p w:rsidR="00A83317" w:rsidRPr="00A522EC" w:rsidRDefault="00A83317" w:rsidP="00A522EC">
      <w:pPr>
        <w:pStyle w:val="p00"/>
        <w:bidi/>
        <w:spacing w:before="0" w:beforeAutospacing="0"/>
        <w:ind w:right="-284"/>
        <w:jc w:val="both"/>
        <w:rPr>
          <w:rStyle w:val="default"/>
          <w:rFonts w:ascii="FrankRuehl" w:hAnsi="FrankRuehl" w:cs="David"/>
          <w:color w:val="000000"/>
          <w:sz w:val="22"/>
          <w:szCs w:val="22"/>
          <w:rtl/>
        </w:rPr>
      </w:pPr>
    </w:p>
    <w:p w:rsidR="00A83317" w:rsidRPr="00A522EC" w:rsidRDefault="00A83317" w:rsidP="00A522EC">
      <w:pPr>
        <w:spacing w:line="240" w:lineRule="auto"/>
        <w:ind w:left="0" w:right="-284"/>
        <w:rPr>
          <w:b/>
          <w:bCs/>
          <w:sz w:val="26"/>
          <w:szCs w:val="26"/>
        </w:rPr>
      </w:pPr>
      <w:r w:rsidRPr="00A522EC">
        <w:rPr>
          <w:rFonts w:hint="cs"/>
          <w:b/>
          <w:bCs/>
          <w:sz w:val="26"/>
          <w:szCs w:val="26"/>
          <w:rtl/>
        </w:rPr>
        <w:t xml:space="preserve">סעיף 9 לחוק חופש המידע: </w:t>
      </w:r>
      <w:r w:rsidRPr="00A522EC">
        <w:rPr>
          <w:b/>
          <w:bCs/>
          <w:sz w:val="26"/>
          <w:szCs w:val="26"/>
          <w:rtl/>
        </w:rPr>
        <w:t>מידע שאין למסרו או שאין חובה למסרו</w:t>
      </w:r>
    </w:p>
    <w:p w:rsidR="00A83317" w:rsidRPr="00A522EC" w:rsidRDefault="00A83317" w:rsidP="00A522EC">
      <w:pPr>
        <w:pStyle w:val="p00"/>
        <w:bidi/>
        <w:spacing w:before="72" w:beforeAutospacing="0" w:after="0" w:afterAutospacing="0"/>
        <w:ind w:right="-284"/>
        <w:jc w:val="both"/>
        <w:rPr>
          <w:color w:val="000000"/>
          <w:sz w:val="18"/>
          <w:szCs w:val="18"/>
          <w:rtl/>
        </w:rPr>
      </w:pPr>
      <w:r w:rsidRPr="00A522EC">
        <w:rPr>
          <w:rStyle w:val="big-number"/>
          <w:rFonts w:ascii="Miriam" w:hAnsi="Miriam" w:cs="Miriam"/>
          <w:color w:val="000000"/>
          <w:sz w:val="30"/>
          <w:szCs w:val="30"/>
          <w:rtl/>
        </w:rPr>
        <w:t>9.    </w:t>
      </w:r>
      <w:r w:rsidRPr="00A522EC">
        <w:rPr>
          <w:rStyle w:val="default"/>
          <w:rFonts w:ascii="FrankRuehl" w:hAnsi="FrankRuehl" w:cs="FrankRuehl"/>
          <w:color w:val="000000"/>
          <w:rtl/>
        </w:rPr>
        <w:t>(א)  רשות ציבורית לא תמסור מידע שהוא אחד מאלה:</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(1)   מידע אשר בגילויו יש חשש לפגיעה בבטחון המדינה, ביחסי החוץ שלה, בבטחון הציבור או בבטחונו או בשלומו של אדם;</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(2)   מידע בנושאים ששר הבטחון, מטעמים של שמירה על בטחון המדינה, קבע אותם בצו, באישור הועדה המשותפת;</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(3)   מידע שגילויו מהווה פגיעה בפרטיות, כמשמעותה בחוק הגנת הפרטיות, תשמ"א-1981 (להלן – חוק הגנת הפרטיות), אלא אם כן הגילוי מותר על פי דין;</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(4)   מידע אשר אין לגלותו על פי כל דין.</w:t>
      </w:r>
    </w:p>
    <w:p w:rsidR="00A83317" w:rsidRPr="00A522EC" w:rsidRDefault="00A83317" w:rsidP="00A522EC">
      <w:pPr>
        <w:pStyle w:val="p00"/>
        <w:bidi/>
        <w:spacing w:before="72" w:beforeAutospacing="0" w:after="0" w:afterAutospacing="0"/>
        <w:ind w:right="-284"/>
        <w:jc w:val="both"/>
        <w:rPr>
          <w:color w:val="000000"/>
          <w:sz w:val="18"/>
          <w:szCs w:val="18"/>
          <w:rtl/>
        </w:rPr>
      </w:pPr>
      <w:r w:rsidRPr="00A522EC">
        <w:rPr>
          <w:rFonts w:ascii="FrankRuehl" w:hAnsi="FrankRuehl" w:cs="FrankRuehl"/>
          <w:color w:val="000000"/>
          <w:rtl/>
        </w:rPr>
        <w:t>           </w:t>
      </w:r>
      <w:r w:rsidRPr="00A522EC">
        <w:rPr>
          <w:rStyle w:val="default"/>
          <w:rFonts w:ascii="FrankRuehl" w:hAnsi="FrankRuehl" w:cs="FrankRuehl"/>
          <w:color w:val="000000"/>
          <w:rtl/>
        </w:rPr>
        <w:t>(ב)  רשות ציבורית אינה חייבת למסור מידע שהוא אחד מאלה:</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(1)   מידע אשר גילויו עלול לשבש את התפקוד התקין של הרשות הציבורית או את יכולתה לבצע את תפקידיה;</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(2)   מידע על אודות מדיניות הנמצאת בשלבי עיצוב;</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(3)   מידע על אודות פרטי משא ומתן עם גוף או עם אדם שמחוץ לרשות;</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(4)   מידע בדבר דיונים פנימיים, תרשומות של התייעצויות פנימיות בין עובדי רשויות ציבוריות, חבריהן או יועציהן, או של דברים שנאמרו במסגרת תחקיר פנימי, וכן חוות דעת, טיוטה, עצה או המלצה, שניתנו לצורך קבלת החלטה, למעט התייעצויות הקבועות בדין;</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(5)   מידע הנוגע לניהול פנימי של הרשות הציבורית, שאין לו נגיעה או חשיבות לציבור;</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(6)   מידע שהוא סוד מסחרי או סוד מקצועי או שהוא בעל ערך כלכלי, שפרסומו עלול לפגוע פגיעה ממשית בערכו, וכן מידע הנוגע לענינים מסחריים או מקצועיים הקשורים לעסקיו של אדם, שגילויו עלול לפגוע פגיעה ממשית באינטרס מקצועי, מסחרי או כלכלי; למעט מידע שהוא אחד מאלה –</w:t>
      </w:r>
    </w:p>
    <w:p w:rsidR="00A83317" w:rsidRPr="00A522EC" w:rsidRDefault="00A83317" w:rsidP="00A522EC">
      <w:pPr>
        <w:pStyle w:val="p33"/>
        <w:bidi/>
        <w:spacing w:before="72" w:beforeAutospacing="0" w:after="0" w:afterAutospacing="0"/>
        <w:ind w:left="1474" w:right="-284"/>
        <w:jc w:val="both"/>
        <w:rPr>
          <w:color w:val="000000"/>
          <w:sz w:val="18"/>
          <w:szCs w:val="18"/>
          <w:rtl/>
        </w:rPr>
      </w:pPr>
      <w:r w:rsidRPr="00A522EC">
        <w:rPr>
          <w:rStyle w:val="default"/>
          <w:rFonts w:ascii="FrankRuehl" w:hAnsi="FrankRuehl" w:cs="FrankRuehl"/>
          <w:color w:val="000000"/>
          <w:rtl/>
        </w:rPr>
        <w:t>(א)   מידע על חומרים שנפלטו, שנשפכו, שסולקו או שהושלכו לסביבה;</w:t>
      </w:r>
    </w:p>
    <w:p w:rsidR="00A83317" w:rsidRPr="00A522EC" w:rsidRDefault="00A83317" w:rsidP="00A522EC">
      <w:pPr>
        <w:pStyle w:val="p33"/>
        <w:bidi/>
        <w:spacing w:before="72" w:beforeAutospacing="0" w:after="0" w:afterAutospacing="0"/>
        <w:ind w:left="1474" w:right="-284"/>
        <w:jc w:val="both"/>
        <w:rPr>
          <w:color w:val="000000"/>
          <w:sz w:val="18"/>
          <w:szCs w:val="18"/>
          <w:rtl/>
        </w:rPr>
      </w:pPr>
      <w:r w:rsidRPr="00A522EC">
        <w:rPr>
          <w:rStyle w:val="default"/>
          <w:rFonts w:ascii="FrankRuehl" w:hAnsi="FrankRuehl" w:cs="FrankRuehl"/>
          <w:color w:val="000000"/>
          <w:rtl/>
        </w:rPr>
        <w:t>(ב)   תוצאות של מדידות רעש, ריח וקרינה, שלא ברשות היחיד;</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(7)   מידע שהגיע לידי הרשות הציבורית, שאי-גילויו היה תנאי למסירתו, או שגילויו עלול לפגוע בהמשך קבלת המידע;</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(8)   מידע על אודות שיטות עבודה ונהלים של רשות ציבורית העוסקת באכיפת החוק, או שיש לה סמכות חקירה או ביקורת או בירור תלונות על פי דין, אם גילויו עלול לגרום לאחד מאלה:</w:t>
      </w:r>
    </w:p>
    <w:p w:rsidR="00A83317" w:rsidRPr="00A522EC" w:rsidRDefault="00A83317" w:rsidP="00A522EC">
      <w:pPr>
        <w:pStyle w:val="p33"/>
        <w:bidi/>
        <w:spacing w:before="72" w:beforeAutospacing="0" w:after="0" w:afterAutospacing="0"/>
        <w:ind w:left="1474" w:right="-284"/>
        <w:jc w:val="both"/>
        <w:rPr>
          <w:color w:val="000000"/>
          <w:sz w:val="18"/>
          <w:szCs w:val="18"/>
          <w:rtl/>
        </w:rPr>
      </w:pPr>
      <w:r w:rsidRPr="00A522EC">
        <w:rPr>
          <w:rStyle w:val="default"/>
          <w:rFonts w:ascii="FrankRuehl" w:hAnsi="FrankRuehl" w:cs="FrankRuehl"/>
          <w:color w:val="000000"/>
          <w:rtl/>
        </w:rPr>
        <w:t>(א)   פגיעה בפעולות האכיפה או הביקורת או בירור התלונות של הרשות;</w:t>
      </w:r>
    </w:p>
    <w:p w:rsidR="00A83317" w:rsidRPr="00A522EC" w:rsidRDefault="00A83317" w:rsidP="00A522EC">
      <w:pPr>
        <w:pStyle w:val="p33"/>
        <w:bidi/>
        <w:spacing w:before="72" w:beforeAutospacing="0" w:after="0" w:afterAutospacing="0"/>
        <w:ind w:left="1474" w:right="-284"/>
        <w:jc w:val="both"/>
        <w:rPr>
          <w:color w:val="000000"/>
          <w:sz w:val="18"/>
          <w:szCs w:val="18"/>
          <w:rtl/>
        </w:rPr>
      </w:pPr>
      <w:r w:rsidRPr="00A522EC">
        <w:rPr>
          <w:rStyle w:val="default"/>
          <w:rFonts w:ascii="FrankRuehl" w:hAnsi="FrankRuehl" w:cs="FrankRuehl"/>
          <w:color w:val="000000"/>
          <w:rtl/>
        </w:rPr>
        <w:t>(ב)   פגיעה בהליכי חקירה או משפט או בזכותו של אדם למשפט הוגן;</w:t>
      </w:r>
    </w:p>
    <w:p w:rsidR="00A83317" w:rsidRPr="00A522EC" w:rsidRDefault="00A83317" w:rsidP="00A522EC">
      <w:pPr>
        <w:pStyle w:val="p33"/>
        <w:bidi/>
        <w:spacing w:before="72" w:beforeAutospacing="0" w:after="0" w:afterAutospacing="0"/>
        <w:ind w:left="1474" w:right="-284"/>
        <w:jc w:val="both"/>
        <w:rPr>
          <w:color w:val="000000"/>
          <w:sz w:val="18"/>
          <w:szCs w:val="18"/>
          <w:rtl/>
        </w:rPr>
      </w:pPr>
      <w:r w:rsidRPr="00A522EC">
        <w:rPr>
          <w:rStyle w:val="default"/>
          <w:rFonts w:ascii="FrankRuehl" w:hAnsi="FrankRuehl" w:cs="FrankRuehl"/>
          <w:color w:val="000000"/>
          <w:rtl/>
        </w:rPr>
        <w:t>(ג)    גילוי או מתן אפשרות לגלות את קיומו או זהותו של מקור מידע חסוי;</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(9)   מידע הנוגע לעניני משמעת של עובד של רשות ציבורית, למעט מידע בדבר ההליכים הפומביים על פי החוק; לענין פסקה זו, "עובד" – לרבות חייל, שוטר, סוהר ונושא משרה ברשות הציבורית;</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t>(10)  מידע שיש בגילויו פגיעה בצנעת הפרט של אדם שנפטר;</w:t>
      </w:r>
    </w:p>
    <w:p w:rsidR="00A83317" w:rsidRPr="00A522EC" w:rsidRDefault="00A83317" w:rsidP="00A522EC">
      <w:pPr>
        <w:pStyle w:val="p22"/>
        <w:bidi/>
        <w:spacing w:before="72" w:beforeAutospacing="0" w:after="0" w:afterAutospacing="0"/>
        <w:ind w:left="1021" w:right="-284"/>
        <w:jc w:val="both"/>
        <w:rPr>
          <w:color w:val="000000"/>
          <w:sz w:val="18"/>
          <w:szCs w:val="18"/>
          <w:rtl/>
        </w:rPr>
      </w:pPr>
      <w:r w:rsidRPr="00A522EC">
        <w:rPr>
          <w:rStyle w:val="default"/>
          <w:rFonts w:ascii="FrankRuehl" w:hAnsi="FrankRuehl" w:cs="FrankRuehl"/>
          <w:color w:val="000000"/>
          <w:rtl/>
        </w:rPr>
        <w:lastRenderedPageBreak/>
        <w:t xml:space="preserve"> (11)  לעניין רשות ציבורית כאמור בפסקה (9ב) להגדרה "רשות ציבורית" – מידע שיש בגילויו פגיעה מהותית בחופש הפעולה בעניינים האקדמיים והמינהליים של מוסד להשכלה גבוהה כמשמעותם בסעיף 15 לחוק המועצה להשכלה גבוהה, פגיעה בהליכי קידום ושיפוט אקדמיים או במחקרים שטרם פורסמו, או גילוי זהותם של תורמים שהביעו את דעתם שאינם מעוניינים בגילוי.</w:t>
      </w:r>
    </w:p>
    <w:p w:rsidR="00A83317" w:rsidRPr="00A522EC" w:rsidRDefault="00A83317" w:rsidP="00A522EC">
      <w:pPr>
        <w:pStyle w:val="p00"/>
        <w:bidi/>
        <w:spacing w:before="72" w:beforeAutospacing="0" w:after="0" w:afterAutospacing="0"/>
        <w:ind w:right="-284"/>
        <w:jc w:val="both"/>
        <w:rPr>
          <w:color w:val="000000"/>
          <w:sz w:val="18"/>
          <w:szCs w:val="18"/>
          <w:rtl/>
        </w:rPr>
      </w:pPr>
      <w:r w:rsidRPr="00A522EC">
        <w:rPr>
          <w:rFonts w:ascii="FrankRuehl" w:hAnsi="FrankRuehl" w:cs="FrankRuehl"/>
          <w:color w:val="000000"/>
          <w:rtl/>
        </w:rPr>
        <w:t>           </w:t>
      </w:r>
      <w:r w:rsidRPr="00A522EC">
        <w:rPr>
          <w:rStyle w:val="default"/>
          <w:rFonts w:ascii="FrankRuehl" w:hAnsi="FrankRuehl" w:cs="FrankRuehl"/>
          <w:color w:val="000000"/>
          <w:rtl/>
        </w:rPr>
        <w:t>(ג)   לענין סעיף זה, אין נפקא מינה אם העילה לאי-גילוי המידע היא בשל המידע המבוקש לבדו או בשל הצטברותו למידע אחר.</w:t>
      </w:r>
    </w:p>
    <w:p w:rsidR="00A83317" w:rsidRPr="00A522EC" w:rsidRDefault="00A83317" w:rsidP="00A522EC">
      <w:pPr>
        <w:pStyle w:val="p00"/>
        <w:bidi/>
        <w:spacing w:before="0" w:beforeAutospacing="0"/>
        <w:ind w:right="-284"/>
        <w:jc w:val="both"/>
        <w:rPr>
          <w:rFonts w:cs="David"/>
          <w:color w:val="000000"/>
          <w:sz w:val="22"/>
          <w:szCs w:val="22"/>
          <w:rtl/>
        </w:rPr>
      </w:pPr>
    </w:p>
    <w:p w:rsidR="001140A6" w:rsidRPr="00A83317" w:rsidRDefault="001140A6" w:rsidP="006A0BAF">
      <w:pPr>
        <w:spacing w:after="100" w:afterAutospacing="1"/>
        <w:ind w:left="0" w:right="-57"/>
        <w:rPr>
          <w:b/>
          <w:bCs/>
          <w:rtl/>
        </w:rPr>
      </w:pPr>
    </w:p>
    <w:sectPr w:rsidR="001140A6" w:rsidRPr="00A83317" w:rsidSect="00561CD2">
      <w:headerReference w:type="even" r:id="rId12"/>
      <w:headerReference w:type="default" r:id="rId13"/>
      <w:headerReference w:type="first" r:id="rId14"/>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5EA" w:rsidRDefault="001C25EA">
      <w:pPr>
        <w:spacing w:line="240" w:lineRule="auto"/>
      </w:pPr>
      <w:r>
        <w:separator/>
      </w:r>
    </w:p>
  </w:endnote>
  <w:endnote w:type="continuationSeparator" w:id="0">
    <w:p w:rsidR="001C25EA" w:rsidRDefault="001C25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iriam">
    <w:altName w:val="Malgun Gothic Semilight"/>
    <w:panose1 w:val="020B0502050101010101"/>
    <w:charset w:val="00"/>
    <w:family w:val="swiss"/>
    <w:pitch w:val="variable"/>
    <w:sig w:usb0="00000000" w:usb1="00000000" w:usb2="00000000" w:usb3="00000000" w:csb0="00000021" w:csb1="00000000"/>
  </w:font>
  <w:font w:name="FrankRuehl">
    <w:altName w:val="Times New Roman"/>
    <w:panose1 w:val="020E0503060101010101"/>
    <w:charset w:val="00"/>
    <w:family w:val="swiss"/>
    <w:pitch w:val="variable"/>
    <w:sig w:usb0="00000000" w:usb1="00000000" w:usb2="00000000" w:usb3="00000000" w:csb0="00000021" w:csb1="00000000"/>
  </w:font>
  <w:font w:name="HadasaMFO">
    <w:altName w:val="Courier New"/>
    <w:charset w:val="B1"/>
    <w:family w:val="auto"/>
    <w:pitch w:val="variable"/>
    <w:sig w:usb0="00000800"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5EA" w:rsidRDefault="001C25EA">
      <w:pPr>
        <w:spacing w:line="240" w:lineRule="auto"/>
      </w:pPr>
      <w:r>
        <w:separator/>
      </w:r>
    </w:p>
  </w:footnote>
  <w:footnote w:type="continuationSeparator" w:id="0">
    <w:p w:rsidR="001C25EA" w:rsidRDefault="001C25EA">
      <w:pPr>
        <w:spacing w:line="240" w:lineRule="auto"/>
      </w:pPr>
      <w:r>
        <w:continuationSeparator/>
      </w:r>
    </w:p>
  </w:footnote>
  <w:footnote w:id="1">
    <w:p w:rsidR="0053670D" w:rsidRPr="004B38A5" w:rsidRDefault="0053670D" w:rsidP="008A6517">
      <w:pPr>
        <w:pStyle w:val="aa"/>
        <w:rPr>
          <w:sz w:val="20"/>
          <w:rtl/>
        </w:rPr>
      </w:pPr>
      <w:r w:rsidRPr="004B38A5">
        <w:rPr>
          <w:rStyle w:val="ac"/>
          <w:sz w:val="20"/>
        </w:rPr>
        <w:footnoteRef/>
      </w:r>
      <w:r w:rsidRPr="004B38A5">
        <w:rPr>
          <w:sz w:val="20"/>
          <w:rtl/>
        </w:rPr>
        <w:t xml:space="preserve"> </w:t>
      </w:r>
      <w:r w:rsidRPr="004B38A5">
        <w:rPr>
          <w:rFonts w:hint="eastAsia"/>
          <w:sz w:val="20"/>
          <w:rtl/>
        </w:rPr>
        <w:t>ס</w:t>
      </w:r>
      <w:r w:rsidRPr="004B38A5">
        <w:rPr>
          <w:sz w:val="20"/>
          <w:rtl/>
        </w:rPr>
        <w:t>"</w:t>
      </w:r>
      <w:r w:rsidRPr="004B38A5">
        <w:rPr>
          <w:rFonts w:hint="eastAsia"/>
          <w:sz w:val="20"/>
          <w:rtl/>
        </w:rPr>
        <w:t>ח</w:t>
      </w:r>
      <w:r w:rsidRPr="004B38A5">
        <w:rPr>
          <w:sz w:val="20"/>
          <w:rtl/>
        </w:rPr>
        <w:t xml:space="preserve"> </w:t>
      </w:r>
      <w:r w:rsidRPr="004B38A5">
        <w:rPr>
          <w:rFonts w:hint="cs"/>
          <w:sz w:val="20"/>
          <w:rtl/>
        </w:rPr>
        <w:t>התשל"ה, עמ' 132; התשע"ז, עמ' 493.</w:t>
      </w:r>
    </w:p>
  </w:footnote>
  <w:footnote w:id="2">
    <w:p w:rsidR="0053670D" w:rsidRDefault="0053670D" w:rsidP="008A6517">
      <w:pPr>
        <w:pStyle w:val="aa"/>
        <w:rPr>
          <w:rtl/>
        </w:rPr>
      </w:pPr>
      <w:r>
        <w:rPr>
          <w:rStyle w:val="ac"/>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w:t>
      </w:r>
      <w:r>
        <w:rPr>
          <w:rFonts w:hint="cs"/>
          <w:rtl/>
        </w:rPr>
        <w:t>נ"ח, עמ' 226.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097513">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2D2" w:rsidRPr="00AE54D2" w:rsidRDefault="00B372D2" w:rsidP="008B78C1">
    <w:pPr>
      <w:pStyle w:val="a3"/>
      <w:spacing w:line="240" w:lineRule="auto"/>
      <w:jc w:val="center"/>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line="240" w:lineRule="auto"/>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Pr>
        <w:rStyle w:val="a5"/>
        <w:noProof/>
        <w:rtl/>
      </w:rPr>
      <w:t>- 1 -</w:t>
    </w:r>
    <w:r w:rsidRPr="00AE54D2">
      <w:rPr>
        <w:rStyle w:val="a5"/>
        <w:rtl/>
      </w:rPr>
      <w:fldChar w:fldCharType="end"/>
    </w:r>
  </w:p>
  <w:p w:rsidR="00F12A90" w:rsidRDefault="000975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FA641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C67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79A80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F06F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6640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5678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6C2E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36B9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E02A4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82B7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934023"/>
    <w:multiLevelType w:val="hybridMultilevel"/>
    <w:tmpl w:val="A326539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68A262D"/>
    <w:multiLevelType w:val="hybridMultilevel"/>
    <w:tmpl w:val="637ABCA8"/>
    <w:lvl w:ilvl="0" w:tplc="35A43C1C">
      <w:start w:val="4"/>
      <w:numFmt w:val="bullet"/>
      <w:lvlText w:val="-"/>
      <w:lvlJc w:val="left"/>
      <w:pPr>
        <w:ind w:left="700" w:hanging="360"/>
      </w:pPr>
      <w:rPr>
        <w:rFonts w:ascii="Arial" w:eastAsia="Arial Unicode MS" w:hAnsi="Arial" w:cs="David"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14"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8B55A9C"/>
    <w:multiLevelType w:val="hybridMultilevel"/>
    <w:tmpl w:val="B9E406C6"/>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6"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4F93661"/>
    <w:multiLevelType w:val="hybridMultilevel"/>
    <w:tmpl w:val="E40C3364"/>
    <w:lvl w:ilvl="0" w:tplc="35A43C1C">
      <w:start w:val="4"/>
      <w:numFmt w:val="bullet"/>
      <w:lvlText w:val="-"/>
      <w:lvlJc w:val="left"/>
      <w:pPr>
        <w:ind w:left="1040" w:hanging="360"/>
      </w:pPr>
      <w:rPr>
        <w:rFonts w:ascii="Arial" w:eastAsia="Arial Unicode MS" w:hAnsi="Arial" w:cs="David" w:hint="default"/>
      </w:rPr>
    </w:lvl>
    <w:lvl w:ilvl="1" w:tplc="04090003">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8"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0"/>
  </w:num>
  <w:num w:numId="4">
    <w:abstractNumId w:val="18"/>
  </w:num>
  <w:num w:numId="5">
    <w:abstractNumId w:val="12"/>
  </w:num>
  <w:num w:numId="6">
    <w:abstractNumId w:val="20"/>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4"/>
    <w:lvlOverride w:ilvl="0">
      <w:startOverride w:val="1"/>
    </w:lvlOverride>
  </w:num>
  <w:num w:numId="18">
    <w:abstractNumId w:val="11"/>
  </w:num>
  <w:num w:numId="19">
    <w:abstractNumId w:val="13"/>
  </w:num>
  <w:num w:numId="20">
    <w:abstractNumId w:val="17"/>
  </w:num>
  <w:num w:numId="21">
    <w:abstractNumId w:val="10"/>
  </w:num>
  <w:num w:numId="22">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מה מנחמי">
    <w15:presenceInfo w15:providerId="AD" w15:userId="S-1-5-21-390607825-919564285-270368766-91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3119A"/>
    <w:rsid w:val="00045CFB"/>
    <w:rsid w:val="000520D5"/>
    <w:rsid w:val="00056CF9"/>
    <w:rsid w:val="00056E00"/>
    <w:rsid w:val="00097513"/>
    <w:rsid w:val="000D1A80"/>
    <w:rsid w:val="000F1C53"/>
    <w:rsid w:val="00100E85"/>
    <w:rsid w:val="001104B1"/>
    <w:rsid w:val="001139F2"/>
    <w:rsid w:val="001140A6"/>
    <w:rsid w:val="001146F6"/>
    <w:rsid w:val="00157762"/>
    <w:rsid w:val="001A4A0E"/>
    <w:rsid w:val="001C25EA"/>
    <w:rsid w:val="001E36A5"/>
    <w:rsid w:val="00272105"/>
    <w:rsid w:val="002871AC"/>
    <w:rsid w:val="002C0910"/>
    <w:rsid w:val="0034784B"/>
    <w:rsid w:val="0035237D"/>
    <w:rsid w:val="0036331A"/>
    <w:rsid w:val="003B0692"/>
    <w:rsid w:val="003D37FD"/>
    <w:rsid w:val="003F3ED7"/>
    <w:rsid w:val="00427F36"/>
    <w:rsid w:val="004916B4"/>
    <w:rsid w:val="004B38A5"/>
    <w:rsid w:val="004C12B1"/>
    <w:rsid w:val="004C6423"/>
    <w:rsid w:val="004F0DFD"/>
    <w:rsid w:val="00514CEB"/>
    <w:rsid w:val="005323D5"/>
    <w:rsid w:val="0053670D"/>
    <w:rsid w:val="00561CD2"/>
    <w:rsid w:val="005F6CCB"/>
    <w:rsid w:val="00632555"/>
    <w:rsid w:val="0066793D"/>
    <w:rsid w:val="006A0BAF"/>
    <w:rsid w:val="006C293D"/>
    <w:rsid w:val="006C371E"/>
    <w:rsid w:val="00713156"/>
    <w:rsid w:val="0071510F"/>
    <w:rsid w:val="0072343C"/>
    <w:rsid w:val="00752713"/>
    <w:rsid w:val="007A47BD"/>
    <w:rsid w:val="007E598C"/>
    <w:rsid w:val="00805DD2"/>
    <w:rsid w:val="0084081E"/>
    <w:rsid w:val="008479CC"/>
    <w:rsid w:val="00867D53"/>
    <w:rsid w:val="0088666D"/>
    <w:rsid w:val="008A6517"/>
    <w:rsid w:val="008B78C1"/>
    <w:rsid w:val="008D4364"/>
    <w:rsid w:val="008E443B"/>
    <w:rsid w:val="00910FDE"/>
    <w:rsid w:val="00920EE2"/>
    <w:rsid w:val="00997E13"/>
    <w:rsid w:val="009B4C41"/>
    <w:rsid w:val="009C145F"/>
    <w:rsid w:val="009C2925"/>
    <w:rsid w:val="00A522EC"/>
    <w:rsid w:val="00A62B66"/>
    <w:rsid w:val="00A83317"/>
    <w:rsid w:val="00A86CC4"/>
    <w:rsid w:val="00A96E19"/>
    <w:rsid w:val="00A97170"/>
    <w:rsid w:val="00AA7669"/>
    <w:rsid w:val="00AB4096"/>
    <w:rsid w:val="00AC60EC"/>
    <w:rsid w:val="00AC6E6F"/>
    <w:rsid w:val="00B01DDE"/>
    <w:rsid w:val="00B24E62"/>
    <w:rsid w:val="00B372D2"/>
    <w:rsid w:val="00B9526D"/>
    <w:rsid w:val="00BE52BB"/>
    <w:rsid w:val="00C10138"/>
    <w:rsid w:val="00CD752C"/>
    <w:rsid w:val="00CE5A90"/>
    <w:rsid w:val="00CE768A"/>
    <w:rsid w:val="00CF0526"/>
    <w:rsid w:val="00CF09AB"/>
    <w:rsid w:val="00DF0CBB"/>
    <w:rsid w:val="00E55E7E"/>
    <w:rsid w:val="00E765B7"/>
    <w:rsid w:val="00EB3718"/>
    <w:rsid w:val="00F33185"/>
    <w:rsid w:val="00F345C2"/>
    <w:rsid w:val="00F94409"/>
    <w:rsid w:val="00FA5C1F"/>
    <w:rsid w:val="00FB2D98"/>
    <w:rsid w:val="00FC46D6"/>
    <w:rsid w:val="00FD0BDF"/>
    <w:rsid w:val="00FE65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85D6014-E92D-4F00-8E93-21A412703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CD2"/>
    <w:pPr>
      <w:widowControl w:val="0"/>
      <w:bidi/>
      <w:spacing w:line="360" w:lineRule="auto"/>
      <w:ind w:left="340"/>
      <w:contextualSpacing/>
      <w:jc w:val="both"/>
    </w:pPr>
    <w:rPr>
      <w:rFonts w:ascii="David" w:hAnsi="David" w:cs="David"/>
      <w:sz w:val="24"/>
      <w:szCs w:val="24"/>
    </w:rPr>
  </w:style>
  <w:style w:type="paragraph" w:styleId="1">
    <w:name w:val="heading 1"/>
    <w:basedOn w:val="a"/>
    <w:next w:val="a"/>
    <w:link w:val="10"/>
    <w:uiPriority w:val="9"/>
    <w:qFormat/>
    <w:rsid w:val="00561CD2"/>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561CD2"/>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561CD2"/>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561CD2"/>
    <w:pPr>
      <w:numPr>
        <w:numId w:val="17"/>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561CD2"/>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561CD2"/>
    <w:pPr>
      <w:keepNext/>
      <w:keepLines/>
      <w:snapToGrid w:val="0"/>
      <w:spacing w:before="240"/>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561CD2"/>
    <w:pPr>
      <w:keepNext/>
      <w:keepLines/>
      <w:pageBreakBefore/>
      <w:snapToGrid w:val="0"/>
      <w:spacing w:before="480"/>
    </w:pPr>
    <w:rPr>
      <w:rFonts w:ascii="Arial" w:eastAsia="Arial Unicode MS" w:hAnsi="Arial"/>
      <w:b/>
      <w:bCs/>
      <w:snapToGrid w:val="0"/>
      <w:sz w:val="20"/>
      <w:szCs w:val="26"/>
    </w:rPr>
  </w:style>
  <w:style w:type="paragraph" w:styleId="a3">
    <w:name w:val="header"/>
    <w:basedOn w:val="a"/>
    <w:link w:val="a4"/>
    <w:rsid w:val="00561CD2"/>
    <w:pPr>
      <w:tabs>
        <w:tab w:val="center" w:pos="4153"/>
        <w:tab w:val="right" w:pos="8306"/>
      </w:tabs>
    </w:pPr>
  </w:style>
  <w:style w:type="character" w:customStyle="1" w:styleId="a4">
    <w:name w:val="כותרת עליונה תו"/>
    <w:basedOn w:val="a0"/>
    <w:link w:val="a3"/>
    <w:rsid w:val="006C371E"/>
    <w:rPr>
      <w:rFonts w:ascii="David" w:hAnsi="David" w:cs="David"/>
      <w:sz w:val="24"/>
      <w:szCs w:val="24"/>
    </w:rPr>
  </w:style>
  <w:style w:type="character" w:styleId="a5">
    <w:name w:val="page number"/>
    <w:basedOn w:val="a0"/>
    <w:rsid w:val="00561CD2"/>
  </w:style>
  <w:style w:type="paragraph" w:customStyle="1" w:styleId="TableText">
    <w:name w:val="Table Text"/>
    <w:basedOn w:val="a"/>
    <w:rsid w:val="00561CD2"/>
    <w:pPr>
      <w:keepLines/>
      <w:tabs>
        <w:tab w:val="left" w:pos="624"/>
        <w:tab w:val="left" w:pos="1247"/>
      </w:tabs>
      <w:snapToGrid w:val="0"/>
      <w:spacing w:after="0"/>
      <w:ind w:left="0"/>
      <w:jc w:val="left"/>
    </w:pPr>
    <w:rPr>
      <w:rFonts w:ascii="Arial" w:eastAsia="Arial Unicode MS" w:hAnsi="Arial"/>
      <w:snapToGrid w:val="0"/>
      <w:sz w:val="20"/>
      <w:szCs w:val="26"/>
    </w:rPr>
  </w:style>
  <w:style w:type="paragraph" w:customStyle="1" w:styleId="TableBlock">
    <w:name w:val="Table Block"/>
    <w:basedOn w:val="TableText"/>
    <w:rsid w:val="00561CD2"/>
    <w:pPr>
      <w:jc w:val="both"/>
    </w:pPr>
  </w:style>
  <w:style w:type="paragraph" w:customStyle="1" w:styleId="TableSideHeading">
    <w:name w:val="Table SideHeading"/>
    <w:basedOn w:val="TableText"/>
    <w:rsid w:val="00561CD2"/>
    <w:pPr>
      <w:outlineLvl w:val="2"/>
    </w:pPr>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iPriority w:val="99"/>
    <w:unhideWhenUsed/>
    <w:rsid w:val="00561CD2"/>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561CD2"/>
    <w:rPr>
      <w:rFonts w:asciiTheme="majorHAnsi" w:eastAsiaTheme="majorEastAsia" w:hAnsiTheme="majorHAnsi" w:cs="David"/>
      <w:sz w:val="24"/>
      <w:szCs w:val="28"/>
      <w:u w:val="double"/>
    </w:rPr>
  </w:style>
  <w:style w:type="paragraph" w:styleId="a6">
    <w:name w:val="footer"/>
    <w:basedOn w:val="a"/>
    <w:link w:val="a7"/>
    <w:rsid w:val="00561CD2"/>
    <w:pPr>
      <w:tabs>
        <w:tab w:val="center" w:pos="4153"/>
        <w:tab w:val="right" w:pos="8306"/>
      </w:tabs>
    </w:pPr>
  </w:style>
  <w:style w:type="character" w:customStyle="1" w:styleId="a7">
    <w:name w:val="כותרת תחתונה תו"/>
    <w:basedOn w:val="a0"/>
    <w:link w:val="a6"/>
    <w:rsid w:val="00B372D2"/>
    <w:rPr>
      <w:rFonts w:ascii="David" w:hAnsi="David" w:cs="David"/>
      <w:sz w:val="24"/>
      <w:szCs w:val="24"/>
    </w:rPr>
  </w:style>
  <w:style w:type="character" w:customStyle="1" w:styleId="10">
    <w:name w:val="כותרת 1 תו"/>
    <w:basedOn w:val="a0"/>
    <w:link w:val="1"/>
    <w:uiPriority w:val="9"/>
    <w:rsid w:val="00561CD2"/>
    <w:rPr>
      <w:rFonts w:asciiTheme="majorHAnsi" w:eastAsiaTheme="majorEastAsia" w:hAnsiTheme="majorHAnsi" w:cs="David"/>
      <w:bCs/>
      <w:sz w:val="32"/>
      <w:szCs w:val="36"/>
    </w:rPr>
  </w:style>
  <w:style w:type="character" w:customStyle="1" w:styleId="20">
    <w:name w:val="כותרת 2 תו"/>
    <w:basedOn w:val="a0"/>
    <w:link w:val="2"/>
    <w:rsid w:val="00561CD2"/>
    <w:rPr>
      <w:rFonts w:asciiTheme="majorHAnsi" w:eastAsiaTheme="majorEastAsia" w:hAnsiTheme="majorHAnsi" w:cs="David"/>
      <w:bCs/>
      <w:sz w:val="26"/>
      <w:szCs w:val="36"/>
      <w:u w:val="single"/>
    </w:rPr>
  </w:style>
  <w:style w:type="character" w:customStyle="1" w:styleId="40">
    <w:name w:val="כותרת 4 תו"/>
    <w:basedOn w:val="a0"/>
    <w:link w:val="4"/>
    <w:uiPriority w:val="9"/>
    <w:rsid w:val="00561CD2"/>
    <w:rPr>
      <w:rFonts w:ascii="David" w:hAnsi="David" w:cs="David"/>
      <w:b/>
      <w:bCs/>
      <w:color w:val="000000" w:themeColor="text1"/>
      <w:sz w:val="24"/>
      <w:szCs w:val="28"/>
    </w:rPr>
  </w:style>
  <w:style w:type="character" w:customStyle="1" w:styleId="50">
    <w:name w:val="כותרת 5 תו"/>
    <w:basedOn w:val="a0"/>
    <w:link w:val="5"/>
    <w:uiPriority w:val="9"/>
    <w:rsid w:val="00561CD2"/>
    <w:rPr>
      <w:rFonts w:ascii="David" w:hAnsi="David" w:cs="David"/>
      <w:color w:val="000000" w:themeColor="text1"/>
      <w:sz w:val="24"/>
      <w:szCs w:val="24"/>
    </w:rPr>
  </w:style>
  <w:style w:type="paragraph" w:customStyle="1" w:styleId="HeadHatzaotHok4Futer">
    <w:name w:val="Head HatzaotHok4Futer"/>
    <w:basedOn w:val="HeadHatzaotHok"/>
    <w:rsid w:val="00561CD2"/>
    <w:pPr>
      <w:spacing w:before="120" w:after="120"/>
    </w:pPr>
    <w:rPr>
      <w:color w:val="FF0000"/>
      <w:w w:val="80"/>
    </w:rPr>
  </w:style>
  <w:style w:type="paragraph" w:styleId="a8">
    <w:name w:val="endnote text"/>
    <w:basedOn w:val="a"/>
    <w:link w:val="a9"/>
    <w:semiHidden/>
    <w:rsid w:val="00561CD2"/>
    <w:pPr>
      <w:ind w:left="227" w:hanging="227"/>
    </w:pPr>
    <w:rPr>
      <w:sz w:val="14"/>
      <w:szCs w:val="22"/>
    </w:rPr>
  </w:style>
  <w:style w:type="character" w:customStyle="1" w:styleId="a9">
    <w:name w:val="טקסט הערת סיום תו"/>
    <w:basedOn w:val="a0"/>
    <w:link w:val="a8"/>
    <w:semiHidden/>
    <w:rsid w:val="008D4364"/>
    <w:rPr>
      <w:rFonts w:ascii="David" w:hAnsi="David" w:cs="David"/>
      <w:sz w:val="14"/>
    </w:rPr>
  </w:style>
  <w:style w:type="paragraph" w:customStyle="1" w:styleId="TableHead">
    <w:name w:val="Table Head"/>
    <w:basedOn w:val="TableText"/>
    <w:rsid w:val="00561CD2"/>
    <w:pPr>
      <w:jc w:val="center"/>
      <w:outlineLvl w:val="1"/>
    </w:pPr>
    <w:rPr>
      <w:b/>
      <w:bCs/>
    </w:rPr>
  </w:style>
  <w:style w:type="paragraph" w:customStyle="1" w:styleId="TableInnerSideHeading">
    <w:name w:val="Table InnerSideHeading"/>
    <w:basedOn w:val="TableSideHeading"/>
    <w:rsid w:val="00561CD2"/>
    <w:pPr>
      <w:outlineLvl w:val="9"/>
    </w:pPr>
  </w:style>
  <w:style w:type="paragraph" w:customStyle="1" w:styleId="Hesber">
    <w:name w:val="Hesber"/>
    <w:basedOn w:val="a"/>
    <w:rsid w:val="00561CD2"/>
    <w:pPr>
      <w:snapToGrid w:val="0"/>
    </w:pPr>
    <w:rPr>
      <w:rFonts w:ascii="Arial" w:eastAsia="Arial Unicode MS" w:hAnsi="Arial"/>
      <w:snapToGrid w:val="0"/>
      <w:sz w:val="20"/>
      <w:szCs w:val="26"/>
    </w:rPr>
  </w:style>
  <w:style w:type="paragraph" w:styleId="aa">
    <w:name w:val="footnote text"/>
    <w:basedOn w:val="a"/>
    <w:link w:val="ab"/>
    <w:autoRedefine/>
    <w:semiHidden/>
    <w:rsid w:val="00561CD2"/>
    <w:pPr>
      <w:snapToGrid w:val="0"/>
      <w:spacing w:line="240" w:lineRule="auto"/>
      <w:ind w:left="227" w:hanging="227"/>
      <w:jc w:val="left"/>
    </w:pPr>
    <w:rPr>
      <w:rFonts w:ascii="Arial" w:eastAsia="Arial Unicode MS" w:hAnsi="Arial"/>
      <w:snapToGrid w:val="0"/>
      <w:sz w:val="14"/>
      <w:szCs w:val="20"/>
    </w:rPr>
  </w:style>
  <w:style w:type="character" w:customStyle="1" w:styleId="ab">
    <w:name w:val="טקסט הערת שוליים תו"/>
    <w:basedOn w:val="a0"/>
    <w:link w:val="aa"/>
    <w:semiHidden/>
    <w:rsid w:val="008D4364"/>
    <w:rPr>
      <w:rFonts w:ascii="Arial" w:eastAsia="Arial Unicode MS" w:hAnsi="Arial" w:cs="David"/>
      <w:snapToGrid w:val="0"/>
      <w:sz w:val="14"/>
      <w:szCs w:val="20"/>
    </w:rPr>
  </w:style>
  <w:style w:type="character" w:styleId="ac">
    <w:name w:val="footnote reference"/>
    <w:aliases w:val="Footnote Reference"/>
    <w:basedOn w:val="a0"/>
    <w:semiHidden/>
    <w:rsid w:val="00561CD2"/>
    <w:rPr>
      <w:vertAlign w:val="superscript"/>
    </w:rPr>
  </w:style>
  <w:style w:type="paragraph" w:customStyle="1" w:styleId="HesberHeading">
    <w:name w:val="Hesber Heading"/>
    <w:basedOn w:val="Hesber"/>
    <w:rsid w:val="00561CD2"/>
    <w:pPr>
      <w:tabs>
        <w:tab w:val="left" w:pos="624"/>
        <w:tab w:val="left" w:pos="1247"/>
      </w:tabs>
    </w:pPr>
    <w:rPr>
      <w:b/>
      <w:bCs/>
    </w:rPr>
  </w:style>
  <w:style w:type="paragraph" w:customStyle="1" w:styleId="HesberWriters">
    <w:name w:val="Hesber Writers"/>
    <w:basedOn w:val="Hesber"/>
    <w:rsid w:val="00561CD2"/>
    <w:pPr>
      <w:spacing w:before="120" w:after="6000"/>
      <w:ind w:left="1418"/>
      <w:jc w:val="right"/>
    </w:pPr>
    <w:rPr>
      <w:b/>
      <w:bCs/>
    </w:rPr>
  </w:style>
  <w:style w:type="paragraph" w:customStyle="1" w:styleId="Hesber1st">
    <w:name w:val="Hesber 1st"/>
    <w:basedOn w:val="Hesber"/>
    <w:rsid w:val="00561CD2"/>
    <w:pPr>
      <w:tabs>
        <w:tab w:val="left" w:pos="680"/>
        <w:tab w:val="left" w:pos="1020"/>
      </w:tabs>
      <w:ind w:left="0"/>
    </w:pPr>
  </w:style>
  <w:style w:type="character" w:styleId="ad">
    <w:name w:val="endnote reference"/>
    <w:basedOn w:val="a0"/>
    <w:semiHidden/>
    <w:rsid w:val="00561CD2"/>
    <w:rPr>
      <w:vertAlign w:val="superscript"/>
    </w:rPr>
  </w:style>
  <w:style w:type="paragraph" w:customStyle="1" w:styleId="TableBlockOutdent">
    <w:name w:val="Table BlockOutdent"/>
    <w:basedOn w:val="TableBlock"/>
    <w:rsid w:val="00561CD2"/>
    <w:pPr>
      <w:ind w:left="624" w:hanging="624"/>
    </w:pPr>
  </w:style>
  <w:style w:type="paragraph" w:customStyle="1" w:styleId="HeadDivreiHesber">
    <w:name w:val="Head DivreiHesber"/>
    <w:basedOn w:val="a"/>
    <w:rsid w:val="00561CD2"/>
    <w:pPr>
      <w:snapToGrid w:val="0"/>
      <w:spacing w:before="360" w:after="120"/>
      <w:jc w:val="center"/>
      <w:outlineLvl w:val="1"/>
    </w:pPr>
    <w:rPr>
      <w:rFonts w:ascii="Arial" w:eastAsia="Arial Unicode MS" w:hAnsi="Arial"/>
      <w:b/>
      <w:snapToGrid w:val="0"/>
      <w:spacing w:val="40"/>
      <w:sz w:val="20"/>
      <w:szCs w:val="26"/>
    </w:rPr>
  </w:style>
  <w:style w:type="paragraph" w:customStyle="1" w:styleId="Cover1-Reshumot">
    <w:name w:val="Cover 1-Reshumot"/>
    <w:basedOn w:val="a"/>
    <w:rsid w:val="00561CD2"/>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561CD2"/>
    <w:rPr>
      <w:sz w:val="36"/>
      <w:szCs w:val="52"/>
    </w:rPr>
  </w:style>
  <w:style w:type="paragraph" w:customStyle="1" w:styleId="Cover3-Haknesset">
    <w:name w:val="Cover 3-Haknesset"/>
    <w:basedOn w:val="Cover1-Reshumot"/>
    <w:rsid w:val="00561CD2"/>
    <w:rPr>
      <w:b/>
      <w:bCs/>
      <w:spacing w:val="60"/>
    </w:rPr>
  </w:style>
  <w:style w:type="paragraph" w:customStyle="1" w:styleId="Cover4-Date">
    <w:name w:val="Cover 4-Date"/>
    <w:basedOn w:val="a"/>
    <w:rsid w:val="00561CD2"/>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561CD2"/>
    <w:pPr>
      <w:snapToGrid w:val="0"/>
      <w:jc w:val="left"/>
    </w:pPr>
    <w:rPr>
      <w:rFonts w:ascii="Arial" w:eastAsia="Arial Unicode MS" w:hAnsi="Arial"/>
      <w:snapToGrid w:val="0"/>
      <w:sz w:val="20"/>
      <w:szCs w:val="26"/>
    </w:rPr>
  </w:style>
  <w:style w:type="paragraph" w:styleId="ae">
    <w:name w:val="TOC Heading"/>
    <w:basedOn w:val="1"/>
    <w:next w:val="a"/>
    <w:uiPriority w:val="39"/>
    <w:unhideWhenUsed/>
    <w:qFormat/>
    <w:rsid w:val="00561CD2"/>
    <w:pPr>
      <w:widowControl/>
      <w:spacing w:before="120" w:after="120"/>
      <w:outlineLvl w:val="9"/>
    </w:pPr>
    <w:rPr>
      <w:rtl/>
      <w:cs/>
    </w:rPr>
  </w:style>
  <w:style w:type="paragraph" w:styleId="TOC1">
    <w:name w:val="toc 1"/>
    <w:basedOn w:val="a"/>
    <w:next w:val="a"/>
    <w:autoRedefine/>
    <w:uiPriority w:val="39"/>
    <w:unhideWhenUsed/>
    <w:rsid w:val="00561CD2"/>
    <w:pPr>
      <w:tabs>
        <w:tab w:val="right" w:leader="dot" w:pos="9629"/>
      </w:tabs>
      <w:spacing w:after="100"/>
    </w:pPr>
    <w:rPr>
      <w:bCs/>
      <w:szCs w:val="22"/>
    </w:rPr>
  </w:style>
  <w:style w:type="paragraph" w:styleId="TOC2">
    <w:name w:val="toc 2"/>
    <w:basedOn w:val="a"/>
    <w:next w:val="a"/>
    <w:uiPriority w:val="39"/>
    <w:unhideWhenUsed/>
    <w:rsid w:val="00561CD2"/>
    <w:pPr>
      <w:tabs>
        <w:tab w:val="right" w:leader="dot" w:pos="9628"/>
      </w:tabs>
      <w:spacing w:after="100"/>
    </w:pPr>
    <w:rPr>
      <w:szCs w:val="22"/>
    </w:rPr>
  </w:style>
  <w:style w:type="paragraph" w:styleId="TOC3">
    <w:name w:val="toc 3"/>
    <w:basedOn w:val="a"/>
    <w:next w:val="a"/>
    <w:uiPriority w:val="39"/>
    <w:unhideWhenUsed/>
    <w:rsid w:val="00561CD2"/>
    <w:pPr>
      <w:tabs>
        <w:tab w:val="right" w:leader="dot" w:pos="9629"/>
      </w:tabs>
      <w:spacing w:after="100"/>
      <w:ind w:left="567"/>
    </w:pPr>
    <w:rPr>
      <w:szCs w:val="22"/>
    </w:rPr>
  </w:style>
  <w:style w:type="paragraph" w:styleId="TOC4">
    <w:name w:val="toc 4"/>
    <w:basedOn w:val="a"/>
    <w:next w:val="a"/>
    <w:autoRedefine/>
    <w:unhideWhenUsed/>
    <w:qFormat/>
    <w:rsid w:val="00561CD2"/>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561CD2"/>
    <w:pPr>
      <w:tabs>
        <w:tab w:val="right" w:leader="dot" w:pos="9628"/>
      </w:tabs>
      <w:spacing w:after="100"/>
      <w:ind w:left="567"/>
    </w:pPr>
    <w:rPr>
      <w:szCs w:val="22"/>
    </w:rPr>
  </w:style>
  <w:style w:type="paragraph" w:styleId="TOC6">
    <w:name w:val="toc 6"/>
    <w:basedOn w:val="a"/>
    <w:next w:val="a"/>
    <w:autoRedefine/>
    <w:semiHidden/>
    <w:unhideWhenUsed/>
    <w:rsid w:val="00561CD2"/>
    <w:pPr>
      <w:spacing w:after="100"/>
      <w:ind w:left="850"/>
    </w:pPr>
  </w:style>
  <w:style w:type="paragraph" w:styleId="TOC7">
    <w:name w:val="toc 7"/>
    <w:basedOn w:val="a"/>
    <w:next w:val="a"/>
    <w:autoRedefine/>
    <w:semiHidden/>
    <w:unhideWhenUsed/>
    <w:rsid w:val="00561CD2"/>
    <w:pPr>
      <w:spacing w:after="100"/>
      <w:ind w:left="1020"/>
    </w:pPr>
  </w:style>
  <w:style w:type="paragraph" w:styleId="TOC8">
    <w:name w:val="toc 8"/>
    <w:basedOn w:val="a"/>
    <w:next w:val="a"/>
    <w:autoRedefine/>
    <w:semiHidden/>
    <w:unhideWhenUsed/>
    <w:rsid w:val="00561CD2"/>
    <w:pPr>
      <w:spacing w:after="100"/>
      <w:ind w:left="1190"/>
    </w:pPr>
  </w:style>
  <w:style w:type="paragraph" w:styleId="TOC9">
    <w:name w:val="toc 9"/>
    <w:basedOn w:val="a"/>
    <w:next w:val="a"/>
    <w:autoRedefine/>
    <w:semiHidden/>
    <w:unhideWhenUsed/>
    <w:rsid w:val="00561CD2"/>
    <w:pPr>
      <w:spacing w:after="100"/>
      <w:ind w:left="1360"/>
    </w:pPr>
  </w:style>
  <w:style w:type="paragraph" w:customStyle="1" w:styleId="TableHead2">
    <w:name w:val="Table Head2"/>
    <w:basedOn w:val="TableHead"/>
    <w:qFormat/>
    <w:rsid w:val="00561CD2"/>
    <w:pPr>
      <w:outlineLvl w:val="9"/>
    </w:pPr>
  </w:style>
  <w:style w:type="paragraph" w:customStyle="1" w:styleId="TableSideHeading2">
    <w:name w:val="Table SideHeading2"/>
    <w:basedOn w:val="TableSideHeading"/>
    <w:autoRedefine/>
    <w:qFormat/>
    <w:rsid w:val="00561CD2"/>
    <w:pPr>
      <w:keepLines w:val="0"/>
      <w:outlineLvl w:val="9"/>
    </w:pPr>
  </w:style>
  <w:style w:type="paragraph" w:customStyle="1" w:styleId="0">
    <w:name w:val="סגנון שורה ראשונה:  0  ס''מ"/>
    <w:basedOn w:val="2"/>
    <w:rsid w:val="00561CD2"/>
    <w:rPr>
      <w:rFonts w:eastAsia="Times New Roman"/>
    </w:rPr>
  </w:style>
  <w:style w:type="paragraph" w:styleId="af">
    <w:name w:val="List Paragraph"/>
    <w:basedOn w:val="a"/>
    <w:uiPriority w:val="34"/>
    <w:qFormat/>
    <w:rsid w:val="00561CD2"/>
    <w:pPr>
      <w:widowControl/>
      <w:spacing w:line="259" w:lineRule="auto"/>
    </w:pPr>
    <w:rPr>
      <w:rFonts w:asciiTheme="minorHAnsi" w:hAnsiTheme="minorHAnsi"/>
      <w:sz w:val="22"/>
    </w:rPr>
  </w:style>
  <w:style w:type="table" w:styleId="af0">
    <w:name w:val="Table Grid"/>
    <w:basedOn w:val="a1"/>
    <w:rsid w:val="00561CD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טבלה רגילה 11"/>
    <w:basedOn w:val="a1"/>
    <w:uiPriority w:val="41"/>
    <w:rsid w:val="00561CD2"/>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0">
    <w:name w:val="טבלת רשת 1 בהירה1"/>
    <w:basedOn w:val="a1"/>
    <w:uiPriority w:val="46"/>
    <w:rsid w:val="00561CD2"/>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1">
    <w:name w:val="טבלת חקיקה"/>
    <w:basedOn w:val="a1"/>
    <w:uiPriority w:val="99"/>
    <w:rsid w:val="00561CD2"/>
    <w:pPr>
      <w:spacing w:after="0" w:line="240" w:lineRule="auto"/>
      <w:jc w:val="center"/>
    </w:pPr>
    <w:rPr>
      <w:rFonts w:ascii="Times New Roman" w:eastAsia="MS Mincho" w:hAnsi="Times New Roman"/>
      <w:sz w:val="20"/>
      <w:szCs w:val="20"/>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2">
    <w:name w:val="סגנון1"/>
    <w:basedOn w:val="a1"/>
    <w:uiPriority w:val="99"/>
    <w:rsid w:val="00561CD2"/>
    <w:pPr>
      <w:spacing w:after="0" w:line="240" w:lineRule="auto"/>
    </w:pPr>
    <w:rPr>
      <w:rFonts w:ascii="Times New Roman" w:eastAsia="MS Mincho" w:hAnsi="Times New Roman" w:cs="Times New Roman"/>
      <w:sz w:val="20"/>
      <w:szCs w:val="20"/>
    </w:rPr>
    <w:tblPr/>
    <w:tblStylePr w:type="firstCol">
      <w:pPr>
        <w:keepNext w:val="0"/>
        <w:keepLines/>
        <w:pageBreakBefore w:val="0"/>
        <w:widowControl w:val="0"/>
        <w:suppressLineNumbers w:val="0"/>
        <w:suppressAutoHyphens w:val="0"/>
        <w:wordWrap/>
      </w:pPr>
    </w:tblStylePr>
  </w:style>
  <w:style w:type="paragraph" w:styleId="af2">
    <w:name w:val="Balloon Text"/>
    <w:basedOn w:val="a"/>
    <w:link w:val="af3"/>
    <w:uiPriority w:val="99"/>
    <w:semiHidden/>
    <w:unhideWhenUsed/>
    <w:rsid w:val="00EB3718"/>
    <w:pPr>
      <w:spacing w:after="0" w:line="240" w:lineRule="auto"/>
    </w:pPr>
    <w:rPr>
      <w:rFonts w:ascii="Tahoma" w:hAnsi="Tahoma" w:cs="Tahoma"/>
      <w:sz w:val="18"/>
      <w:szCs w:val="18"/>
    </w:rPr>
  </w:style>
  <w:style w:type="character" w:customStyle="1" w:styleId="af3">
    <w:name w:val="טקסט בלונים תו"/>
    <w:basedOn w:val="a0"/>
    <w:link w:val="af2"/>
    <w:uiPriority w:val="99"/>
    <w:semiHidden/>
    <w:rsid w:val="00EB3718"/>
    <w:rPr>
      <w:rFonts w:ascii="Tahoma" w:hAnsi="Tahoma" w:cs="Tahoma"/>
      <w:sz w:val="18"/>
      <w:szCs w:val="18"/>
    </w:rPr>
  </w:style>
  <w:style w:type="paragraph" w:customStyle="1" w:styleId="p00">
    <w:name w:val="p00"/>
    <w:basedOn w:val="a"/>
    <w:rsid w:val="00514CEB"/>
    <w:pPr>
      <w:widowControl/>
      <w:bidi w:val="0"/>
      <w:spacing w:before="100" w:beforeAutospacing="1" w:after="100" w:afterAutospacing="1" w:line="240" w:lineRule="auto"/>
      <w:ind w:left="0"/>
      <w:contextualSpacing w:val="0"/>
      <w:jc w:val="left"/>
    </w:pPr>
    <w:rPr>
      <w:rFonts w:ascii="Times New Roman" w:eastAsia="Times New Roman" w:hAnsi="Times New Roman" w:cs="Times New Roman"/>
    </w:rPr>
  </w:style>
  <w:style w:type="character" w:customStyle="1" w:styleId="big-number">
    <w:name w:val="big-number"/>
    <w:basedOn w:val="a0"/>
    <w:rsid w:val="00514CEB"/>
  </w:style>
  <w:style w:type="character" w:customStyle="1" w:styleId="default">
    <w:name w:val="default"/>
    <w:basedOn w:val="a0"/>
    <w:rsid w:val="00514CEB"/>
  </w:style>
  <w:style w:type="paragraph" w:customStyle="1" w:styleId="p22">
    <w:name w:val="p22"/>
    <w:basedOn w:val="a"/>
    <w:rsid w:val="00514CEB"/>
    <w:pPr>
      <w:widowControl/>
      <w:bidi w:val="0"/>
      <w:spacing w:before="100" w:beforeAutospacing="1" w:after="100" w:afterAutospacing="1" w:line="240" w:lineRule="auto"/>
      <w:ind w:left="0"/>
      <w:contextualSpacing w:val="0"/>
      <w:jc w:val="left"/>
    </w:pPr>
    <w:rPr>
      <w:rFonts w:ascii="Times New Roman" w:eastAsia="Times New Roman" w:hAnsi="Times New Roman" w:cs="Times New Roman"/>
    </w:rPr>
  </w:style>
  <w:style w:type="paragraph" w:customStyle="1" w:styleId="p33">
    <w:name w:val="p33"/>
    <w:basedOn w:val="a"/>
    <w:rsid w:val="00A83317"/>
    <w:pPr>
      <w:widowControl/>
      <w:bidi w:val="0"/>
      <w:spacing w:before="100" w:beforeAutospacing="1" w:after="100" w:afterAutospacing="1" w:line="240" w:lineRule="auto"/>
      <w:ind w:left="0"/>
      <w:contextualSpacing w:val="0"/>
      <w:jc w:val="left"/>
    </w:pPr>
    <w:rPr>
      <w:rFonts w:ascii="Times New Roman" w:eastAsia="Times New Roman" w:hAnsi="Times New Roman" w:cs="Times New Roman"/>
    </w:rPr>
  </w:style>
  <w:style w:type="character" w:styleId="af4">
    <w:name w:val="annotation reference"/>
    <w:basedOn w:val="a0"/>
    <w:uiPriority w:val="99"/>
    <w:semiHidden/>
    <w:unhideWhenUsed/>
    <w:rsid w:val="001139F2"/>
    <w:rPr>
      <w:sz w:val="16"/>
      <w:szCs w:val="16"/>
    </w:rPr>
  </w:style>
  <w:style w:type="paragraph" w:styleId="af5">
    <w:name w:val="annotation text"/>
    <w:basedOn w:val="a"/>
    <w:link w:val="af6"/>
    <w:uiPriority w:val="99"/>
    <w:unhideWhenUsed/>
    <w:rsid w:val="001139F2"/>
    <w:pPr>
      <w:spacing w:line="240" w:lineRule="auto"/>
    </w:pPr>
    <w:rPr>
      <w:sz w:val="20"/>
      <w:szCs w:val="20"/>
    </w:rPr>
  </w:style>
  <w:style w:type="character" w:customStyle="1" w:styleId="af6">
    <w:name w:val="טקסט הערה תו"/>
    <w:basedOn w:val="a0"/>
    <w:link w:val="af5"/>
    <w:uiPriority w:val="99"/>
    <w:rsid w:val="001139F2"/>
    <w:rPr>
      <w:rFonts w:ascii="David" w:hAnsi="David" w:cs="David"/>
      <w:sz w:val="20"/>
      <w:szCs w:val="20"/>
    </w:rPr>
  </w:style>
  <w:style w:type="paragraph" w:styleId="af7">
    <w:name w:val="annotation subject"/>
    <w:basedOn w:val="af5"/>
    <w:next w:val="af5"/>
    <w:link w:val="af8"/>
    <w:uiPriority w:val="99"/>
    <w:semiHidden/>
    <w:unhideWhenUsed/>
    <w:rsid w:val="001139F2"/>
    <w:rPr>
      <w:b/>
      <w:bCs/>
    </w:rPr>
  </w:style>
  <w:style w:type="character" w:customStyle="1" w:styleId="af8">
    <w:name w:val="נושא הערה תו"/>
    <w:basedOn w:val="af6"/>
    <w:link w:val="af7"/>
    <w:uiPriority w:val="99"/>
    <w:semiHidden/>
    <w:rsid w:val="001139F2"/>
    <w:rPr>
      <w:rFonts w:ascii="David" w:hAnsi="David" w:cs="David"/>
      <w:b/>
      <w:bCs/>
      <w:sz w:val="20"/>
      <w:szCs w:val="20"/>
    </w:rPr>
  </w:style>
  <w:style w:type="paragraph" w:styleId="af9">
    <w:name w:val="Revision"/>
    <w:hidden/>
    <w:uiPriority w:val="99"/>
    <w:semiHidden/>
    <w:rsid w:val="006A0BAF"/>
    <w:pPr>
      <w:spacing w:after="0" w:line="240" w:lineRule="auto"/>
    </w:pPr>
    <w:rPr>
      <w:rFonts w:ascii="David"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37950">
      <w:bodyDiv w:val="1"/>
      <w:marLeft w:val="0"/>
      <w:marRight w:val="0"/>
      <w:marTop w:val="0"/>
      <w:marBottom w:val="0"/>
      <w:divBdr>
        <w:top w:val="none" w:sz="0" w:space="0" w:color="auto"/>
        <w:left w:val="none" w:sz="0" w:space="0" w:color="auto"/>
        <w:bottom w:val="none" w:sz="0" w:space="0" w:color="auto"/>
        <w:right w:val="none" w:sz="0" w:space="0" w:color="auto"/>
      </w:divBdr>
    </w:div>
    <w:div w:id="936597489">
      <w:bodyDiv w:val="1"/>
      <w:marLeft w:val="0"/>
      <w:marRight w:val="0"/>
      <w:marTop w:val="0"/>
      <w:marBottom w:val="0"/>
      <w:divBdr>
        <w:top w:val="none" w:sz="0" w:space="0" w:color="auto"/>
        <w:left w:val="none" w:sz="0" w:space="0" w:color="auto"/>
        <w:bottom w:val="none" w:sz="0" w:space="0" w:color="auto"/>
        <w:right w:val="none" w:sz="0" w:space="0" w:color="auto"/>
      </w:divBdr>
    </w:div>
    <w:div w:id="960377854">
      <w:bodyDiv w:val="1"/>
      <w:marLeft w:val="0"/>
      <w:marRight w:val="0"/>
      <w:marTop w:val="0"/>
      <w:marBottom w:val="0"/>
      <w:divBdr>
        <w:top w:val="none" w:sz="0" w:space="0" w:color="auto"/>
        <w:left w:val="none" w:sz="0" w:space="0" w:color="auto"/>
        <w:bottom w:val="none" w:sz="0" w:space="0" w:color="auto"/>
        <w:right w:val="none" w:sz="0" w:space="0" w:color="auto"/>
      </w:divBdr>
    </w:div>
    <w:div w:id="1746952866">
      <w:bodyDiv w:val="1"/>
      <w:marLeft w:val="0"/>
      <w:marRight w:val="0"/>
      <w:marTop w:val="0"/>
      <w:marBottom w:val="0"/>
      <w:divBdr>
        <w:top w:val="none" w:sz="0" w:space="0" w:color="auto"/>
        <w:left w:val="none" w:sz="0" w:space="0" w:color="auto"/>
        <w:bottom w:val="none" w:sz="0" w:space="0" w:color="auto"/>
        <w:right w:val="none" w:sz="0" w:space="0" w:color="auto"/>
      </w:divBdr>
    </w:div>
    <w:div w:id="181236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F533A-3238-4DCD-80B8-0B9B264D8362}">
  <ds:schemaRefs>
    <ds:schemaRef ds:uri="f380af25-22dd-4a89-bd18-c5bf793c562b"/>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e860c347-3c75-42f3-9b43-fe3c3ef9805f"/>
    <ds:schemaRef ds:uri="c8ce1d4b-e1f6-446e-84c0-71ee544e8fe0"/>
    <ds:schemaRef ds:uri="http://www.w3.org/XML/1998/namespace"/>
  </ds:schemaRefs>
</ds:datastoreItem>
</file>

<file path=customXml/itemProps2.xml><?xml version="1.0" encoding="utf-8"?>
<ds:datastoreItem xmlns:ds="http://schemas.openxmlformats.org/officeDocument/2006/customXml" ds:itemID="{3F5CD4CB-1B21-448B-96DA-A22D04A3E155}"/>
</file>

<file path=customXml/itemProps3.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4.xml><?xml version="1.0" encoding="utf-8"?>
<ds:datastoreItem xmlns:ds="http://schemas.openxmlformats.org/officeDocument/2006/customXml" ds:itemID="{48083323-9DAA-488D-890C-0171AB373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E30047-C9EF-4110-942B-0F2A2660E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1985</Words>
  <Characters>9927</Characters>
  <Application>Microsoft Office Word</Application>
  <DocSecurity>4</DocSecurity>
  <Lines>82</Lines>
  <Paragraphs>23</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11889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אורטל יוסף</dc:creator>
  <cp:lastModifiedBy>שמוליק גרוסמן</cp:lastModifiedBy>
  <cp:revision>2</cp:revision>
  <cp:lastPrinted>2018-02-15T08:10:00Z</cp:lastPrinted>
  <dcterms:created xsi:type="dcterms:W3CDTF">2018-03-05T14:37:00Z</dcterms:created>
  <dcterms:modified xsi:type="dcterms:W3CDTF">2018-03-05T14:37:00Z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290d5737-1efb-43fb-a2ca-52f3db9a01b1</vt:lpwstr>
  </property>
  <property fmtid="{D5CDD505-2E9C-101B-9397-08002B2CF9AE}" pid="4" name="SanhedrinDocumentType">
    <vt:r8>88</vt:r8>
  </property>
  <property fmtid="{D5CDD505-2E9C-101B-9397-08002B2CF9AE}" pid="5" name="SanhedrinItemID">
    <vt:r8>2066311</vt:r8>
  </property>
</Properties>
</file>